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20961" w14:textId="77777777" w:rsidR="00BE5017" w:rsidRPr="000D306E" w:rsidRDefault="00000000" w:rsidP="0042016C">
      <w:pPr>
        <w:spacing w:before="3000"/>
        <w:ind w:firstLine="720"/>
        <w:jc w:val="center"/>
        <w:rPr>
          <w:sz w:val="48"/>
          <w:szCs w:val="48"/>
          <w:lang w:val="en-GB"/>
        </w:rPr>
      </w:pPr>
      <w:r w:rsidRPr="6D2C1F23">
        <w:rPr>
          <w:sz w:val="48"/>
          <w:szCs w:val="48"/>
          <w:lang w:val="en-GB"/>
        </w:rPr>
        <w:t>Balance Management System</w:t>
      </w:r>
    </w:p>
    <w:p w14:paraId="20BED26A" w14:textId="77777777" w:rsidR="00FA17EC" w:rsidRPr="000D306E" w:rsidRDefault="00000000" w:rsidP="00CE2A91">
      <w:pPr>
        <w:jc w:val="center"/>
        <w:rPr>
          <w:b/>
          <w:bCs/>
          <w:sz w:val="28"/>
          <w:szCs w:val="28"/>
          <w:lang w:val="en-GB"/>
        </w:rPr>
      </w:pPr>
      <w:r w:rsidRPr="000D306E">
        <w:rPr>
          <w:b/>
          <w:bCs/>
          <w:sz w:val="28"/>
          <w:szCs w:val="28"/>
          <w:lang w:val="en-GB"/>
        </w:rPr>
        <w:t>Balancing Bid Management</w:t>
      </w:r>
    </w:p>
    <w:p w14:paraId="539AEFDE" w14:textId="77777777" w:rsidR="31DD4997" w:rsidRPr="000D306E" w:rsidRDefault="00000000" w:rsidP="00CE2A91">
      <w:pPr>
        <w:jc w:val="center"/>
        <w:rPr>
          <w:b/>
          <w:bCs/>
          <w:sz w:val="28"/>
          <w:szCs w:val="28"/>
          <w:lang w:val="en-GB"/>
        </w:rPr>
      </w:pPr>
      <w:r w:rsidRPr="000D306E">
        <w:rPr>
          <w:b/>
          <w:bCs/>
          <w:sz w:val="28"/>
          <w:szCs w:val="28"/>
          <w:lang w:val="en-GB"/>
        </w:rPr>
        <w:t>Implementation Guide</w:t>
      </w:r>
    </w:p>
    <w:p w14:paraId="79F0FCCC" w14:textId="77777777" w:rsidR="00CE2A91" w:rsidRPr="000D306E" w:rsidRDefault="00CE2A91" w:rsidP="00CE2A91">
      <w:pPr>
        <w:jc w:val="center"/>
        <w:rPr>
          <w:lang w:val="en-GB"/>
        </w:rPr>
      </w:pPr>
    </w:p>
    <w:p w14:paraId="2D1F268E" w14:textId="77777777" w:rsidR="31DD4997" w:rsidRPr="00136F48" w:rsidRDefault="00000000" w:rsidP="00CE2A91">
      <w:pPr>
        <w:spacing w:before="720"/>
        <w:jc w:val="center"/>
        <w:rPr>
          <w:lang w:val="en-GB"/>
        </w:rPr>
      </w:pPr>
      <w:r w:rsidRPr="00136F48">
        <w:rPr>
          <w:lang w:val="en-GB"/>
        </w:rPr>
        <w:t xml:space="preserve">Date: </w:t>
      </w:r>
      <w:r w:rsidR="00BA3243" w:rsidRPr="00136F48">
        <w:rPr>
          <w:lang w:val="en-GB"/>
        </w:rPr>
        <w:t>2</w:t>
      </w:r>
      <w:r w:rsidRPr="00136F48">
        <w:rPr>
          <w:lang w:val="en-GB"/>
        </w:rPr>
        <w:t>2</w:t>
      </w:r>
      <w:r w:rsidR="14C96575" w:rsidRPr="00136F48">
        <w:rPr>
          <w:lang w:val="en-GB"/>
        </w:rPr>
        <w:t>.</w:t>
      </w:r>
      <w:r w:rsidR="65DC3751" w:rsidRPr="00136F48">
        <w:rPr>
          <w:lang w:val="en-GB"/>
        </w:rPr>
        <w:t>0</w:t>
      </w:r>
      <w:r w:rsidRPr="00136F48">
        <w:rPr>
          <w:lang w:val="en-GB"/>
        </w:rPr>
        <w:t>7</w:t>
      </w:r>
      <w:r w:rsidR="14C96575" w:rsidRPr="00136F48">
        <w:rPr>
          <w:lang w:val="en-GB"/>
        </w:rPr>
        <w:t>.</w:t>
      </w:r>
      <w:r w:rsidR="0EDACE15" w:rsidRPr="00136F48">
        <w:rPr>
          <w:lang w:val="en-GB"/>
        </w:rPr>
        <w:t>202</w:t>
      </w:r>
      <w:r w:rsidR="00BA3243" w:rsidRPr="00136F48">
        <w:rPr>
          <w:lang w:val="en-GB"/>
        </w:rPr>
        <w:t>4</w:t>
      </w:r>
    </w:p>
    <w:p w14:paraId="1F16E696" w14:textId="77777777" w:rsidR="31DD4997" w:rsidRPr="000D306E" w:rsidRDefault="00000000" w:rsidP="00CE2A91">
      <w:pPr>
        <w:jc w:val="center"/>
        <w:rPr>
          <w:lang w:val="en-GB"/>
        </w:rPr>
      </w:pPr>
      <w:r w:rsidRPr="00136F48">
        <w:rPr>
          <w:lang w:val="en-GB"/>
        </w:rPr>
        <w:t>Version no: v2.</w:t>
      </w:r>
      <w:r w:rsidR="00642862" w:rsidRPr="00136F48">
        <w:rPr>
          <w:lang w:val="en-GB"/>
        </w:rPr>
        <w:t>0</w:t>
      </w:r>
    </w:p>
    <w:p w14:paraId="4C98C988" w14:textId="77777777" w:rsidR="3CCB5E0F" w:rsidRPr="000D306E" w:rsidRDefault="3CCB5E0F" w:rsidP="3CCB5E0F">
      <w:pPr>
        <w:rPr>
          <w:lang w:val="en-GB"/>
        </w:rPr>
      </w:pPr>
    </w:p>
    <w:p w14:paraId="1C78335C" w14:textId="77777777" w:rsidR="00CE2A91" w:rsidRPr="000D306E" w:rsidRDefault="00CE2A91" w:rsidP="3CCB5E0F">
      <w:pPr>
        <w:rPr>
          <w:lang w:val="en-GB"/>
        </w:rPr>
      </w:pPr>
    </w:p>
    <w:p w14:paraId="4A5718CD" w14:textId="77777777" w:rsidR="006A4F2F" w:rsidRPr="005521AA" w:rsidRDefault="00000000" w:rsidP="00CE2A91">
      <w:pPr>
        <w:spacing w:before="3960"/>
        <w:jc w:val="center"/>
        <w:rPr>
          <w:lang w:val="lv-LV"/>
        </w:rPr>
      </w:pPr>
      <w:r w:rsidRPr="024DD018">
        <w:rPr>
          <w:lang w:val="en-GB"/>
        </w:rPr>
        <w:t>Riga, 202</w:t>
      </w:r>
      <w:r w:rsidR="00E858AD">
        <w:rPr>
          <w:lang w:val="en-GB"/>
        </w:rPr>
        <w:t>4</w:t>
      </w:r>
    </w:p>
    <w:p w14:paraId="0A5F5C26" w14:textId="77777777" w:rsidR="006A4F2F" w:rsidRPr="000D306E" w:rsidRDefault="00000000">
      <w:pPr>
        <w:rPr>
          <w:lang w:val="en-GB"/>
        </w:rPr>
      </w:pPr>
      <w:r w:rsidRPr="000D306E">
        <w:rPr>
          <w:lang w:val="en-GB"/>
        </w:rPr>
        <w:br w:type="page"/>
      </w:r>
    </w:p>
    <w:sdt>
      <w:sdtPr>
        <w:rPr>
          <w:rFonts w:asciiTheme="minorHAnsi" w:eastAsiaTheme="minorEastAsia" w:hAnsiTheme="minorHAnsi" w:cstheme="minorBidi"/>
          <w:color w:val="auto"/>
          <w:sz w:val="22"/>
          <w:szCs w:val="22"/>
          <w:lang w:val="en-GB"/>
        </w:rPr>
        <w:id w:val="897090860"/>
        <w:docPartObj>
          <w:docPartGallery w:val="Table of Contents"/>
          <w:docPartUnique/>
        </w:docPartObj>
      </w:sdtPr>
      <w:sdtEndPr>
        <w:rPr>
          <w:b/>
          <w:bCs/>
        </w:rPr>
      </w:sdtEndPr>
      <w:sdtContent>
        <w:p w14:paraId="075ED1F5" w14:textId="77777777" w:rsidR="009A2AA0" w:rsidRPr="000D306E" w:rsidRDefault="00000000" w:rsidP="00075F6B">
          <w:pPr>
            <w:pStyle w:val="TOCHeading"/>
            <w:rPr>
              <w:color w:val="auto"/>
              <w:lang w:val="en-GB"/>
            </w:rPr>
          </w:pPr>
          <w:r w:rsidRPr="000D306E">
            <w:rPr>
              <w:color w:val="auto"/>
              <w:lang w:val="en-GB"/>
            </w:rPr>
            <w:t>Contents</w:t>
          </w:r>
        </w:p>
        <w:p w14:paraId="5BA967AA" w14:textId="77777777" w:rsidR="00BA1E52" w:rsidRPr="000D306E" w:rsidRDefault="00BA1E52" w:rsidP="00BA1E52">
          <w:pPr>
            <w:rPr>
              <w:lang w:val="en-GB"/>
            </w:rPr>
          </w:pPr>
        </w:p>
        <w:p w14:paraId="0CFABF6D" w14:textId="77777777" w:rsidR="00C74576" w:rsidRDefault="00000000">
          <w:pPr>
            <w:pStyle w:val="TOC1"/>
            <w:rPr>
              <w:rFonts w:eastAsiaTheme="minorEastAsia"/>
              <w:noProof/>
              <w:kern w:val="2"/>
              <w:sz w:val="24"/>
              <w:szCs w:val="24"/>
              <w:lang w:val="lv-LV" w:eastAsia="lv-LV"/>
              <w14:ligatures w14:val="standardContextual"/>
            </w:rPr>
          </w:pPr>
          <w:r w:rsidRPr="000D306E">
            <w:rPr>
              <w:lang w:val="en-GB"/>
            </w:rPr>
            <w:fldChar w:fldCharType="begin"/>
          </w:r>
          <w:r w:rsidRPr="000D306E">
            <w:rPr>
              <w:lang w:val="en-GB"/>
            </w:rPr>
            <w:instrText xml:space="preserve"> TOC \o "1-3" \h \z \u </w:instrText>
          </w:r>
          <w:r w:rsidRPr="000D306E">
            <w:rPr>
              <w:lang w:val="en-GB"/>
            </w:rPr>
            <w:fldChar w:fldCharType="separate"/>
          </w:r>
          <w:hyperlink w:anchor="_Toc169879050" w:history="1">
            <w:r w:rsidRPr="004D1D6C">
              <w:rPr>
                <w:rStyle w:val="Hyperlink"/>
                <w:noProof/>
                <w:lang w:val="en-GB"/>
              </w:rPr>
              <w:t>1.</w:t>
            </w:r>
            <w:r>
              <w:rPr>
                <w:rFonts w:eastAsiaTheme="minorEastAsia"/>
                <w:noProof/>
                <w:kern w:val="2"/>
                <w:sz w:val="24"/>
                <w:szCs w:val="24"/>
                <w:lang w:val="lv-LV" w:eastAsia="lv-LV"/>
                <w14:ligatures w14:val="standardContextual"/>
              </w:rPr>
              <w:tab/>
            </w:r>
            <w:r w:rsidRPr="004D1D6C">
              <w:rPr>
                <w:rStyle w:val="Hyperlink"/>
                <w:noProof/>
                <w:lang w:val="en-GB"/>
              </w:rPr>
              <w:t>Introduction</w:t>
            </w:r>
            <w:r>
              <w:rPr>
                <w:noProof/>
                <w:webHidden/>
              </w:rPr>
              <w:tab/>
            </w:r>
            <w:r>
              <w:rPr>
                <w:noProof/>
                <w:webHidden/>
              </w:rPr>
              <w:fldChar w:fldCharType="begin"/>
            </w:r>
            <w:r>
              <w:rPr>
                <w:noProof/>
                <w:webHidden/>
              </w:rPr>
              <w:instrText xml:space="preserve"> PAGEREF _Toc169879050 \h </w:instrText>
            </w:r>
            <w:r>
              <w:rPr>
                <w:noProof/>
                <w:webHidden/>
              </w:rPr>
            </w:r>
            <w:r>
              <w:rPr>
                <w:noProof/>
                <w:webHidden/>
              </w:rPr>
              <w:fldChar w:fldCharType="separate"/>
            </w:r>
            <w:r>
              <w:rPr>
                <w:noProof/>
                <w:webHidden/>
              </w:rPr>
              <w:t>5</w:t>
            </w:r>
            <w:r>
              <w:rPr>
                <w:noProof/>
                <w:webHidden/>
              </w:rPr>
              <w:fldChar w:fldCharType="end"/>
            </w:r>
          </w:hyperlink>
        </w:p>
        <w:p w14:paraId="0A8E63D6" w14:textId="77777777" w:rsidR="00C74576" w:rsidRDefault="00000000">
          <w:pPr>
            <w:pStyle w:val="TOC1"/>
            <w:rPr>
              <w:rFonts w:eastAsiaTheme="minorEastAsia"/>
              <w:noProof/>
              <w:kern w:val="2"/>
              <w:sz w:val="24"/>
              <w:szCs w:val="24"/>
              <w:lang w:val="lv-LV" w:eastAsia="lv-LV"/>
              <w14:ligatures w14:val="standardContextual"/>
            </w:rPr>
          </w:pPr>
          <w:hyperlink w:anchor="_Toc169879051" w:history="1">
            <w:r w:rsidRPr="004D1D6C">
              <w:rPr>
                <w:rStyle w:val="Hyperlink"/>
                <w:noProof/>
                <w:lang w:val="en-GB"/>
              </w:rPr>
              <w:t>2.</w:t>
            </w:r>
            <w:r>
              <w:rPr>
                <w:rFonts w:eastAsiaTheme="minorEastAsia"/>
                <w:noProof/>
                <w:kern w:val="2"/>
                <w:sz w:val="24"/>
                <w:szCs w:val="24"/>
                <w:lang w:val="lv-LV" w:eastAsia="lv-LV"/>
                <w14:ligatures w14:val="standardContextual"/>
              </w:rPr>
              <w:tab/>
            </w:r>
            <w:r w:rsidRPr="004D1D6C">
              <w:rPr>
                <w:rStyle w:val="Hyperlink"/>
                <w:noProof/>
                <w:lang w:val="en-GB"/>
              </w:rPr>
              <w:t>Scope</w:t>
            </w:r>
            <w:r>
              <w:rPr>
                <w:noProof/>
                <w:webHidden/>
              </w:rPr>
              <w:tab/>
            </w:r>
            <w:r>
              <w:rPr>
                <w:noProof/>
                <w:webHidden/>
              </w:rPr>
              <w:fldChar w:fldCharType="begin"/>
            </w:r>
            <w:r>
              <w:rPr>
                <w:noProof/>
                <w:webHidden/>
              </w:rPr>
              <w:instrText xml:space="preserve"> PAGEREF _Toc169879051 \h </w:instrText>
            </w:r>
            <w:r>
              <w:rPr>
                <w:noProof/>
                <w:webHidden/>
              </w:rPr>
            </w:r>
            <w:r>
              <w:rPr>
                <w:noProof/>
                <w:webHidden/>
              </w:rPr>
              <w:fldChar w:fldCharType="separate"/>
            </w:r>
            <w:r>
              <w:rPr>
                <w:noProof/>
                <w:webHidden/>
              </w:rPr>
              <w:t>5</w:t>
            </w:r>
            <w:r>
              <w:rPr>
                <w:noProof/>
                <w:webHidden/>
              </w:rPr>
              <w:fldChar w:fldCharType="end"/>
            </w:r>
          </w:hyperlink>
        </w:p>
        <w:p w14:paraId="1398B4CE" w14:textId="77777777" w:rsidR="00C74576" w:rsidRDefault="00000000">
          <w:pPr>
            <w:pStyle w:val="TOC1"/>
            <w:rPr>
              <w:rFonts w:eastAsiaTheme="minorEastAsia"/>
              <w:noProof/>
              <w:kern w:val="2"/>
              <w:sz w:val="24"/>
              <w:szCs w:val="24"/>
              <w:lang w:val="lv-LV" w:eastAsia="lv-LV"/>
              <w14:ligatures w14:val="standardContextual"/>
            </w:rPr>
          </w:pPr>
          <w:hyperlink w:anchor="_Toc169879052" w:history="1">
            <w:r w:rsidRPr="004D1D6C">
              <w:rPr>
                <w:rStyle w:val="Hyperlink"/>
                <w:noProof/>
                <w:lang w:val="en-GB"/>
              </w:rPr>
              <w:t>3.</w:t>
            </w:r>
            <w:r>
              <w:rPr>
                <w:rFonts w:eastAsiaTheme="minorEastAsia"/>
                <w:noProof/>
                <w:kern w:val="2"/>
                <w:sz w:val="24"/>
                <w:szCs w:val="24"/>
                <w:lang w:val="lv-LV" w:eastAsia="lv-LV"/>
                <w14:ligatures w14:val="standardContextual"/>
              </w:rPr>
              <w:tab/>
            </w:r>
            <w:r w:rsidRPr="004D1D6C">
              <w:rPr>
                <w:rStyle w:val="Hyperlink"/>
                <w:noProof/>
                <w:lang w:val="en-GB"/>
              </w:rPr>
              <w:t>Normative references</w:t>
            </w:r>
            <w:r>
              <w:rPr>
                <w:noProof/>
                <w:webHidden/>
              </w:rPr>
              <w:tab/>
            </w:r>
            <w:r>
              <w:rPr>
                <w:noProof/>
                <w:webHidden/>
              </w:rPr>
              <w:fldChar w:fldCharType="begin"/>
            </w:r>
            <w:r>
              <w:rPr>
                <w:noProof/>
                <w:webHidden/>
              </w:rPr>
              <w:instrText xml:space="preserve"> PAGEREF _Toc169879052 \h </w:instrText>
            </w:r>
            <w:r>
              <w:rPr>
                <w:noProof/>
                <w:webHidden/>
              </w:rPr>
            </w:r>
            <w:r>
              <w:rPr>
                <w:noProof/>
                <w:webHidden/>
              </w:rPr>
              <w:fldChar w:fldCharType="separate"/>
            </w:r>
            <w:r>
              <w:rPr>
                <w:noProof/>
                <w:webHidden/>
              </w:rPr>
              <w:t>5</w:t>
            </w:r>
            <w:r>
              <w:rPr>
                <w:noProof/>
                <w:webHidden/>
              </w:rPr>
              <w:fldChar w:fldCharType="end"/>
            </w:r>
          </w:hyperlink>
        </w:p>
        <w:p w14:paraId="645CEED1" w14:textId="77777777" w:rsidR="00C74576" w:rsidRDefault="00000000">
          <w:pPr>
            <w:pStyle w:val="TOC2"/>
            <w:rPr>
              <w:rFonts w:eastAsiaTheme="minorEastAsia"/>
              <w:noProof/>
              <w:kern w:val="2"/>
              <w:sz w:val="24"/>
              <w:szCs w:val="24"/>
              <w:lang w:val="lv-LV" w:eastAsia="lv-LV"/>
              <w14:ligatures w14:val="standardContextual"/>
            </w:rPr>
          </w:pPr>
          <w:hyperlink w:anchor="_Toc169879053" w:history="1">
            <w:r w:rsidRPr="004D1D6C">
              <w:rPr>
                <w:rStyle w:val="Hyperlink"/>
                <w:noProof/>
                <w:lang w:val="en-GB"/>
              </w:rPr>
              <w:t>3.1.</w:t>
            </w:r>
            <w:r>
              <w:rPr>
                <w:rFonts w:eastAsiaTheme="minorEastAsia"/>
                <w:noProof/>
                <w:kern w:val="2"/>
                <w:sz w:val="24"/>
                <w:szCs w:val="24"/>
                <w:lang w:val="lv-LV" w:eastAsia="lv-LV"/>
                <w14:ligatures w14:val="standardContextual"/>
              </w:rPr>
              <w:tab/>
            </w:r>
            <w:r w:rsidRPr="004D1D6C">
              <w:rPr>
                <w:rStyle w:val="Hyperlink"/>
                <w:noProof/>
                <w:lang w:val="en-GB"/>
              </w:rPr>
              <w:t>Applicable EDI documents</w:t>
            </w:r>
            <w:r>
              <w:rPr>
                <w:noProof/>
                <w:webHidden/>
              </w:rPr>
              <w:tab/>
            </w:r>
            <w:r>
              <w:rPr>
                <w:noProof/>
                <w:webHidden/>
              </w:rPr>
              <w:fldChar w:fldCharType="begin"/>
            </w:r>
            <w:r>
              <w:rPr>
                <w:noProof/>
                <w:webHidden/>
              </w:rPr>
              <w:instrText xml:space="preserve"> PAGEREF _Toc169879053 \h </w:instrText>
            </w:r>
            <w:r>
              <w:rPr>
                <w:noProof/>
                <w:webHidden/>
              </w:rPr>
            </w:r>
            <w:r>
              <w:rPr>
                <w:noProof/>
                <w:webHidden/>
              </w:rPr>
              <w:fldChar w:fldCharType="separate"/>
            </w:r>
            <w:r>
              <w:rPr>
                <w:noProof/>
                <w:webHidden/>
              </w:rPr>
              <w:t>6</w:t>
            </w:r>
            <w:r>
              <w:rPr>
                <w:noProof/>
                <w:webHidden/>
              </w:rPr>
              <w:fldChar w:fldCharType="end"/>
            </w:r>
          </w:hyperlink>
        </w:p>
        <w:p w14:paraId="5C42B9AA" w14:textId="77777777" w:rsidR="00C74576" w:rsidRDefault="00000000">
          <w:pPr>
            <w:pStyle w:val="TOC2"/>
            <w:rPr>
              <w:rFonts w:eastAsiaTheme="minorEastAsia"/>
              <w:noProof/>
              <w:kern w:val="2"/>
              <w:sz w:val="24"/>
              <w:szCs w:val="24"/>
              <w:lang w:val="lv-LV" w:eastAsia="lv-LV"/>
              <w14:ligatures w14:val="standardContextual"/>
            </w:rPr>
          </w:pPr>
          <w:hyperlink w:anchor="_Toc169879054" w:history="1">
            <w:r w:rsidRPr="004D1D6C">
              <w:rPr>
                <w:rStyle w:val="Hyperlink"/>
                <w:noProof/>
                <w:lang w:val="en-GB"/>
              </w:rPr>
              <w:t>3.2.</w:t>
            </w:r>
            <w:r>
              <w:rPr>
                <w:rFonts w:eastAsiaTheme="minorEastAsia"/>
                <w:noProof/>
                <w:kern w:val="2"/>
                <w:sz w:val="24"/>
                <w:szCs w:val="24"/>
                <w:lang w:val="lv-LV" w:eastAsia="lv-LV"/>
                <w14:ligatures w14:val="standardContextual"/>
              </w:rPr>
              <w:tab/>
            </w:r>
            <w:r w:rsidRPr="004D1D6C">
              <w:rPr>
                <w:rStyle w:val="Hyperlink"/>
                <w:noProof/>
                <w:lang w:val="en-GB"/>
              </w:rPr>
              <w:t>Available channels for file based data exchange</w:t>
            </w:r>
            <w:r>
              <w:rPr>
                <w:noProof/>
                <w:webHidden/>
              </w:rPr>
              <w:tab/>
            </w:r>
            <w:r>
              <w:rPr>
                <w:noProof/>
                <w:webHidden/>
              </w:rPr>
              <w:fldChar w:fldCharType="begin"/>
            </w:r>
            <w:r>
              <w:rPr>
                <w:noProof/>
                <w:webHidden/>
              </w:rPr>
              <w:instrText xml:space="preserve"> PAGEREF _Toc169879054 \h </w:instrText>
            </w:r>
            <w:r>
              <w:rPr>
                <w:noProof/>
                <w:webHidden/>
              </w:rPr>
            </w:r>
            <w:r>
              <w:rPr>
                <w:noProof/>
                <w:webHidden/>
              </w:rPr>
              <w:fldChar w:fldCharType="separate"/>
            </w:r>
            <w:r>
              <w:rPr>
                <w:noProof/>
                <w:webHidden/>
              </w:rPr>
              <w:t>6</w:t>
            </w:r>
            <w:r>
              <w:rPr>
                <w:noProof/>
                <w:webHidden/>
              </w:rPr>
              <w:fldChar w:fldCharType="end"/>
            </w:r>
          </w:hyperlink>
        </w:p>
        <w:p w14:paraId="06D9A4A0" w14:textId="77777777" w:rsidR="00C74576" w:rsidRDefault="00000000">
          <w:pPr>
            <w:pStyle w:val="TOC1"/>
            <w:rPr>
              <w:rFonts w:eastAsiaTheme="minorEastAsia"/>
              <w:noProof/>
              <w:kern w:val="2"/>
              <w:sz w:val="24"/>
              <w:szCs w:val="24"/>
              <w:lang w:val="lv-LV" w:eastAsia="lv-LV"/>
              <w14:ligatures w14:val="standardContextual"/>
            </w:rPr>
          </w:pPr>
          <w:hyperlink w:anchor="_Toc169879055" w:history="1">
            <w:r w:rsidRPr="004D1D6C">
              <w:rPr>
                <w:rStyle w:val="Hyperlink"/>
                <w:noProof/>
                <w:lang w:val="en-GB"/>
              </w:rPr>
              <w:t>4.</w:t>
            </w:r>
            <w:r>
              <w:rPr>
                <w:rFonts w:eastAsiaTheme="minorEastAsia"/>
                <w:noProof/>
                <w:kern w:val="2"/>
                <w:sz w:val="24"/>
                <w:szCs w:val="24"/>
                <w:lang w:val="lv-LV" w:eastAsia="lv-LV"/>
                <w14:ligatures w14:val="standardContextual"/>
              </w:rPr>
              <w:tab/>
            </w:r>
            <w:r w:rsidRPr="004D1D6C">
              <w:rPr>
                <w:rStyle w:val="Hyperlink"/>
                <w:noProof/>
                <w:lang w:val="en-GB"/>
              </w:rPr>
              <w:t>Terms and definitions</w:t>
            </w:r>
            <w:r>
              <w:rPr>
                <w:noProof/>
                <w:webHidden/>
              </w:rPr>
              <w:tab/>
            </w:r>
            <w:r>
              <w:rPr>
                <w:noProof/>
                <w:webHidden/>
              </w:rPr>
              <w:fldChar w:fldCharType="begin"/>
            </w:r>
            <w:r>
              <w:rPr>
                <w:noProof/>
                <w:webHidden/>
              </w:rPr>
              <w:instrText xml:space="preserve"> PAGEREF _Toc169879055 \h </w:instrText>
            </w:r>
            <w:r>
              <w:rPr>
                <w:noProof/>
                <w:webHidden/>
              </w:rPr>
            </w:r>
            <w:r>
              <w:rPr>
                <w:noProof/>
                <w:webHidden/>
              </w:rPr>
              <w:fldChar w:fldCharType="separate"/>
            </w:r>
            <w:r>
              <w:rPr>
                <w:noProof/>
                <w:webHidden/>
              </w:rPr>
              <w:t>6</w:t>
            </w:r>
            <w:r>
              <w:rPr>
                <w:noProof/>
                <w:webHidden/>
              </w:rPr>
              <w:fldChar w:fldCharType="end"/>
            </w:r>
          </w:hyperlink>
        </w:p>
        <w:p w14:paraId="668D36E2" w14:textId="77777777" w:rsidR="00C74576" w:rsidRDefault="00000000">
          <w:pPr>
            <w:pStyle w:val="TOC1"/>
            <w:rPr>
              <w:rFonts w:eastAsiaTheme="minorEastAsia"/>
              <w:noProof/>
              <w:kern w:val="2"/>
              <w:sz w:val="24"/>
              <w:szCs w:val="24"/>
              <w:lang w:val="lv-LV" w:eastAsia="lv-LV"/>
              <w14:ligatures w14:val="standardContextual"/>
            </w:rPr>
          </w:pPr>
          <w:hyperlink w:anchor="_Toc169879056" w:history="1">
            <w:r w:rsidRPr="004D1D6C">
              <w:rPr>
                <w:rStyle w:val="Hyperlink"/>
                <w:noProof/>
                <w:lang w:val="en-GB"/>
              </w:rPr>
              <w:t>5.</w:t>
            </w:r>
            <w:r>
              <w:rPr>
                <w:rFonts w:eastAsiaTheme="minorEastAsia"/>
                <w:noProof/>
                <w:kern w:val="2"/>
                <w:sz w:val="24"/>
                <w:szCs w:val="24"/>
                <w:lang w:val="lv-LV" w:eastAsia="lv-LV"/>
                <w14:ligatures w14:val="standardContextual"/>
              </w:rPr>
              <w:tab/>
            </w:r>
            <w:r w:rsidRPr="004D1D6C">
              <w:rPr>
                <w:rStyle w:val="Hyperlink"/>
                <w:noProof/>
                <w:lang w:val="en-GB"/>
              </w:rPr>
              <w:t>mFRR business process for standard products (process for CoBA)</w:t>
            </w:r>
            <w:r>
              <w:rPr>
                <w:noProof/>
                <w:webHidden/>
              </w:rPr>
              <w:tab/>
            </w:r>
            <w:r>
              <w:rPr>
                <w:noProof/>
                <w:webHidden/>
              </w:rPr>
              <w:fldChar w:fldCharType="begin"/>
            </w:r>
            <w:r>
              <w:rPr>
                <w:noProof/>
                <w:webHidden/>
              </w:rPr>
              <w:instrText xml:space="preserve"> PAGEREF _Toc169879056 \h </w:instrText>
            </w:r>
            <w:r>
              <w:rPr>
                <w:noProof/>
                <w:webHidden/>
              </w:rPr>
            </w:r>
            <w:r>
              <w:rPr>
                <w:noProof/>
                <w:webHidden/>
              </w:rPr>
              <w:fldChar w:fldCharType="separate"/>
            </w:r>
            <w:r>
              <w:rPr>
                <w:noProof/>
                <w:webHidden/>
              </w:rPr>
              <w:t>8</w:t>
            </w:r>
            <w:r>
              <w:rPr>
                <w:noProof/>
                <w:webHidden/>
              </w:rPr>
              <w:fldChar w:fldCharType="end"/>
            </w:r>
          </w:hyperlink>
        </w:p>
        <w:p w14:paraId="527F751C" w14:textId="77777777" w:rsidR="00C74576" w:rsidRDefault="00000000">
          <w:pPr>
            <w:pStyle w:val="TOC2"/>
            <w:rPr>
              <w:rFonts w:eastAsiaTheme="minorEastAsia"/>
              <w:noProof/>
              <w:kern w:val="2"/>
              <w:sz w:val="24"/>
              <w:szCs w:val="24"/>
              <w:lang w:val="lv-LV" w:eastAsia="lv-LV"/>
              <w14:ligatures w14:val="standardContextual"/>
            </w:rPr>
          </w:pPr>
          <w:hyperlink w:anchor="_Toc169879057" w:history="1">
            <w:r w:rsidRPr="004D1D6C">
              <w:rPr>
                <w:rStyle w:val="Hyperlink"/>
                <w:noProof/>
                <w:lang w:val="en-GB"/>
              </w:rPr>
              <w:t>5.1.</w:t>
            </w:r>
            <w:r>
              <w:rPr>
                <w:rFonts w:eastAsiaTheme="minorEastAsia"/>
                <w:noProof/>
                <w:kern w:val="2"/>
                <w:sz w:val="24"/>
                <w:szCs w:val="24"/>
                <w:lang w:val="lv-LV" w:eastAsia="lv-LV"/>
                <w14:ligatures w14:val="standardContextual"/>
              </w:rPr>
              <w:tab/>
            </w:r>
            <w:r w:rsidRPr="004D1D6C">
              <w:rPr>
                <w:rStyle w:val="Hyperlink"/>
                <w:noProof/>
                <w:lang w:val="en-GB"/>
              </w:rPr>
              <w:t>General overview</w:t>
            </w:r>
            <w:r>
              <w:rPr>
                <w:noProof/>
                <w:webHidden/>
              </w:rPr>
              <w:tab/>
            </w:r>
            <w:r>
              <w:rPr>
                <w:noProof/>
                <w:webHidden/>
              </w:rPr>
              <w:fldChar w:fldCharType="begin"/>
            </w:r>
            <w:r>
              <w:rPr>
                <w:noProof/>
                <w:webHidden/>
              </w:rPr>
              <w:instrText xml:space="preserve"> PAGEREF _Toc169879057 \h </w:instrText>
            </w:r>
            <w:r>
              <w:rPr>
                <w:noProof/>
                <w:webHidden/>
              </w:rPr>
            </w:r>
            <w:r>
              <w:rPr>
                <w:noProof/>
                <w:webHidden/>
              </w:rPr>
              <w:fldChar w:fldCharType="separate"/>
            </w:r>
            <w:r>
              <w:rPr>
                <w:noProof/>
                <w:webHidden/>
              </w:rPr>
              <w:t>8</w:t>
            </w:r>
            <w:r>
              <w:rPr>
                <w:noProof/>
                <w:webHidden/>
              </w:rPr>
              <w:fldChar w:fldCharType="end"/>
            </w:r>
          </w:hyperlink>
        </w:p>
        <w:p w14:paraId="7EBC9A6B" w14:textId="77777777" w:rsidR="00C74576" w:rsidRDefault="00000000">
          <w:pPr>
            <w:pStyle w:val="TOC2"/>
            <w:rPr>
              <w:rFonts w:eastAsiaTheme="minorEastAsia"/>
              <w:noProof/>
              <w:kern w:val="2"/>
              <w:sz w:val="24"/>
              <w:szCs w:val="24"/>
              <w:lang w:val="lv-LV" w:eastAsia="lv-LV"/>
              <w14:ligatures w14:val="standardContextual"/>
            </w:rPr>
          </w:pPr>
          <w:hyperlink w:anchor="_Toc169879058" w:history="1">
            <w:r w:rsidRPr="004D1D6C">
              <w:rPr>
                <w:rStyle w:val="Hyperlink"/>
                <w:noProof/>
                <w:lang w:val="en-GB"/>
              </w:rPr>
              <w:t>5.2.</w:t>
            </w:r>
            <w:r>
              <w:rPr>
                <w:rFonts w:eastAsiaTheme="minorEastAsia"/>
                <w:noProof/>
                <w:kern w:val="2"/>
                <w:sz w:val="24"/>
                <w:szCs w:val="24"/>
                <w:lang w:val="lv-LV" w:eastAsia="lv-LV"/>
                <w14:ligatures w14:val="standardContextual"/>
              </w:rPr>
              <w:tab/>
            </w:r>
            <w:r w:rsidRPr="004D1D6C">
              <w:rPr>
                <w:rStyle w:val="Hyperlink"/>
                <w:noProof/>
                <w:lang w:val="en-GB"/>
              </w:rPr>
              <w:t>Sequence diagram</w:t>
            </w:r>
            <w:r>
              <w:rPr>
                <w:noProof/>
                <w:webHidden/>
              </w:rPr>
              <w:tab/>
            </w:r>
            <w:r>
              <w:rPr>
                <w:noProof/>
                <w:webHidden/>
              </w:rPr>
              <w:fldChar w:fldCharType="begin"/>
            </w:r>
            <w:r>
              <w:rPr>
                <w:noProof/>
                <w:webHidden/>
              </w:rPr>
              <w:instrText xml:space="preserve"> PAGEREF _Toc169879058 \h </w:instrText>
            </w:r>
            <w:r>
              <w:rPr>
                <w:noProof/>
                <w:webHidden/>
              </w:rPr>
            </w:r>
            <w:r>
              <w:rPr>
                <w:noProof/>
                <w:webHidden/>
              </w:rPr>
              <w:fldChar w:fldCharType="separate"/>
            </w:r>
            <w:r>
              <w:rPr>
                <w:noProof/>
                <w:webHidden/>
              </w:rPr>
              <w:t>10</w:t>
            </w:r>
            <w:r>
              <w:rPr>
                <w:noProof/>
                <w:webHidden/>
              </w:rPr>
              <w:fldChar w:fldCharType="end"/>
            </w:r>
          </w:hyperlink>
        </w:p>
        <w:p w14:paraId="247D069D" w14:textId="77777777" w:rsidR="00C74576" w:rsidRDefault="00000000">
          <w:pPr>
            <w:pStyle w:val="TOC2"/>
            <w:rPr>
              <w:rFonts w:eastAsiaTheme="minorEastAsia"/>
              <w:noProof/>
              <w:kern w:val="2"/>
              <w:sz w:val="24"/>
              <w:szCs w:val="24"/>
              <w:lang w:val="lv-LV" w:eastAsia="lv-LV"/>
              <w14:ligatures w14:val="standardContextual"/>
            </w:rPr>
          </w:pPr>
          <w:hyperlink w:anchor="_Toc169879059" w:history="1">
            <w:r w:rsidRPr="004D1D6C">
              <w:rPr>
                <w:rStyle w:val="Hyperlink"/>
                <w:noProof/>
                <w:lang w:val="en-GB"/>
              </w:rPr>
              <w:t>5.3.</w:t>
            </w:r>
            <w:r>
              <w:rPr>
                <w:rFonts w:eastAsiaTheme="minorEastAsia"/>
                <w:noProof/>
                <w:kern w:val="2"/>
                <w:sz w:val="24"/>
                <w:szCs w:val="24"/>
                <w:lang w:val="lv-LV" w:eastAsia="lv-LV"/>
                <w14:ligatures w14:val="standardContextual"/>
              </w:rPr>
              <w:tab/>
            </w:r>
            <w:r w:rsidRPr="004D1D6C">
              <w:rPr>
                <w:rStyle w:val="Hyperlink"/>
                <w:noProof/>
                <w:lang w:val="en-GB"/>
              </w:rPr>
              <w:t>Business rules</w:t>
            </w:r>
            <w:r>
              <w:rPr>
                <w:noProof/>
                <w:webHidden/>
              </w:rPr>
              <w:tab/>
            </w:r>
            <w:r>
              <w:rPr>
                <w:noProof/>
                <w:webHidden/>
              </w:rPr>
              <w:fldChar w:fldCharType="begin"/>
            </w:r>
            <w:r>
              <w:rPr>
                <w:noProof/>
                <w:webHidden/>
              </w:rPr>
              <w:instrText xml:space="preserve"> PAGEREF _Toc169879059 \h </w:instrText>
            </w:r>
            <w:r>
              <w:rPr>
                <w:noProof/>
                <w:webHidden/>
              </w:rPr>
            </w:r>
            <w:r>
              <w:rPr>
                <w:noProof/>
                <w:webHidden/>
              </w:rPr>
              <w:fldChar w:fldCharType="separate"/>
            </w:r>
            <w:r>
              <w:rPr>
                <w:noProof/>
                <w:webHidden/>
              </w:rPr>
              <w:t>10</w:t>
            </w:r>
            <w:r>
              <w:rPr>
                <w:noProof/>
                <w:webHidden/>
              </w:rPr>
              <w:fldChar w:fldCharType="end"/>
            </w:r>
          </w:hyperlink>
        </w:p>
        <w:p w14:paraId="6B7385BB"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60" w:history="1">
            <w:r w:rsidRPr="004D1D6C">
              <w:rPr>
                <w:rStyle w:val="Hyperlink"/>
                <w:noProof/>
                <w:lang w:val="en-GB"/>
              </w:rPr>
              <w:t>5.3.1.</w:t>
            </w:r>
            <w:r>
              <w:rPr>
                <w:rFonts w:eastAsiaTheme="minorEastAsia"/>
                <w:noProof/>
                <w:kern w:val="2"/>
                <w:sz w:val="24"/>
                <w:szCs w:val="24"/>
                <w:lang w:val="lv-LV" w:eastAsia="lv-LV"/>
                <w14:ligatures w14:val="standardContextual"/>
              </w:rPr>
              <w:tab/>
            </w:r>
            <w:r w:rsidRPr="004D1D6C">
              <w:rPr>
                <w:rStyle w:val="Hyperlink"/>
                <w:noProof/>
                <w:lang w:val="en-GB"/>
              </w:rPr>
              <w:t>General rules</w:t>
            </w:r>
            <w:r>
              <w:rPr>
                <w:noProof/>
                <w:webHidden/>
              </w:rPr>
              <w:tab/>
            </w:r>
            <w:r>
              <w:rPr>
                <w:noProof/>
                <w:webHidden/>
              </w:rPr>
              <w:fldChar w:fldCharType="begin"/>
            </w:r>
            <w:r>
              <w:rPr>
                <w:noProof/>
                <w:webHidden/>
              </w:rPr>
              <w:instrText xml:space="preserve"> PAGEREF _Toc169879060 \h </w:instrText>
            </w:r>
            <w:r>
              <w:rPr>
                <w:noProof/>
                <w:webHidden/>
              </w:rPr>
            </w:r>
            <w:r>
              <w:rPr>
                <w:noProof/>
                <w:webHidden/>
              </w:rPr>
              <w:fldChar w:fldCharType="separate"/>
            </w:r>
            <w:r>
              <w:rPr>
                <w:noProof/>
                <w:webHidden/>
              </w:rPr>
              <w:t>10</w:t>
            </w:r>
            <w:r>
              <w:rPr>
                <w:noProof/>
                <w:webHidden/>
              </w:rPr>
              <w:fldChar w:fldCharType="end"/>
            </w:r>
          </w:hyperlink>
        </w:p>
        <w:p w14:paraId="49DE48D3"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61" w:history="1">
            <w:r w:rsidRPr="004D1D6C">
              <w:rPr>
                <w:rStyle w:val="Hyperlink"/>
                <w:noProof/>
                <w:lang w:val="en-GB"/>
              </w:rPr>
              <w:t>5.3.2.</w:t>
            </w:r>
            <w:r>
              <w:rPr>
                <w:rFonts w:eastAsiaTheme="minorEastAsia"/>
                <w:noProof/>
                <w:kern w:val="2"/>
                <w:sz w:val="24"/>
                <w:szCs w:val="24"/>
                <w:lang w:val="lv-LV" w:eastAsia="lv-LV"/>
                <w14:ligatures w14:val="standardContextual"/>
              </w:rPr>
              <w:tab/>
            </w:r>
            <w:r w:rsidRPr="004D1D6C">
              <w:rPr>
                <w:rStyle w:val="Hyperlink"/>
                <w:noProof/>
                <w:lang w:val="en-GB"/>
              </w:rPr>
              <w:t>Bid submission</w:t>
            </w:r>
            <w:r>
              <w:rPr>
                <w:noProof/>
                <w:webHidden/>
              </w:rPr>
              <w:tab/>
            </w:r>
            <w:r>
              <w:rPr>
                <w:noProof/>
                <w:webHidden/>
              </w:rPr>
              <w:fldChar w:fldCharType="begin"/>
            </w:r>
            <w:r>
              <w:rPr>
                <w:noProof/>
                <w:webHidden/>
              </w:rPr>
              <w:instrText xml:space="preserve"> PAGEREF _Toc169879061 \h </w:instrText>
            </w:r>
            <w:r>
              <w:rPr>
                <w:noProof/>
                <w:webHidden/>
              </w:rPr>
            </w:r>
            <w:r>
              <w:rPr>
                <w:noProof/>
                <w:webHidden/>
              </w:rPr>
              <w:fldChar w:fldCharType="separate"/>
            </w:r>
            <w:r>
              <w:rPr>
                <w:noProof/>
                <w:webHidden/>
              </w:rPr>
              <w:t>11</w:t>
            </w:r>
            <w:r>
              <w:rPr>
                <w:noProof/>
                <w:webHidden/>
              </w:rPr>
              <w:fldChar w:fldCharType="end"/>
            </w:r>
          </w:hyperlink>
        </w:p>
        <w:p w14:paraId="6F9CA416"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62" w:history="1">
            <w:r w:rsidRPr="004D1D6C">
              <w:rPr>
                <w:rStyle w:val="Hyperlink"/>
                <w:noProof/>
                <w:lang w:val="en-GB"/>
              </w:rPr>
              <w:t>5.3.3.</w:t>
            </w:r>
            <w:r>
              <w:rPr>
                <w:rFonts w:eastAsiaTheme="minorEastAsia"/>
                <w:noProof/>
                <w:kern w:val="2"/>
                <w:sz w:val="24"/>
                <w:szCs w:val="24"/>
                <w:lang w:val="lv-LV" w:eastAsia="lv-LV"/>
                <w14:ligatures w14:val="standardContextual"/>
              </w:rPr>
              <w:tab/>
            </w:r>
            <w:r w:rsidRPr="004D1D6C">
              <w:rPr>
                <w:rStyle w:val="Hyperlink"/>
                <w:noProof/>
                <w:lang w:val="en-GB"/>
              </w:rPr>
              <w:t>Update of bid after GCT</w:t>
            </w:r>
            <w:r>
              <w:rPr>
                <w:noProof/>
                <w:webHidden/>
              </w:rPr>
              <w:tab/>
            </w:r>
            <w:r>
              <w:rPr>
                <w:noProof/>
                <w:webHidden/>
              </w:rPr>
              <w:fldChar w:fldCharType="begin"/>
            </w:r>
            <w:r>
              <w:rPr>
                <w:noProof/>
                <w:webHidden/>
              </w:rPr>
              <w:instrText xml:space="preserve"> PAGEREF _Toc169879062 \h </w:instrText>
            </w:r>
            <w:r>
              <w:rPr>
                <w:noProof/>
                <w:webHidden/>
              </w:rPr>
            </w:r>
            <w:r>
              <w:rPr>
                <w:noProof/>
                <w:webHidden/>
              </w:rPr>
              <w:fldChar w:fldCharType="separate"/>
            </w:r>
            <w:r>
              <w:rPr>
                <w:noProof/>
                <w:webHidden/>
              </w:rPr>
              <w:t>17</w:t>
            </w:r>
            <w:r>
              <w:rPr>
                <w:noProof/>
                <w:webHidden/>
              </w:rPr>
              <w:fldChar w:fldCharType="end"/>
            </w:r>
          </w:hyperlink>
        </w:p>
        <w:p w14:paraId="674FCD3C"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63" w:history="1">
            <w:r w:rsidRPr="004D1D6C">
              <w:rPr>
                <w:rStyle w:val="Hyperlink"/>
                <w:noProof/>
                <w:lang w:val="en-GB"/>
              </w:rPr>
              <w:t>5.3.4.</w:t>
            </w:r>
            <w:r>
              <w:rPr>
                <w:rFonts w:eastAsiaTheme="minorEastAsia"/>
                <w:noProof/>
                <w:kern w:val="2"/>
                <w:sz w:val="24"/>
                <w:szCs w:val="24"/>
                <w:lang w:val="lv-LV" w:eastAsia="lv-LV"/>
                <w14:ligatures w14:val="standardContextual"/>
              </w:rPr>
              <w:tab/>
            </w:r>
            <w:r w:rsidRPr="004D1D6C">
              <w:rPr>
                <w:rStyle w:val="Hyperlink"/>
                <w:noProof/>
                <w:lang w:val="en-GB"/>
              </w:rPr>
              <w:t>Activation order and response to Activation order</w:t>
            </w:r>
            <w:r>
              <w:rPr>
                <w:noProof/>
                <w:webHidden/>
              </w:rPr>
              <w:tab/>
            </w:r>
            <w:r>
              <w:rPr>
                <w:noProof/>
                <w:webHidden/>
              </w:rPr>
              <w:fldChar w:fldCharType="begin"/>
            </w:r>
            <w:r>
              <w:rPr>
                <w:noProof/>
                <w:webHidden/>
              </w:rPr>
              <w:instrText xml:space="preserve"> PAGEREF _Toc169879063 \h </w:instrText>
            </w:r>
            <w:r>
              <w:rPr>
                <w:noProof/>
                <w:webHidden/>
              </w:rPr>
            </w:r>
            <w:r>
              <w:rPr>
                <w:noProof/>
                <w:webHidden/>
              </w:rPr>
              <w:fldChar w:fldCharType="separate"/>
            </w:r>
            <w:r>
              <w:rPr>
                <w:noProof/>
                <w:webHidden/>
              </w:rPr>
              <w:t>23</w:t>
            </w:r>
            <w:r>
              <w:rPr>
                <w:noProof/>
                <w:webHidden/>
              </w:rPr>
              <w:fldChar w:fldCharType="end"/>
            </w:r>
          </w:hyperlink>
        </w:p>
        <w:p w14:paraId="7B8170B4"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64" w:history="1">
            <w:r w:rsidRPr="004D1D6C">
              <w:rPr>
                <w:rStyle w:val="Hyperlink"/>
                <w:noProof/>
                <w:lang w:val="en-GB"/>
              </w:rPr>
              <w:t>5.3.5.</w:t>
            </w:r>
            <w:r>
              <w:rPr>
                <w:rFonts w:eastAsiaTheme="minorEastAsia"/>
                <w:noProof/>
                <w:kern w:val="2"/>
                <w:sz w:val="24"/>
                <w:szCs w:val="24"/>
                <w:lang w:val="lv-LV" w:eastAsia="lv-LV"/>
                <w14:ligatures w14:val="standardContextual"/>
              </w:rPr>
              <w:tab/>
            </w:r>
            <w:r w:rsidRPr="004D1D6C">
              <w:rPr>
                <w:rStyle w:val="Hyperlink"/>
                <w:noProof/>
                <w:lang w:val="en-GB"/>
              </w:rPr>
              <w:t>Acknowledgement</w:t>
            </w:r>
            <w:r>
              <w:rPr>
                <w:noProof/>
                <w:webHidden/>
              </w:rPr>
              <w:tab/>
            </w:r>
            <w:r>
              <w:rPr>
                <w:noProof/>
                <w:webHidden/>
              </w:rPr>
              <w:fldChar w:fldCharType="begin"/>
            </w:r>
            <w:r>
              <w:rPr>
                <w:noProof/>
                <w:webHidden/>
              </w:rPr>
              <w:instrText xml:space="preserve"> PAGEREF _Toc169879064 \h </w:instrText>
            </w:r>
            <w:r>
              <w:rPr>
                <w:noProof/>
                <w:webHidden/>
              </w:rPr>
            </w:r>
            <w:r>
              <w:rPr>
                <w:noProof/>
                <w:webHidden/>
              </w:rPr>
              <w:fldChar w:fldCharType="separate"/>
            </w:r>
            <w:r>
              <w:rPr>
                <w:noProof/>
                <w:webHidden/>
              </w:rPr>
              <w:t>32</w:t>
            </w:r>
            <w:r>
              <w:rPr>
                <w:noProof/>
                <w:webHidden/>
              </w:rPr>
              <w:fldChar w:fldCharType="end"/>
            </w:r>
          </w:hyperlink>
        </w:p>
        <w:p w14:paraId="2FCD9789" w14:textId="77777777" w:rsidR="00C74576" w:rsidRDefault="00000000">
          <w:pPr>
            <w:pStyle w:val="TOC1"/>
            <w:rPr>
              <w:rFonts w:eastAsiaTheme="minorEastAsia"/>
              <w:noProof/>
              <w:kern w:val="2"/>
              <w:sz w:val="24"/>
              <w:szCs w:val="24"/>
              <w:lang w:val="lv-LV" w:eastAsia="lv-LV"/>
              <w14:ligatures w14:val="standardContextual"/>
            </w:rPr>
          </w:pPr>
          <w:hyperlink w:anchor="_Toc169879065" w:history="1">
            <w:r w:rsidRPr="004D1D6C">
              <w:rPr>
                <w:rStyle w:val="Hyperlink"/>
                <w:noProof/>
                <w:lang w:val="en-GB"/>
              </w:rPr>
              <w:t>6.</w:t>
            </w:r>
            <w:r>
              <w:rPr>
                <w:rFonts w:eastAsiaTheme="minorEastAsia"/>
                <w:noProof/>
                <w:kern w:val="2"/>
                <w:sz w:val="24"/>
                <w:szCs w:val="24"/>
                <w:lang w:val="lv-LV" w:eastAsia="lv-LV"/>
                <w14:ligatures w14:val="standardContextual"/>
              </w:rPr>
              <w:tab/>
            </w:r>
            <w:r w:rsidRPr="004D1D6C">
              <w:rPr>
                <w:rStyle w:val="Hyperlink"/>
                <w:noProof/>
                <w:lang w:val="en-GB"/>
              </w:rPr>
              <w:t>Examples</w:t>
            </w:r>
            <w:r>
              <w:rPr>
                <w:noProof/>
                <w:webHidden/>
              </w:rPr>
              <w:tab/>
            </w:r>
            <w:r>
              <w:rPr>
                <w:noProof/>
                <w:webHidden/>
              </w:rPr>
              <w:fldChar w:fldCharType="begin"/>
            </w:r>
            <w:r>
              <w:rPr>
                <w:noProof/>
                <w:webHidden/>
              </w:rPr>
              <w:instrText xml:space="preserve"> PAGEREF _Toc169879065 \h </w:instrText>
            </w:r>
            <w:r>
              <w:rPr>
                <w:noProof/>
                <w:webHidden/>
              </w:rPr>
            </w:r>
            <w:r>
              <w:rPr>
                <w:noProof/>
                <w:webHidden/>
              </w:rPr>
              <w:fldChar w:fldCharType="separate"/>
            </w:r>
            <w:r>
              <w:rPr>
                <w:noProof/>
                <w:webHidden/>
              </w:rPr>
              <w:t>36</w:t>
            </w:r>
            <w:r>
              <w:rPr>
                <w:noProof/>
                <w:webHidden/>
              </w:rPr>
              <w:fldChar w:fldCharType="end"/>
            </w:r>
          </w:hyperlink>
        </w:p>
        <w:p w14:paraId="7D3B3D34" w14:textId="77777777" w:rsidR="00C74576" w:rsidRDefault="00000000">
          <w:pPr>
            <w:pStyle w:val="TOC2"/>
            <w:rPr>
              <w:rFonts w:eastAsiaTheme="minorEastAsia"/>
              <w:noProof/>
              <w:kern w:val="2"/>
              <w:sz w:val="24"/>
              <w:szCs w:val="24"/>
              <w:lang w:val="lv-LV" w:eastAsia="lv-LV"/>
              <w14:ligatures w14:val="standardContextual"/>
            </w:rPr>
          </w:pPr>
          <w:hyperlink w:anchor="_Toc169879066" w:history="1">
            <w:r w:rsidRPr="004D1D6C">
              <w:rPr>
                <w:rStyle w:val="Hyperlink"/>
                <w:noProof/>
                <w:lang w:val="en-GB"/>
              </w:rPr>
              <w:t>6.1.</w:t>
            </w:r>
            <w:r>
              <w:rPr>
                <w:rFonts w:eastAsiaTheme="minorEastAsia"/>
                <w:noProof/>
                <w:kern w:val="2"/>
                <w:sz w:val="24"/>
                <w:szCs w:val="24"/>
                <w:lang w:val="lv-LV" w:eastAsia="lv-LV"/>
                <w14:ligatures w14:val="standardContextual"/>
              </w:rPr>
              <w:tab/>
            </w:r>
            <w:r w:rsidRPr="004D1D6C">
              <w:rPr>
                <w:rStyle w:val="Hyperlink"/>
                <w:noProof/>
                <w:lang w:val="en-GB"/>
              </w:rPr>
              <w:t>Biding example</w:t>
            </w:r>
            <w:r>
              <w:rPr>
                <w:noProof/>
                <w:webHidden/>
              </w:rPr>
              <w:tab/>
            </w:r>
            <w:r>
              <w:rPr>
                <w:noProof/>
                <w:webHidden/>
              </w:rPr>
              <w:fldChar w:fldCharType="begin"/>
            </w:r>
            <w:r>
              <w:rPr>
                <w:noProof/>
                <w:webHidden/>
              </w:rPr>
              <w:instrText xml:space="preserve"> PAGEREF _Toc169879066 \h </w:instrText>
            </w:r>
            <w:r>
              <w:rPr>
                <w:noProof/>
                <w:webHidden/>
              </w:rPr>
            </w:r>
            <w:r>
              <w:rPr>
                <w:noProof/>
                <w:webHidden/>
              </w:rPr>
              <w:fldChar w:fldCharType="separate"/>
            </w:r>
            <w:r>
              <w:rPr>
                <w:noProof/>
                <w:webHidden/>
              </w:rPr>
              <w:t>36</w:t>
            </w:r>
            <w:r>
              <w:rPr>
                <w:noProof/>
                <w:webHidden/>
              </w:rPr>
              <w:fldChar w:fldCharType="end"/>
            </w:r>
          </w:hyperlink>
        </w:p>
        <w:p w14:paraId="64A7FD4F" w14:textId="77777777" w:rsidR="00C74576" w:rsidRDefault="00000000">
          <w:pPr>
            <w:pStyle w:val="TOC2"/>
            <w:rPr>
              <w:rFonts w:eastAsiaTheme="minorEastAsia"/>
              <w:noProof/>
              <w:kern w:val="2"/>
              <w:sz w:val="24"/>
              <w:szCs w:val="24"/>
              <w:lang w:val="lv-LV" w:eastAsia="lv-LV"/>
              <w14:ligatures w14:val="standardContextual"/>
            </w:rPr>
          </w:pPr>
          <w:hyperlink w:anchor="_Toc169879067" w:history="1">
            <w:r w:rsidRPr="004D1D6C">
              <w:rPr>
                <w:rStyle w:val="Hyperlink"/>
                <w:noProof/>
                <w:lang w:val="en-GB"/>
              </w:rPr>
              <w:t>6.2.</w:t>
            </w:r>
            <w:r>
              <w:rPr>
                <w:rFonts w:eastAsiaTheme="minorEastAsia"/>
                <w:noProof/>
                <w:kern w:val="2"/>
                <w:sz w:val="24"/>
                <w:szCs w:val="24"/>
                <w:lang w:val="lv-LV" w:eastAsia="lv-LV"/>
                <w14:ligatures w14:val="standardContextual"/>
              </w:rPr>
              <w:tab/>
            </w:r>
            <w:r w:rsidRPr="004D1D6C">
              <w:rPr>
                <w:rStyle w:val="Hyperlink"/>
                <w:noProof/>
                <w:lang w:val="en-GB"/>
              </w:rPr>
              <w:t>Bid link example</w:t>
            </w:r>
            <w:r>
              <w:rPr>
                <w:noProof/>
                <w:webHidden/>
              </w:rPr>
              <w:tab/>
            </w:r>
            <w:r>
              <w:rPr>
                <w:noProof/>
                <w:webHidden/>
              </w:rPr>
              <w:fldChar w:fldCharType="begin"/>
            </w:r>
            <w:r>
              <w:rPr>
                <w:noProof/>
                <w:webHidden/>
              </w:rPr>
              <w:instrText xml:space="preserve"> PAGEREF _Toc169879067 \h </w:instrText>
            </w:r>
            <w:r>
              <w:rPr>
                <w:noProof/>
                <w:webHidden/>
              </w:rPr>
            </w:r>
            <w:r>
              <w:rPr>
                <w:noProof/>
                <w:webHidden/>
              </w:rPr>
              <w:fldChar w:fldCharType="separate"/>
            </w:r>
            <w:r>
              <w:rPr>
                <w:noProof/>
                <w:webHidden/>
              </w:rPr>
              <w:t>38</w:t>
            </w:r>
            <w:r>
              <w:rPr>
                <w:noProof/>
                <w:webHidden/>
              </w:rPr>
              <w:fldChar w:fldCharType="end"/>
            </w:r>
          </w:hyperlink>
        </w:p>
        <w:p w14:paraId="1BAD9EA3" w14:textId="77777777" w:rsidR="00C74576" w:rsidRDefault="00000000">
          <w:pPr>
            <w:pStyle w:val="TOC2"/>
            <w:rPr>
              <w:rFonts w:eastAsiaTheme="minorEastAsia"/>
              <w:noProof/>
              <w:kern w:val="2"/>
              <w:sz w:val="24"/>
              <w:szCs w:val="24"/>
              <w:lang w:val="lv-LV" w:eastAsia="lv-LV"/>
              <w14:ligatures w14:val="standardContextual"/>
            </w:rPr>
          </w:pPr>
          <w:hyperlink w:anchor="_Toc169879068" w:history="1">
            <w:r w:rsidRPr="004D1D6C">
              <w:rPr>
                <w:rStyle w:val="Hyperlink"/>
                <w:noProof/>
                <w:lang w:val="en-GB"/>
              </w:rPr>
              <w:t>6.3.</w:t>
            </w:r>
            <w:r>
              <w:rPr>
                <w:rFonts w:eastAsiaTheme="minorEastAsia"/>
                <w:noProof/>
                <w:kern w:val="2"/>
                <w:sz w:val="24"/>
                <w:szCs w:val="24"/>
                <w:lang w:val="lv-LV" w:eastAsia="lv-LV"/>
                <w14:ligatures w14:val="standardContextual"/>
              </w:rPr>
              <w:tab/>
            </w:r>
            <w:r w:rsidRPr="004D1D6C">
              <w:rPr>
                <w:rStyle w:val="Hyperlink"/>
                <w:noProof/>
                <w:lang w:val="en-GB"/>
              </w:rPr>
              <w:t>Activation example</w:t>
            </w:r>
            <w:r>
              <w:rPr>
                <w:noProof/>
                <w:webHidden/>
              </w:rPr>
              <w:tab/>
            </w:r>
            <w:r>
              <w:rPr>
                <w:noProof/>
                <w:webHidden/>
              </w:rPr>
              <w:fldChar w:fldCharType="begin"/>
            </w:r>
            <w:r>
              <w:rPr>
                <w:noProof/>
                <w:webHidden/>
              </w:rPr>
              <w:instrText xml:space="preserve"> PAGEREF _Toc169879068 \h </w:instrText>
            </w:r>
            <w:r>
              <w:rPr>
                <w:noProof/>
                <w:webHidden/>
              </w:rPr>
            </w:r>
            <w:r>
              <w:rPr>
                <w:noProof/>
                <w:webHidden/>
              </w:rPr>
              <w:fldChar w:fldCharType="separate"/>
            </w:r>
            <w:r>
              <w:rPr>
                <w:noProof/>
                <w:webHidden/>
              </w:rPr>
              <w:t>39</w:t>
            </w:r>
            <w:r>
              <w:rPr>
                <w:noProof/>
                <w:webHidden/>
              </w:rPr>
              <w:fldChar w:fldCharType="end"/>
            </w:r>
          </w:hyperlink>
        </w:p>
        <w:p w14:paraId="6EAB8C02" w14:textId="77777777" w:rsidR="00C74576" w:rsidRDefault="00000000">
          <w:pPr>
            <w:pStyle w:val="TOC2"/>
            <w:rPr>
              <w:rFonts w:eastAsiaTheme="minorEastAsia"/>
              <w:noProof/>
              <w:kern w:val="2"/>
              <w:sz w:val="24"/>
              <w:szCs w:val="24"/>
              <w:lang w:val="lv-LV" w:eastAsia="lv-LV"/>
              <w14:ligatures w14:val="standardContextual"/>
            </w:rPr>
          </w:pPr>
          <w:hyperlink w:anchor="_Toc169879069" w:history="1">
            <w:r w:rsidRPr="004D1D6C">
              <w:rPr>
                <w:rStyle w:val="Hyperlink"/>
                <w:noProof/>
                <w:lang w:val="en-GB"/>
              </w:rPr>
              <w:t>6.4.</w:t>
            </w:r>
            <w:r>
              <w:rPr>
                <w:rFonts w:eastAsiaTheme="minorEastAsia"/>
                <w:noProof/>
                <w:kern w:val="2"/>
                <w:sz w:val="24"/>
                <w:szCs w:val="24"/>
                <w:lang w:val="lv-LV" w:eastAsia="lv-LV"/>
                <w14:ligatures w14:val="standardContextual"/>
              </w:rPr>
              <w:tab/>
            </w:r>
            <w:r w:rsidRPr="004D1D6C">
              <w:rPr>
                <w:rStyle w:val="Hyperlink"/>
                <w:noProof/>
                <w:lang w:val="en-GB"/>
              </w:rPr>
              <w:t>Bid document example</w:t>
            </w:r>
            <w:r>
              <w:rPr>
                <w:noProof/>
                <w:webHidden/>
              </w:rPr>
              <w:tab/>
            </w:r>
            <w:r>
              <w:rPr>
                <w:noProof/>
                <w:webHidden/>
              </w:rPr>
              <w:fldChar w:fldCharType="begin"/>
            </w:r>
            <w:r>
              <w:rPr>
                <w:noProof/>
                <w:webHidden/>
              </w:rPr>
              <w:instrText xml:space="preserve"> PAGEREF _Toc169879069 \h </w:instrText>
            </w:r>
            <w:r>
              <w:rPr>
                <w:noProof/>
                <w:webHidden/>
              </w:rPr>
            </w:r>
            <w:r>
              <w:rPr>
                <w:noProof/>
                <w:webHidden/>
              </w:rPr>
              <w:fldChar w:fldCharType="separate"/>
            </w:r>
            <w:r>
              <w:rPr>
                <w:noProof/>
                <w:webHidden/>
              </w:rPr>
              <w:t>40</w:t>
            </w:r>
            <w:r>
              <w:rPr>
                <w:noProof/>
                <w:webHidden/>
              </w:rPr>
              <w:fldChar w:fldCharType="end"/>
            </w:r>
          </w:hyperlink>
        </w:p>
        <w:p w14:paraId="46271CCA" w14:textId="77777777" w:rsidR="00C74576" w:rsidRDefault="00000000">
          <w:pPr>
            <w:pStyle w:val="TOC2"/>
            <w:rPr>
              <w:rFonts w:eastAsiaTheme="minorEastAsia"/>
              <w:noProof/>
              <w:kern w:val="2"/>
              <w:sz w:val="24"/>
              <w:szCs w:val="24"/>
              <w:lang w:val="lv-LV" w:eastAsia="lv-LV"/>
              <w14:ligatures w14:val="standardContextual"/>
            </w:rPr>
          </w:pPr>
          <w:hyperlink w:anchor="_Toc169879070" w:history="1">
            <w:r w:rsidRPr="004D1D6C">
              <w:rPr>
                <w:rStyle w:val="Hyperlink"/>
                <w:noProof/>
                <w:lang w:val="en-GB"/>
              </w:rPr>
              <w:t>6.5.</w:t>
            </w:r>
            <w:r>
              <w:rPr>
                <w:rFonts w:eastAsiaTheme="minorEastAsia"/>
                <w:noProof/>
                <w:kern w:val="2"/>
                <w:sz w:val="24"/>
                <w:szCs w:val="24"/>
                <w:lang w:val="lv-LV" w:eastAsia="lv-LV"/>
                <w14:ligatures w14:val="standardContextual"/>
              </w:rPr>
              <w:tab/>
            </w:r>
            <w:r w:rsidRPr="004D1D6C">
              <w:rPr>
                <w:rStyle w:val="Hyperlink"/>
                <w:noProof/>
                <w:lang w:val="en-GB"/>
              </w:rPr>
              <w:t>Activation order and activation order response document example</w:t>
            </w:r>
            <w:r>
              <w:rPr>
                <w:noProof/>
                <w:webHidden/>
              </w:rPr>
              <w:tab/>
            </w:r>
            <w:r>
              <w:rPr>
                <w:noProof/>
                <w:webHidden/>
              </w:rPr>
              <w:fldChar w:fldCharType="begin"/>
            </w:r>
            <w:r>
              <w:rPr>
                <w:noProof/>
                <w:webHidden/>
              </w:rPr>
              <w:instrText xml:space="preserve"> PAGEREF _Toc169879070 \h </w:instrText>
            </w:r>
            <w:r>
              <w:rPr>
                <w:noProof/>
                <w:webHidden/>
              </w:rPr>
            </w:r>
            <w:r>
              <w:rPr>
                <w:noProof/>
                <w:webHidden/>
              </w:rPr>
              <w:fldChar w:fldCharType="separate"/>
            </w:r>
            <w:r>
              <w:rPr>
                <w:noProof/>
                <w:webHidden/>
              </w:rPr>
              <w:t>41</w:t>
            </w:r>
            <w:r>
              <w:rPr>
                <w:noProof/>
                <w:webHidden/>
              </w:rPr>
              <w:fldChar w:fldCharType="end"/>
            </w:r>
          </w:hyperlink>
        </w:p>
        <w:p w14:paraId="65885928" w14:textId="77777777" w:rsidR="00C74576" w:rsidRDefault="00000000">
          <w:pPr>
            <w:pStyle w:val="TOC2"/>
            <w:rPr>
              <w:rFonts w:eastAsiaTheme="minorEastAsia"/>
              <w:noProof/>
              <w:kern w:val="2"/>
              <w:sz w:val="24"/>
              <w:szCs w:val="24"/>
              <w:lang w:val="lv-LV" w:eastAsia="lv-LV"/>
              <w14:ligatures w14:val="standardContextual"/>
            </w:rPr>
          </w:pPr>
          <w:hyperlink w:anchor="_Toc169879071" w:history="1">
            <w:r w:rsidRPr="004D1D6C">
              <w:rPr>
                <w:rStyle w:val="Hyperlink"/>
                <w:noProof/>
                <w:lang w:val="en-GB"/>
              </w:rPr>
              <w:t>6.6.</w:t>
            </w:r>
            <w:r>
              <w:rPr>
                <w:rFonts w:eastAsiaTheme="minorEastAsia"/>
                <w:noProof/>
                <w:kern w:val="2"/>
                <w:sz w:val="24"/>
                <w:szCs w:val="24"/>
                <w:lang w:val="lv-LV" w:eastAsia="lv-LV"/>
                <w14:ligatures w14:val="standardContextual"/>
              </w:rPr>
              <w:tab/>
            </w:r>
            <w:r w:rsidRPr="004D1D6C">
              <w:rPr>
                <w:rStyle w:val="Hyperlink"/>
                <w:noProof/>
                <w:lang w:val="en-GB"/>
              </w:rPr>
              <w:t>Acknowledgement document example</w:t>
            </w:r>
            <w:r>
              <w:rPr>
                <w:noProof/>
                <w:webHidden/>
              </w:rPr>
              <w:tab/>
            </w:r>
            <w:r>
              <w:rPr>
                <w:noProof/>
                <w:webHidden/>
              </w:rPr>
              <w:fldChar w:fldCharType="begin"/>
            </w:r>
            <w:r>
              <w:rPr>
                <w:noProof/>
                <w:webHidden/>
              </w:rPr>
              <w:instrText xml:space="preserve"> PAGEREF _Toc169879071 \h </w:instrText>
            </w:r>
            <w:r>
              <w:rPr>
                <w:noProof/>
                <w:webHidden/>
              </w:rPr>
            </w:r>
            <w:r>
              <w:rPr>
                <w:noProof/>
                <w:webHidden/>
              </w:rPr>
              <w:fldChar w:fldCharType="separate"/>
            </w:r>
            <w:r>
              <w:rPr>
                <w:noProof/>
                <w:webHidden/>
              </w:rPr>
              <w:t>44</w:t>
            </w:r>
            <w:r>
              <w:rPr>
                <w:noProof/>
                <w:webHidden/>
              </w:rPr>
              <w:fldChar w:fldCharType="end"/>
            </w:r>
          </w:hyperlink>
        </w:p>
        <w:p w14:paraId="3AD14353" w14:textId="77777777" w:rsidR="00C74576" w:rsidRDefault="00000000">
          <w:pPr>
            <w:pStyle w:val="TOC1"/>
            <w:rPr>
              <w:rFonts w:eastAsiaTheme="minorEastAsia"/>
              <w:noProof/>
              <w:kern w:val="2"/>
              <w:sz w:val="24"/>
              <w:szCs w:val="24"/>
              <w:lang w:val="lv-LV" w:eastAsia="lv-LV"/>
              <w14:ligatures w14:val="standardContextual"/>
            </w:rPr>
          </w:pPr>
          <w:hyperlink w:anchor="_Toc169879072" w:history="1">
            <w:r w:rsidRPr="004D1D6C">
              <w:rPr>
                <w:rStyle w:val="Hyperlink"/>
                <w:noProof/>
                <w:lang w:val="en-GB"/>
              </w:rPr>
              <w:t>7.</w:t>
            </w:r>
            <w:r>
              <w:rPr>
                <w:rFonts w:eastAsiaTheme="minorEastAsia"/>
                <w:noProof/>
                <w:kern w:val="2"/>
                <w:sz w:val="24"/>
                <w:szCs w:val="24"/>
                <w:lang w:val="lv-LV" w:eastAsia="lv-LV"/>
                <w14:ligatures w14:val="standardContextual"/>
              </w:rPr>
              <w:tab/>
            </w:r>
            <w:r w:rsidRPr="004D1D6C">
              <w:rPr>
                <w:rStyle w:val="Hyperlink"/>
                <w:noProof/>
                <w:lang w:val="en-GB"/>
              </w:rPr>
              <w:t>mFRR business process for standard products (process for MARI)</w:t>
            </w:r>
            <w:r>
              <w:rPr>
                <w:noProof/>
                <w:webHidden/>
              </w:rPr>
              <w:tab/>
            </w:r>
            <w:r>
              <w:rPr>
                <w:noProof/>
                <w:webHidden/>
              </w:rPr>
              <w:fldChar w:fldCharType="begin"/>
            </w:r>
            <w:r>
              <w:rPr>
                <w:noProof/>
                <w:webHidden/>
              </w:rPr>
              <w:instrText xml:space="preserve"> PAGEREF _Toc169879072 \h </w:instrText>
            </w:r>
            <w:r>
              <w:rPr>
                <w:noProof/>
                <w:webHidden/>
              </w:rPr>
            </w:r>
            <w:r>
              <w:rPr>
                <w:noProof/>
                <w:webHidden/>
              </w:rPr>
              <w:fldChar w:fldCharType="separate"/>
            </w:r>
            <w:r>
              <w:rPr>
                <w:noProof/>
                <w:webHidden/>
              </w:rPr>
              <w:t>45</w:t>
            </w:r>
            <w:r>
              <w:rPr>
                <w:noProof/>
                <w:webHidden/>
              </w:rPr>
              <w:fldChar w:fldCharType="end"/>
            </w:r>
          </w:hyperlink>
        </w:p>
        <w:p w14:paraId="0910A14B" w14:textId="77777777" w:rsidR="00C74576" w:rsidRDefault="00000000">
          <w:pPr>
            <w:pStyle w:val="TOC2"/>
            <w:rPr>
              <w:rFonts w:eastAsiaTheme="minorEastAsia"/>
              <w:noProof/>
              <w:kern w:val="2"/>
              <w:sz w:val="24"/>
              <w:szCs w:val="24"/>
              <w:lang w:val="lv-LV" w:eastAsia="lv-LV"/>
              <w14:ligatures w14:val="standardContextual"/>
            </w:rPr>
          </w:pPr>
          <w:hyperlink w:anchor="_Toc169879073" w:history="1">
            <w:r w:rsidRPr="004D1D6C">
              <w:rPr>
                <w:rStyle w:val="Hyperlink"/>
                <w:noProof/>
                <w:lang w:val="en-GB"/>
              </w:rPr>
              <w:t>7.1.</w:t>
            </w:r>
            <w:r>
              <w:rPr>
                <w:rFonts w:eastAsiaTheme="minorEastAsia"/>
                <w:noProof/>
                <w:kern w:val="2"/>
                <w:sz w:val="24"/>
                <w:szCs w:val="24"/>
                <w:lang w:val="lv-LV" w:eastAsia="lv-LV"/>
                <w14:ligatures w14:val="standardContextual"/>
              </w:rPr>
              <w:tab/>
            </w:r>
            <w:r w:rsidRPr="004D1D6C">
              <w:rPr>
                <w:rStyle w:val="Hyperlink"/>
                <w:noProof/>
                <w:lang w:val="en-GB"/>
              </w:rPr>
              <w:t>General overview</w:t>
            </w:r>
            <w:r>
              <w:rPr>
                <w:noProof/>
                <w:webHidden/>
              </w:rPr>
              <w:tab/>
            </w:r>
            <w:r>
              <w:rPr>
                <w:noProof/>
                <w:webHidden/>
              </w:rPr>
              <w:fldChar w:fldCharType="begin"/>
            </w:r>
            <w:r>
              <w:rPr>
                <w:noProof/>
                <w:webHidden/>
              </w:rPr>
              <w:instrText xml:space="preserve"> PAGEREF _Toc169879073 \h </w:instrText>
            </w:r>
            <w:r>
              <w:rPr>
                <w:noProof/>
                <w:webHidden/>
              </w:rPr>
            </w:r>
            <w:r>
              <w:rPr>
                <w:noProof/>
                <w:webHidden/>
              </w:rPr>
              <w:fldChar w:fldCharType="separate"/>
            </w:r>
            <w:r>
              <w:rPr>
                <w:noProof/>
                <w:webHidden/>
              </w:rPr>
              <w:t>45</w:t>
            </w:r>
            <w:r>
              <w:rPr>
                <w:noProof/>
                <w:webHidden/>
              </w:rPr>
              <w:fldChar w:fldCharType="end"/>
            </w:r>
          </w:hyperlink>
        </w:p>
        <w:p w14:paraId="5E08816D"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74" w:history="1">
            <w:r w:rsidRPr="004D1D6C">
              <w:rPr>
                <w:rStyle w:val="Hyperlink"/>
                <w:noProof/>
                <w:lang w:val="en-GB"/>
              </w:rPr>
              <w:t>7.1.1.</w:t>
            </w:r>
            <w:r>
              <w:rPr>
                <w:rFonts w:eastAsiaTheme="minorEastAsia"/>
                <w:noProof/>
                <w:kern w:val="2"/>
                <w:sz w:val="24"/>
                <w:szCs w:val="24"/>
                <w:lang w:val="lv-LV" w:eastAsia="lv-LV"/>
                <w14:ligatures w14:val="standardContextual"/>
              </w:rPr>
              <w:tab/>
            </w:r>
            <w:r w:rsidRPr="004D1D6C">
              <w:rPr>
                <w:rStyle w:val="Hyperlink"/>
                <w:noProof/>
                <w:lang w:val="en-GB"/>
              </w:rPr>
              <w:t>Process diagram for schedule activation (SA)</w:t>
            </w:r>
            <w:r>
              <w:rPr>
                <w:noProof/>
                <w:webHidden/>
              </w:rPr>
              <w:tab/>
            </w:r>
            <w:r>
              <w:rPr>
                <w:noProof/>
                <w:webHidden/>
              </w:rPr>
              <w:fldChar w:fldCharType="begin"/>
            </w:r>
            <w:r>
              <w:rPr>
                <w:noProof/>
                <w:webHidden/>
              </w:rPr>
              <w:instrText xml:space="preserve"> PAGEREF _Toc169879074 \h </w:instrText>
            </w:r>
            <w:r>
              <w:rPr>
                <w:noProof/>
                <w:webHidden/>
              </w:rPr>
            </w:r>
            <w:r>
              <w:rPr>
                <w:noProof/>
                <w:webHidden/>
              </w:rPr>
              <w:fldChar w:fldCharType="separate"/>
            </w:r>
            <w:r>
              <w:rPr>
                <w:noProof/>
                <w:webHidden/>
              </w:rPr>
              <w:t>45</w:t>
            </w:r>
            <w:r>
              <w:rPr>
                <w:noProof/>
                <w:webHidden/>
              </w:rPr>
              <w:fldChar w:fldCharType="end"/>
            </w:r>
          </w:hyperlink>
        </w:p>
        <w:p w14:paraId="075A21DF"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75" w:history="1">
            <w:r w:rsidRPr="004D1D6C">
              <w:rPr>
                <w:rStyle w:val="Hyperlink"/>
                <w:noProof/>
                <w:lang w:val="en-GB"/>
              </w:rPr>
              <w:t>7.1.2.</w:t>
            </w:r>
            <w:r>
              <w:rPr>
                <w:rFonts w:eastAsiaTheme="minorEastAsia"/>
                <w:noProof/>
                <w:kern w:val="2"/>
                <w:sz w:val="24"/>
                <w:szCs w:val="24"/>
                <w:lang w:val="lv-LV" w:eastAsia="lv-LV"/>
                <w14:ligatures w14:val="standardContextual"/>
              </w:rPr>
              <w:tab/>
            </w:r>
            <w:r w:rsidRPr="004D1D6C">
              <w:rPr>
                <w:rStyle w:val="Hyperlink"/>
                <w:noProof/>
                <w:lang w:val="en-GB"/>
              </w:rPr>
              <w:t>Process diagram for direct activation (DA)</w:t>
            </w:r>
            <w:r>
              <w:rPr>
                <w:noProof/>
                <w:webHidden/>
              </w:rPr>
              <w:tab/>
            </w:r>
            <w:r>
              <w:rPr>
                <w:noProof/>
                <w:webHidden/>
              </w:rPr>
              <w:fldChar w:fldCharType="begin"/>
            </w:r>
            <w:r>
              <w:rPr>
                <w:noProof/>
                <w:webHidden/>
              </w:rPr>
              <w:instrText xml:space="preserve"> PAGEREF _Toc169879075 \h </w:instrText>
            </w:r>
            <w:r>
              <w:rPr>
                <w:noProof/>
                <w:webHidden/>
              </w:rPr>
            </w:r>
            <w:r>
              <w:rPr>
                <w:noProof/>
                <w:webHidden/>
              </w:rPr>
              <w:fldChar w:fldCharType="separate"/>
            </w:r>
            <w:r>
              <w:rPr>
                <w:noProof/>
                <w:webHidden/>
              </w:rPr>
              <w:t>46</w:t>
            </w:r>
            <w:r>
              <w:rPr>
                <w:noProof/>
                <w:webHidden/>
              </w:rPr>
              <w:fldChar w:fldCharType="end"/>
            </w:r>
          </w:hyperlink>
        </w:p>
        <w:p w14:paraId="27D21160"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76" w:history="1">
            <w:r w:rsidRPr="004D1D6C">
              <w:rPr>
                <w:rStyle w:val="Hyperlink"/>
                <w:noProof/>
                <w:lang w:val="en-GB"/>
              </w:rPr>
              <w:t>7.1.3.</w:t>
            </w:r>
            <w:r>
              <w:rPr>
                <w:rFonts w:eastAsiaTheme="minorEastAsia"/>
                <w:noProof/>
                <w:kern w:val="2"/>
                <w:sz w:val="24"/>
                <w:szCs w:val="24"/>
                <w:lang w:val="lv-LV" w:eastAsia="lv-LV"/>
                <w14:ligatures w14:val="standardContextual"/>
              </w:rPr>
              <w:tab/>
            </w:r>
            <w:r w:rsidRPr="004D1D6C">
              <w:rPr>
                <w:rStyle w:val="Hyperlink"/>
                <w:noProof/>
                <w:lang w:val="en-GB"/>
              </w:rPr>
              <w:t>Process diagrams colour description</w:t>
            </w:r>
            <w:r>
              <w:rPr>
                <w:noProof/>
                <w:webHidden/>
              </w:rPr>
              <w:tab/>
            </w:r>
            <w:r>
              <w:rPr>
                <w:noProof/>
                <w:webHidden/>
              </w:rPr>
              <w:fldChar w:fldCharType="begin"/>
            </w:r>
            <w:r>
              <w:rPr>
                <w:noProof/>
                <w:webHidden/>
              </w:rPr>
              <w:instrText xml:space="preserve"> PAGEREF _Toc169879076 \h </w:instrText>
            </w:r>
            <w:r>
              <w:rPr>
                <w:noProof/>
                <w:webHidden/>
              </w:rPr>
            </w:r>
            <w:r>
              <w:rPr>
                <w:noProof/>
                <w:webHidden/>
              </w:rPr>
              <w:fldChar w:fldCharType="separate"/>
            </w:r>
            <w:r>
              <w:rPr>
                <w:noProof/>
                <w:webHidden/>
              </w:rPr>
              <w:t>47</w:t>
            </w:r>
            <w:r>
              <w:rPr>
                <w:noProof/>
                <w:webHidden/>
              </w:rPr>
              <w:fldChar w:fldCharType="end"/>
            </w:r>
          </w:hyperlink>
        </w:p>
        <w:p w14:paraId="40F14D8B"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77" w:history="1">
            <w:r w:rsidRPr="004D1D6C">
              <w:rPr>
                <w:rStyle w:val="Hyperlink"/>
                <w:noProof/>
                <w:lang w:val="en-GB"/>
              </w:rPr>
              <w:t>7.1.4.</w:t>
            </w:r>
            <w:r>
              <w:rPr>
                <w:rFonts w:eastAsiaTheme="minorEastAsia"/>
                <w:noProof/>
                <w:kern w:val="2"/>
                <w:sz w:val="24"/>
                <w:szCs w:val="24"/>
                <w:lang w:val="lv-LV" w:eastAsia="lv-LV"/>
                <w14:ligatures w14:val="standardContextual"/>
              </w:rPr>
              <w:tab/>
            </w:r>
            <w:r w:rsidRPr="004D1D6C">
              <w:rPr>
                <w:rStyle w:val="Hyperlink"/>
                <w:noProof/>
                <w:lang w:val="en-GB"/>
              </w:rPr>
              <w:t>Process diagrams description</w:t>
            </w:r>
            <w:r>
              <w:rPr>
                <w:noProof/>
                <w:webHidden/>
              </w:rPr>
              <w:tab/>
            </w:r>
            <w:r>
              <w:rPr>
                <w:noProof/>
                <w:webHidden/>
              </w:rPr>
              <w:fldChar w:fldCharType="begin"/>
            </w:r>
            <w:r>
              <w:rPr>
                <w:noProof/>
                <w:webHidden/>
              </w:rPr>
              <w:instrText xml:space="preserve"> PAGEREF _Toc169879077 \h </w:instrText>
            </w:r>
            <w:r>
              <w:rPr>
                <w:noProof/>
                <w:webHidden/>
              </w:rPr>
            </w:r>
            <w:r>
              <w:rPr>
                <w:noProof/>
                <w:webHidden/>
              </w:rPr>
              <w:fldChar w:fldCharType="separate"/>
            </w:r>
            <w:r>
              <w:rPr>
                <w:noProof/>
                <w:webHidden/>
              </w:rPr>
              <w:t>47</w:t>
            </w:r>
            <w:r>
              <w:rPr>
                <w:noProof/>
                <w:webHidden/>
              </w:rPr>
              <w:fldChar w:fldCharType="end"/>
            </w:r>
          </w:hyperlink>
        </w:p>
        <w:p w14:paraId="043893C8" w14:textId="77777777" w:rsidR="00C74576" w:rsidRDefault="00000000">
          <w:pPr>
            <w:pStyle w:val="TOC2"/>
            <w:rPr>
              <w:rFonts w:eastAsiaTheme="minorEastAsia"/>
              <w:noProof/>
              <w:kern w:val="2"/>
              <w:sz w:val="24"/>
              <w:szCs w:val="24"/>
              <w:lang w:val="lv-LV" w:eastAsia="lv-LV"/>
              <w14:ligatures w14:val="standardContextual"/>
            </w:rPr>
          </w:pPr>
          <w:hyperlink w:anchor="_Toc169879078" w:history="1">
            <w:r w:rsidRPr="004D1D6C">
              <w:rPr>
                <w:rStyle w:val="Hyperlink"/>
                <w:noProof/>
                <w:lang w:val="en-GB"/>
              </w:rPr>
              <w:t>7.2.</w:t>
            </w:r>
            <w:r>
              <w:rPr>
                <w:rFonts w:eastAsiaTheme="minorEastAsia"/>
                <w:noProof/>
                <w:kern w:val="2"/>
                <w:sz w:val="24"/>
                <w:szCs w:val="24"/>
                <w:lang w:val="lv-LV" w:eastAsia="lv-LV"/>
                <w14:ligatures w14:val="standardContextual"/>
              </w:rPr>
              <w:tab/>
            </w:r>
            <w:r w:rsidRPr="004D1D6C">
              <w:rPr>
                <w:rStyle w:val="Hyperlink"/>
                <w:noProof/>
                <w:lang w:val="en-GB"/>
              </w:rPr>
              <w:t>Sequence diagram</w:t>
            </w:r>
            <w:r>
              <w:rPr>
                <w:noProof/>
                <w:webHidden/>
              </w:rPr>
              <w:tab/>
            </w:r>
            <w:r>
              <w:rPr>
                <w:noProof/>
                <w:webHidden/>
              </w:rPr>
              <w:fldChar w:fldCharType="begin"/>
            </w:r>
            <w:r>
              <w:rPr>
                <w:noProof/>
                <w:webHidden/>
              </w:rPr>
              <w:instrText xml:space="preserve"> PAGEREF _Toc169879078 \h </w:instrText>
            </w:r>
            <w:r>
              <w:rPr>
                <w:noProof/>
                <w:webHidden/>
              </w:rPr>
            </w:r>
            <w:r>
              <w:rPr>
                <w:noProof/>
                <w:webHidden/>
              </w:rPr>
              <w:fldChar w:fldCharType="separate"/>
            </w:r>
            <w:r>
              <w:rPr>
                <w:noProof/>
                <w:webHidden/>
              </w:rPr>
              <w:t>48</w:t>
            </w:r>
            <w:r>
              <w:rPr>
                <w:noProof/>
                <w:webHidden/>
              </w:rPr>
              <w:fldChar w:fldCharType="end"/>
            </w:r>
          </w:hyperlink>
        </w:p>
        <w:p w14:paraId="098A21AC" w14:textId="77777777" w:rsidR="00C74576" w:rsidRDefault="00000000">
          <w:pPr>
            <w:pStyle w:val="TOC2"/>
            <w:rPr>
              <w:rFonts w:eastAsiaTheme="minorEastAsia"/>
              <w:noProof/>
              <w:kern w:val="2"/>
              <w:sz w:val="24"/>
              <w:szCs w:val="24"/>
              <w:lang w:val="lv-LV" w:eastAsia="lv-LV"/>
              <w14:ligatures w14:val="standardContextual"/>
            </w:rPr>
          </w:pPr>
          <w:hyperlink w:anchor="_Toc169879079" w:history="1">
            <w:r w:rsidRPr="004D1D6C">
              <w:rPr>
                <w:rStyle w:val="Hyperlink"/>
                <w:noProof/>
                <w:lang w:val="en-GB"/>
              </w:rPr>
              <w:t>7.3.</w:t>
            </w:r>
            <w:r>
              <w:rPr>
                <w:rFonts w:eastAsiaTheme="minorEastAsia"/>
                <w:noProof/>
                <w:kern w:val="2"/>
                <w:sz w:val="24"/>
                <w:szCs w:val="24"/>
                <w:lang w:val="lv-LV" w:eastAsia="lv-LV"/>
                <w14:ligatures w14:val="standardContextual"/>
              </w:rPr>
              <w:tab/>
            </w:r>
            <w:r w:rsidRPr="004D1D6C">
              <w:rPr>
                <w:rStyle w:val="Hyperlink"/>
                <w:noProof/>
                <w:lang w:val="en-GB"/>
              </w:rPr>
              <w:t>Business rules</w:t>
            </w:r>
            <w:r>
              <w:rPr>
                <w:noProof/>
                <w:webHidden/>
              </w:rPr>
              <w:tab/>
            </w:r>
            <w:r>
              <w:rPr>
                <w:noProof/>
                <w:webHidden/>
              </w:rPr>
              <w:fldChar w:fldCharType="begin"/>
            </w:r>
            <w:r>
              <w:rPr>
                <w:noProof/>
                <w:webHidden/>
              </w:rPr>
              <w:instrText xml:space="preserve"> PAGEREF _Toc169879079 \h </w:instrText>
            </w:r>
            <w:r>
              <w:rPr>
                <w:noProof/>
                <w:webHidden/>
              </w:rPr>
            </w:r>
            <w:r>
              <w:rPr>
                <w:noProof/>
                <w:webHidden/>
              </w:rPr>
              <w:fldChar w:fldCharType="separate"/>
            </w:r>
            <w:r>
              <w:rPr>
                <w:noProof/>
                <w:webHidden/>
              </w:rPr>
              <w:t>48</w:t>
            </w:r>
            <w:r>
              <w:rPr>
                <w:noProof/>
                <w:webHidden/>
              </w:rPr>
              <w:fldChar w:fldCharType="end"/>
            </w:r>
          </w:hyperlink>
        </w:p>
        <w:p w14:paraId="133A77F0"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80" w:history="1">
            <w:r w:rsidRPr="004D1D6C">
              <w:rPr>
                <w:rStyle w:val="Hyperlink"/>
                <w:noProof/>
                <w:lang w:val="en-GB"/>
              </w:rPr>
              <w:t>7.3.1.</w:t>
            </w:r>
            <w:r>
              <w:rPr>
                <w:rFonts w:eastAsiaTheme="minorEastAsia"/>
                <w:noProof/>
                <w:kern w:val="2"/>
                <w:sz w:val="24"/>
                <w:szCs w:val="24"/>
                <w:lang w:val="lv-LV" w:eastAsia="lv-LV"/>
                <w14:ligatures w14:val="standardContextual"/>
              </w:rPr>
              <w:tab/>
            </w:r>
            <w:r w:rsidRPr="004D1D6C">
              <w:rPr>
                <w:rStyle w:val="Hyperlink"/>
                <w:noProof/>
                <w:lang w:val="en-GB"/>
              </w:rPr>
              <w:t>General rules</w:t>
            </w:r>
            <w:r>
              <w:rPr>
                <w:noProof/>
                <w:webHidden/>
              </w:rPr>
              <w:tab/>
            </w:r>
            <w:r>
              <w:rPr>
                <w:noProof/>
                <w:webHidden/>
              </w:rPr>
              <w:fldChar w:fldCharType="begin"/>
            </w:r>
            <w:r>
              <w:rPr>
                <w:noProof/>
                <w:webHidden/>
              </w:rPr>
              <w:instrText xml:space="preserve"> PAGEREF _Toc169879080 \h </w:instrText>
            </w:r>
            <w:r>
              <w:rPr>
                <w:noProof/>
                <w:webHidden/>
              </w:rPr>
            </w:r>
            <w:r>
              <w:rPr>
                <w:noProof/>
                <w:webHidden/>
              </w:rPr>
              <w:fldChar w:fldCharType="separate"/>
            </w:r>
            <w:r>
              <w:rPr>
                <w:noProof/>
                <w:webHidden/>
              </w:rPr>
              <w:t>48</w:t>
            </w:r>
            <w:r>
              <w:rPr>
                <w:noProof/>
                <w:webHidden/>
              </w:rPr>
              <w:fldChar w:fldCharType="end"/>
            </w:r>
          </w:hyperlink>
        </w:p>
        <w:p w14:paraId="4517EB5C"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81" w:history="1">
            <w:r w:rsidRPr="004D1D6C">
              <w:rPr>
                <w:rStyle w:val="Hyperlink"/>
                <w:noProof/>
                <w:lang w:val="en-GB"/>
              </w:rPr>
              <w:t>7.3.2.</w:t>
            </w:r>
            <w:r>
              <w:rPr>
                <w:rFonts w:eastAsiaTheme="minorEastAsia"/>
                <w:noProof/>
                <w:kern w:val="2"/>
                <w:sz w:val="24"/>
                <w:szCs w:val="24"/>
                <w:lang w:val="lv-LV" w:eastAsia="lv-LV"/>
                <w14:ligatures w14:val="standardContextual"/>
              </w:rPr>
              <w:tab/>
            </w:r>
            <w:r w:rsidRPr="004D1D6C">
              <w:rPr>
                <w:rStyle w:val="Hyperlink"/>
                <w:noProof/>
                <w:lang w:val="en-GB"/>
              </w:rPr>
              <w:t>Bid submission</w:t>
            </w:r>
            <w:r>
              <w:rPr>
                <w:noProof/>
                <w:webHidden/>
              </w:rPr>
              <w:tab/>
            </w:r>
            <w:r>
              <w:rPr>
                <w:noProof/>
                <w:webHidden/>
              </w:rPr>
              <w:fldChar w:fldCharType="begin"/>
            </w:r>
            <w:r>
              <w:rPr>
                <w:noProof/>
                <w:webHidden/>
              </w:rPr>
              <w:instrText xml:space="preserve"> PAGEREF _Toc169879081 \h </w:instrText>
            </w:r>
            <w:r>
              <w:rPr>
                <w:noProof/>
                <w:webHidden/>
              </w:rPr>
            </w:r>
            <w:r>
              <w:rPr>
                <w:noProof/>
                <w:webHidden/>
              </w:rPr>
              <w:fldChar w:fldCharType="separate"/>
            </w:r>
            <w:r>
              <w:rPr>
                <w:noProof/>
                <w:webHidden/>
              </w:rPr>
              <w:t>49</w:t>
            </w:r>
            <w:r>
              <w:rPr>
                <w:noProof/>
                <w:webHidden/>
              </w:rPr>
              <w:fldChar w:fldCharType="end"/>
            </w:r>
          </w:hyperlink>
        </w:p>
        <w:p w14:paraId="41ACF29A"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82" w:history="1">
            <w:r w:rsidRPr="004D1D6C">
              <w:rPr>
                <w:rStyle w:val="Hyperlink"/>
                <w:noProof/>
              </w:rPr>
              <w:t>7.3.3.</w:t>
            </w:r>
            <w:r>
              <w:rPr>
                <w:rFonts w:eastAsiaTheme="minorEastAsia"/>
                <w:noProof/>
                <w:kern w:val="2"/>
                <w:sz w:val="24"/>
                <w:szCs w:val="24"/>
                <w:lang w:val="lv-LV" w:eastAsia="lv-LV"/>
                <w14:ligatures w14:val="standardContextual"/>
              </w:rPr>
              <w:tab/>
            </w:r>
            <w:r w:rsidRPr="004D1D6C">
              <w:rPr>
                <w:rStyle w:val="Hyperlink"/>
                <w:noProof/>
              </w:rPr>
              <w:t>Update of bid after GCT</w:t>
            </w:r>
            <w:r>
              <w:rPr>
                <w:noProof/>
                <w:webHidden/>
              </w:rPr>
              <w:tab/>
            </w:r>
            <w:r>
              <w:rPr>
                <w:noProof/>
                <w:webHidden/>
              </w:rPr>
              <w:fldChar w:fldCharType="begin"/>
            </w:r>
            <w:r>
              <w:rPr>
                <w:noProof/>
                <w:webHidden/>
              </w:rPr>
              <w:instrText xml:space="preserve"> PAGEREF _Toc169879082 \h </w:instrText>
            </w:r>
            <w:r>
              <w:rPr>
                <w:noProof/>
                <w:webHidden/>
              </w:rPr>
            </w:r>
            <w:r>
              <w:rPr>
                <w:noProof/>
                <w:webHidden/>
              </w:rPr>
              <w:fldChar w:fldCharType="separate"/>
            </w:r>
            <w:r>
              <w:rPr>
                <w:noProof/>
                <w:webHidden/>
              </w:rPr>
              <w:t>58</w:t>
            </w:r>
            <w:r>
              <w:rPr>
                <w:noProof/>
                <w:webHidden/>
              </w:rPr>
              <w:fldChar w:fldCharType="end"/>
            </w:r>
          </w:hyperlink>
        </w:p>
        <w:p w14:paraId="22E3D10B"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83" w:history="1">
            <w:r w:rsidRPr="004D1D6C">
              <w:rPr>
                <w:rStyle w:val="Hyperlink"/>
                <w:noProof/>
                <w:lang w:val="en-GB"/>
              </w:rPr>
              <w:t>7.3.4.</w:t>
            </w:r>
            <w:r>
              <w:rPr>
                <w:rFonts w:eastAsiaTheme="minorEastAsia"/>
                <w:noProof/>
                <w:kern w:val="2"/>
                <w:sz w:val="24"/>
                <w:szCs w:val="24"/>
                <w:lang w:val="lv-LV" w:eastAsia="lv-LV"/>
                <w14:ligatures w14:val="standardContextual"/>
              </w:rPr>
              <w:tab/>
            </w:r>
            <w:r w:rsidRPr="004D1D6C">
              <w:rPr>
                <w:rStyle w:val="Hyperlink"/>
                <w:noProof/>
                <w:lang w:val="en-GB"/>
              </w:rPr>
              <w:t>Activation order and Activation order response</w:t>
            </w:r>
            <w:r>
              <w:rPr>
                <w:noProof/>
                <w:webHidden/>
              </w:rPr>
              <w:tab/>
            </w:r>
            <w:r>
              <w:rPr>
                <w:noProof/>
                <w:webHidden/>
              </w:rPr>
              <w:fldChar w:fldCharType="begin"/>
            </w:r>
            <w:r>
              <w:rPr>
                <w:noProof/>
                <w:webHidden/>
              </w:rPr>
              <w:instrText xml:space="preserve"> PAGEREF _Toc169879083 \h </w:instrText>
            </w:r>
            <w:r>
              <w:rPr>
                <w:noProof/>
                <w:webHidden/>
              </w:rPr>
            </w:r>
            <w:r>
              <w:rPr>
                <w:noProof/>
                <w:webHidden/>
              </w:rPr>
              <w:fldChar w:fldCharType="separate"/>
            </w:r>
            <w:r>
              <w:rPr>
                <w:noProof/>
                <w:webHidden/>
              </w:rPr>
              <w:t>74</w:t>
            </w:r>
            <w:r>
              <w:rPr>
                <w:noProof/>
                <w:webHidden/>
              </w:rPr>
              <w:fldChar w:fldCharType="end"/>
            </w:r>
          </w:hyperlink>
        </w:p>
        <w:p w14:paraId="18D75755"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84" w:history="1">
            <w:r w:rsidRPr="004D1D6C">
              <w:rPr>
                <w:rStyle w:val="Hyperlink"/>
                <w:noProof/>
                <w:lang w:val="en-GB"/>
              </w:rPr>
              <w:t>7.3.5.</w:t>
            </w:r>
            <w:r>
              <w:rPr>
                <w:rFonts w:eastAsiaTheme="minorEastAsia"/>
                <w:noProof/>
                <w:kern w:val="2"/>
                <w:sz w:val="24"/>
                <w:szCs w:val="24"/>
                <w:lang w:val="lv-LV" w:eastAsia="lv-LV"/>
                <w14:ligatures w14:val="standardContextual"/>
              </w:rPr>
              <w:tab/>
            </w:r>
            <w:r w:rsidRPr="004D1D6C">
              <w:rPr>
                <w:rStyle w:val="Hyperlink"/>
                <w:noProof/>
                <w:lang w:val="en-GB"/>
              </w:rPr>
              <w:t>Acknowledgement</w:t>
            </w:r>
            <w:r>
              <w:rPr>
                <w:noProof/>
                <w:webHidden/>
              </w:rPr>
              <w:tab/>
            </w:r>
            <w:r>
              <w:rPr>
                <w:noProof/>
                <w:webHidden/>
              </w:rPr>
              <w:fldChar w:fldCharType="begin"/>
            </w:r>
            <w:r>
              <w:rPr>
                <w:noProof/>
                <w:webHidden/>
              </w:rPr>
              <w:instrText xml:space="preserve"> PAGEREF _Toc169879084 \h </w:instrText>
            </w:r>
            <w:r>
              <w:rPr>
                <w:noProof/>
                <w:webHidden/>
              </w:rPr>
            </w:r>
            <w:r>
              <w:rPr>
                <w:noProof/>
                <w:webHidden/>
              </w:rPr>
              <w:fldChar w:fldCharType="separate"/>
            </w:r>
            <w:r>
              <w:rPr>
                <w:noProof/>
                <w:webHidden/>
              </w:rPr>
              <w:t>84</w:t>
            </w:r>
            <w:r>
              <w:rPr>
                <w:noProof/>
                <w:webHidden/>
              </w:rPr>
              <w:fldChar w:fldCharType="end"/>
            </w:r>
          </w:hyperlink>
        </w:p>
        <w:p w14:paraId="183E2489"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85" w:history="1">
            <w:r w:rsidRPr="004D1D6C">
              <w:rPr>
                <w:rStyle w:val="Hyperlink"/>
                <w:noProof/>
                <w:lang w:val="en-GB"/>
              </w:rPr>
              <w:t>7.3.6.</w:t>
            </w:r>
            <w:r>
              <w:rPr>
                <w:rFonts w:eastAsiaTheme="minorEastAsia"/>
                <w:noProof/>
                <w:kern w:val="2"/>
                <w:sz w:val="24"/>
                <w:szCs w:val="24"/>
                <w:lang w:val="lv-LV" w:eastAsia="lv-LV"/>
                <w14:ligatures w14:val="standardContextual"/>
              </w:rPr>
              <w:tab/>
            </w:r>
            <w:r w:rsidRPr="004D1D6C">
              <w:rPr>
                <w:rStyle w:val="Hyperlink"/>
                <w:noProof/>
                <w:lang w:val="en-GB"/>
              </w:rPr>
              <w:t>List of reason codes</w:t>
            </w:r>
            <w:r>
              <w:rPr>
                <w:noProof/>
                <w:webHidden/>
              </w:rPr>
              <w:tab/>
            </w:r>
            <w:r>
              <w:rPr>
                <w:noProof/>
                <w:webHidden/>
              </w:rPr>
              <w:fldChar w:fldCharType="begin"/>
            </w:r>
            <w:r>
              <w:rPr>
                <w:noProof/>
                <w:webHidden/>
              </w:rPr>
              <w:instrText xml:space="preserve"> PAGEREF _Toc169879085 \h </w:instrText>
            </w:r>
            <w:r>
              <w:rPr>
                <w:noProof/>
                <w:webHidden/>
              </w:rPr>
            </w:r>
            <w:r>
              <w:rPr>
                <w:noProof/>
                <w:webHidden/>
              </w:rPr>
              <w:fldChar w:fldCharType="separate"/>
            </w:r>
            <w:r>
              <w:rPr>
                <w:noProof/>
                <w:webHidden/>
              </w:rPr>
              <w:t>87</w:t>
            </w:r>
            <w:r>
              <w:rPr>
                <w:noProof/>
                <w:webHidden/>
              </w:rPr>
              <w:fldChar w:fldCharType="end"/>
            </w:r>
          </w:hyperlink>
        </w:p>
        <w:p w14:paraId="230C4847" w14:textId="77777777" w:rsidR="00C74576" w:rsidRDefault="00000000">
          <w:pPr>
            <w:pStyle w:val="TOC1"/>
            <w:rPr>
              <w:rFonts w:eastAsiaTheme="minorEastAsia"/>
              <w:noProof/>
              <w:kern w:val="2"/>
              <w:sz w:val="24"/>
              <w:szCs w:val="24"/>
              <w:lang w:val="lv-LV" w:eastAsia="lv-LV"/>
              <w14:ligatures w14:val="standardContextual"/>
            </w:rPr>
          </w:pPr>
          <w:hyperlink w:anchor="_Toc169879086" w:history="1">
            <w:r w:rsidRPr="004D1D6C">
              <w:rPr>
                <w:rStyle w:val="Hyperlink"/>
                <w:noProof/>
                <w:lang w:val="en-GB"/>
              </w:rPr>
              <w:t>8.</w:t>
            </w:r>
            <w:r>
              <w:rPr>
                <w:rFonts w:eastAsiaTheme="minorEastAsia"/>
                <w:noProof/>
                <w:kern w:val="2"/>
                <w:sz w:val="24"/>
                <w:szCs w:val="24"/>
                <w:lang w:val="lv-LV" w:eastAsia="lv-LV"/>
                <w14:ligatures w14:val="standardContextual"/>
              </w:rPr>
              <w:tab/>
            </w:r>
            <w:r w:rsidRPr="004D1D6C">
              <w:rPr>
                <w:rStyle w:val="Hyperlink"/>
                <w:noProof/>
                <w:lang w:val="en-GB"/>
              </w:rPr>
              <w:t>aFRR business process for standard products</w:t>
            </w:r>
            <w:r>
              <w:rPr>
                <w:noProof/>
                <w:webHidden/>
              </w:rPr>
              <w:tab/>
            </w:r>
            <w:r>
              <w:rPr>
                <w:noProof/>
                <w:webHidden/>
              </w:rPr>
              <w:fldChar w:fldCharType="begin"/>
            </w:r>
            <w:r>
              <w:rPr>
                <w:noProof/>
                <w:webHidden/>
              </w:rPr>
              <w:instrText xml:space="preserve"> PAGEREF _Toc169879086 \h </w:instrText>
            </w:r>
            <w:r>
              <w:rPr>
                <w:noProof/>
                <w:webHidden/>
              </w:rPr>
            </w:r>
            <w:r>
              <w:rPr>
                <w:noProof/>
                <w:webHidden/>
              </w:rPr>
              <w:fldChar w:fldCharType="separate"/>
            </w:r>
            <w:r>
              <w:rPr>
                <w:noProof/>
                <w:webHidden/>
              </w:rPr>
              <w:t>104</w:t>
            </w:r>
            <w:r>
              <w:rPr>
                <w:noProof/>
                <w:webHidden/>
              </w:rPr>
              <w:fldChar w:fldCharType="end"/>
            </w:r>
          </w:hyperlink>
        </w:p>
        <w:p w14:paraId="293DA196" w14:textId="77777777" w:rsidR="00C74576" w:rsidRDefault="00000000">
          <w:pPr>
            <w:pStyle w:val="TOC2"/>
            <w:rPr>
              <w:rFonts w:eastAsiaTheme="minorEastAsia"/>
              <w:noProof/>
              <w:kern w:val="2"/>
              <w:sz w:val="24"/>
              <w:szCs w:val="24"/>
              <w:lang w:val="lv-LV" w:eastAsia="lv-LV"/>
              <w14:ligatures w14:val="standardContextual"/>
            </w:rPr>
          </w:pPr>
          <w:hyperlink w:anchor="_Toc169879087" w:history="1">
            <w:r w:rsidRPr="004D1D6C">
              <w:rPr>
                <w:rStyle w:val="Hyperlink"/>
                <w:noProof/>
                <w:lang w:val="en-GB"/>
              </w:rPr>
              <w:t>8.1.</w:t>
            </w:r>
            <w:r>
              <w:rPr>
                <w:rFonts w:eastAsiaTheme="minorEastAsia"/>
                <w:noProof/>
                <w:kern w:val="2"/>
                <w:sz w:val="24"/>
                <w:szCs w:val="24"/>
                <w:lang w:val="lv-LV" w:eastAsia="lv-LV"/>
                <w14:ligatures w14:val="standardContextual"/>
              </w:rPr>
              <w:tab/>
            </w:r>
            <w:r w:rsidRPr="004D1D6C">
              <w:rPr>
                <w:rStyle w:val="Hyperlink"/>
                <w:noProof/>
                <w:lang w:val="en-GB"/>
              </w:rPr>
              <w:t>General overview</w:t>
            </w:r>
            <w:r>
              <w:rPr>
                <w:noProof/>
                <w:webHidden/>
              </w:rPr>
              <w:tab/>
            </w:r>
            <w:r>
              <w:rPr>
                <w:noProof/>
                <w:webHidden/>
              </w:rPr>
              <w:fldChar w:fldCharType="begin"/>
            </w:r>
            <w:r>
              <w:rPr>
                <w:noProof/>
                <w:webHidden/>
              </w:rPr>
              <w:instrText xml:space="preserve"> PAGEREF _Toc169879087 \h </w:instrText>
            </w:r>
            <w:r>
              <w:rPr>
                <w:noProof/>
                <w:webHidden/>
              </w:rPr>
            </w:r>
            <w:r>
              <w:rPr>
                <w:noProof/>
                <w:webHidden/>
              </w:rPr>
              <w:fldChar w:fldCharType="separate"/>
            </w:r>
            <w:r>
              <w:rPr>
                <w:noProof/>
                <w:webHidden/>
              </w:rPr>
              <w:t>104</w:t>
            </w:r>
            <w:r>
              <w:rPr>
                <w:noProof/>
                <w:webHidden/>
              </w:rPr>
              <w:fldChar w:fldCharType="end"/>
            </w:r>
          </w:hyperlink>
        </w:p>
        <w:p w14:paraId="3C6CD082" w14:textId="77777777" w:rsidR="00C74576" w:rsidRDefault="00000000">
          <w:pPr>
            <w:pStyle w:val="TOC2"/>
            <w:rPr>
              <w:rFonts w:eastAsiaTheme="minorEastAsia"/>
              <w:noProof/>
              <w:kern w:val="2"/>
              <w:sz w:val="24"/>
              <w:szCs w:val="24"/>
              <w:lang w:val="lv-LV" w:eastAsia="lv-LV"/>
              <w14:ligatures w14:val="standardContextual"/>
            </w:rPr>
          </w:pPr>
          <w:hyperlink w:anchor="_Toc169879088" w:history="1">
            <w:r w:rsidRPr="004D1D6C">
              <w:rPr>
                <w:rStyle w:val="Hyperlink"/>
                <w:noProof/>
                <w:lang w:val="en-GB"/>
              </w:rPr>
              <w:t>8.1.</w:t>
            </w:r>
            <w:r>
              <w:rPr>
                <w:rFonts w:eastAsiaTheme="minorEastAsia"/>
                <w:noProof/>
                <w:kern w:val="2"/>
                <w:sz w:val="24"/>
                <w:szCs w:val="24"/>
                <w:lang w:val="lv-LV" w:eastAsia="lv-LV"/>
                <w14:ligatures w14:val="standardContextual"/>
              </w:rPr>
              <w:tab/>
            </w:r>
            <w:r w:rsidRPr="004D1D6C">
              <w:rPr>
                <w:rStyle w:val="Hyperlink"/>
                <w:noProof/>
                <w:lang w:val="en-GB"/>
              </w:rPr>
              <w:t>Sequence diagram</w:t>
            </w:r>
            <w:r>
              <w:rPr>
                <w:noProof/>
                <w:webHidden/>
              </w:rPr>
              <w:tab/>
            </w:r>
            <w:r>
              <w:rPr>
                <w:noProof/>
                <w:webHidden/>
              </w:rPr>
              <w:fldChar w:fldCharType="begin"/>
            </w:r>
            <w:r>
              <w:rPr>
                <w:noProof/>
                <w:webHidden/>
              </w:rPr>
              <w:instrText xml:space="preserve"> PAGEREF _Toc169879088 \h </w:instrText>
            </w:r>
            <w:r>
              <w:rPr>
                <w:noProof/>
                <w:webHidden/>
              </w:rPr>
            </w:r>
            <w:r>
              <w:rPr>
                <w:noProof/>
                <w:webHidden/>
              </w:rPr>
              <w:fldChar w:fldCharType="separate"/>
            </w:r>
            <w:r>
              <w:rPr>
                <w:noProof/>
                <w:webHidden/>
              </w:rPr>
              <w:t>105</w:t>
            </w:r>
            <w:r>
              <w:rPr>
                <w:noProof/>
                <w:webHidden/>
              </w:rPr>
              <w:fldChar w:fldCharType="end"/>
            </w:r>
          </w:hyperlink>
        </w:p>
        <w:p w14:paraId="3587DCF9" w14:textId="77777777" w:rsidR="00C74576" w:rsidRDefault="00000000">
          <w:pPr>
            <w:pStyle w:val="TOC2"/>
            <w:rPr>
              <w:rFonts w:eastAsiaTheme="minorEastAsia"/>
              <w:noProof/>
              <w:kern w:val="2"/>
              <w:sz w:val="24"/>
              <w:szCs w:val="24"/>
              <w:lang w:val="lv-LV" w:eastAsia="lv-LV"/>
              <w14:ligatures w14:val="standardContextual"/>
            </w:rPr>
          </w:pPr>
          <w:hyperlink w:anchor="_Toc169879089" w:history="1">
            <w:r w:rsidRPr="004D1D6C">
              <w:rPr>
                <w:rStyle w:val="Hyperlink"/>
                <w:noProof/>
                <w:lang w:val="en-GB"/>
              </w:rPr>
              <w:t>8.2.</w:t>
            </w:r>
            <w:r>
              <w:rPr>
                <w:rFonts w:eastAsiaTheme="minorEastAsia"/>
                <w:noProof/>
                <w:kern w:val="2"/>
                <w:sz w:val="24"/>
                <w:szCs w:val="24"/>
                <w:lang w:val="lv-LV" w:eastAsia="lv-LV"/>
                <w14:ligatures w14:val="standardContextual"/>
              </w:rPr>
              <w:tab/>
            </w:r>
            <w:r w:rsidRPr="004D1D6C">
              <w:rPr>
                <w:rStyle w:val="Hyperlink"/>
                <w:noProof/>
                <w:lang w:val="en-GB"/>
              </w:rPr>
              <w:t>Business rules</w:t>
            </w:r>
            <w:r>
              <w:rPr>
                <w:noProof/>
                <w:webHidden/>
              </w:rPr>
              <w:tab/>
            </w:r>
            <w:r>
              <w:rPr>
                <w:noProof/>
                <w:webHidden/>
              </w:rPr>
              <w:fldChar w:fldCharType="begin"/>
            </w:r>
            <w:r>
              <w:rPr>
                <w:noProof/>
                <w:webHidden/>
              </w:rPr>
              <w:instrText xml:space="preserve"> PAGEREF _Toc169879089 \h </w:instrText>
            </w:r>
            <w:r>
              <w:rPr>
                <w:noProof/>
                <w:webHidden/>
              </w:rPr>
            </w:r>
            <w:r>
              <w:rPr>
                <w:noProof/>
                <w:webHidden/>
              </w:rPr>
              <w:fldChar w:fldCharType="separate"/>
            </w:r>
            <w:r>
              <w:rPr>
                <w:noProof/>
                <w:webHidden/>
              </w:rPr>
              <w:t>106</w:t>
            </w:r>
            <w:r>
              <w:rPr>
                <w:noProof/>
                <w:webHidden/>
              </w:rPr>
              <w:fldChar w:fldCharType="end"/>
            </w:r>
          </w:hyperlink>
        </w:p>
        <w:p w14:paraId="38351CD1"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90" w:history="1">
            <w:r w:rsidRPr="004D1D6C">
              <w:rPr>
                <w:rStyle w:val="Hyperlink"/>
                <w:noProof/>
                <w:lang w:val="en-GB"/>
              </w:rPr>
              <w:t>8.2.1.</w:t>
            </w:r>
            <w:r>
              <w:rPr>
                <w:rFonts w:eastAsiaTheme="minorEastAsia"/>
                <w:noProof/>
                <w:kern w:val="2"/>
                <w:sz w:val="24"/>
                <w:szCs w:val="24"/>
                <w:lang w:val="lv-LV" w:eastAsia="lv-LV"/>
                <w14:ligatures w14:val="standardContextual"/>
              </w:rPr>
              <w:tab/>
            </w:r>
            <w:r w:rsidRPr="004D1D6C">
              <w:rPr>
                <w:rStyle w:val="Hyperlink"/>
                <w:noProof/>
                <w:lang w:val="en-GB"/>
              </w:rPr>
              <w:t>General rules</w:t>
            </w:r>
            <w:r>
              <w:rPr>
                <w:noProof/>
                <w:webHidden/>
              </w:rPr>
              <w:tab/>
            </w:r>
            <w:r>
              <w:rPr>
                <w:noProof/>
                <w:webHidden/>
              </w:rPr>
              <w:fldChar w:fldCharType="begin"/>
            </w:r>
            <w:r>
              <w:rPr>
                <w:noProof/>
                <w:webHidden/>
              </w:rPr>
              <w:instrText xml:space="preserve"> PAGEREF _Toc169879090 \h </w:instrText>
            </w:r>
            <w:r>
              <w:rPr>
                <w:noProof/>
                <w:webHidden/>
              </w:rPr>
            </w:r>
            <w:r>
              <w:rPr>
                <w:noProof/>
                <w:webHidden/>
              </w:rPr>
              <w:fldChar w:fldCharType="separate"/>
            </w:r>
            <w:r>
              <w:rPr>
                <w:noProof/>
                <w:webHidden/>
              </w:rPr>
              <w:t>106</w:t>
            </w:r>
            <w:r>
              <w:rPr>
                <w:noProof/>
                <w:webHidden/>
              </w:rPr>
              <w:fldChar w:fldCharType="end"/>
            </w:r>
          </w:hyperlink>
        </w:p>
        <w:p w14:paraId="689F4807"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91" w:history="1">
            <w:r w:rsidRPr="004D1D6C">
              <w:rPr>
                <w:rStyle w:val="Hyperlink"/>
                <w:noProof/>
                <w:lang w:val="en-GB"/>
              </w:rPr>
              <w:t>8.2.2.</w:t>
            </w:r>
            <w:r>
              <w:rPr>
                <w:rFonts w:eastAsiaTheme="minorEastAsia"/>
                <w:noProof/>
                <w:kern w:val="2"/>
                <w:sz w:val="24"/>
                <w:szCs w:val="24"/>
                <w:lang w:val="lv-LV" w:eastAsia="lv-LV"/>
                <w14:ligatures w14:val="standardContextual"/>
              </w:rPr>
              <w:tab/>
            </w:r>
            <w:r w:rsidRPr="004D1D6C">
              <w:rPr>
                <w:rStyle w:val="Hyperlink"/>
                <w:noProof/>
                <w:lang w:val="en-GB"/>
              </w:rPr>
              <w:t>Bid submission</w:t>
            </w:r>
            <w:r>
              <w:rPr>
                <w:noProof/>
                <w:webHidden/>
              </w:rPr>
              <w:tab/>
            </w:r>
            <w:r>
              <w:rPr>
                <w:noProof/>
                <w:webHidden/>
              </w:rPr>
              <w:fldChar w:fldCharType="begin"/>
            </w:r>
            <w:r>
              <w:rPr>
                <w:noProof/>
                <w:webHidden/>
              </w:rPr>
              <w:instrText xml:space="preserve"> PAGEREF _Toc169879091 \h </w:instrText>
            </w:r>
            <w:r>
              <w:rPr>
                <w:noProof/>
                <w:webHidden/>
              </w:rPr>
            </w:r>
            <w:r>
              <w:rPr>
                <w:noProof/>
                <w:webHidden/>
              </w:rPr>
              <w:fldChar w:fldCharType="separate"/>
            </w:r>
            <w:r>
              <w:rPr>
                <w:noProof/>
                <w:webHidden/>
              </w:rPr>
              <w:t>107</w:t>
            </w:r>
            <w:r>
              <w:rPr>
                <w:noProof/>
                <w:webHidden/>
              </w:rPr>
              <w:fldChar w:fldCharType="end"/>
            </w:r>
          </w:hyperlink>
        </w:p>
        <w:p w14:paraId="419B2709" w14:textId="77777777" w:rsidR="00C74576" w:rsidRDefault="00000000">
          <w:pPr>
            <w:pStyle w:val="TOC3"/>
            <w:tabs>
              <w:tab w:val="left" w:pos="1440"/>
              <w:tab w:val="right" w:leader="dot" w:pos="9350"/>
            </w:tabs>
            <w:rPr>
              <w:rFonts w:eastAsiaTheme="minorEastAsia"/>
              <w:noProof/>
              <w:kern w:val="2"/>
              <w:sz w:val="24"/>
              <w:szCs w:val="24"/>
              <w:lang w:val="lv-LV" w:eastAsia="lv-LV"/>
              <w14:ligatures w14:val="standardContextual"/>
            </w:rPr>
          </w:pPr>
          <w:hyperlink w:anchor="_Toc169879092" w:history="1">
            <w:r w:rsidRPr="004D1D6C">
              <w:rPr>
                <w:rStyle w:val="Hyperlink"/>
                <w:noProof/>
                <w:lang w:val="en-GB"/>
              </w:rPr>
              <w:t>8.2.3.</w:t>
            </w:r>
            <w:r>
              <w:rPr>
                <w:rFonts w:eastAsiaTheme="minorEastAsia"/>
                <w:noProof/>
                <w:kern w:val="2"/>
                <w:sz w:val="24"/>
                <w:szCs w:val="24"/>
                <w:lang w:val="lv-LV" w:eastAsia="lv-LV"/>
                <w14:ligatures w14:val="standardContextual"/>
              </w:rPr>
              <w:tab/>
            </w:r>
            <w:r w:rsidRPr="004D1D6C">
              <w:rPr>
                <w:rStyle w:val="Hyperlink"/>
                <w:noProof/>
                <w:lang w:val="en-GB"/>
              </w:rPr>
              <w:t>Update of bid after GCT</w:t>
            </w:r>
            <w:r>
              <w:rPr>
                <w:noProof/>
                <w:webHidden/>
              </w:rPr>
              <w:tab/>
            </w:r>
            <w:r>
              <w:rPr>
                <w:noProof/>
                <w:webHidden/>
              </w:rPr>
              <w:fldChar w:fldCharType="begin"/>
            </w:r>
            <w:r>
              <w:rPr>
                <w:noProof/>
                <w:webHidden/>
              </w:rPr>
              <w:instrText xml:space="preserve"> PAGEREF _Toc169879092 \h </w:instrText>
            </w:r>
            <w:r>
              <w:rPr>
                <w:noProof/>
                <w:webHidden/>
              </w:rPr>
            </w:r>
            <w:r>
              <w:rPr>
                <w:noProof/>
                <w:webHidden/>
              </w:rPr>
              <w:fldChar w:fldCharType="separate"/>
            </w:r>
            <w:r>
              <w:rPr>
                <w:noProof/>
                <w:webHidden/>
              </w:rPr>
              <w:t>113</w:t>
            </w:r>
            <w:r>
              <w:rPr>
                <w:noProof/>
                <w:webHidden/>
              </w:rPr>
              <w:fldChar w:fldCharType="end"/>
            </w:r>
          </w:hyperlink>
        </w:p>
        <w:p w14:paraId="78354CB9" w14:textId="77777777" w:rsidR="00C74576" w:rsidRDefault="00000000">
          <w:pPr>
            <w:pStyle w:val="TOC1"/>
            <w:rPr>
              <w:rFonts w:eastAsiaTheme="minorEastAsia"/>
              <w:noProof/>
              <w:kern w:val="2"/>
              <w:sz w:val="24"/>
              <w:szCs w:val="24"/>
              <w:lang w:val="lv-LV" w:eastAsia="lv-LV"/>
              <w14:ligatures w14:val="standardContextual"/>
            </w:rPr>
          </w:pPr>
          <w:hyperlink w:anchor="_Toc169879095" w:history="1">
            <w:r w:rsidRPr="004D1D6C">
              <w:rPr>
                <w:rStyle w:val="Hyperlink"/>
                <w:noProof/>
                <w:lang w:val="en-GB"/>
              </w:rPr>
              <w:t>9.</w:t>
            </w:r>
            <w:r>
              <w:rPr>
                <w:rFonts w:eastAsiaTheme="minorEastAsia"/>
                <w:noProof/>
                <w:kern w:val="2"/>
                <w:sz w:val="24"/>
                <w:szCs w:val="24"/>
                <w:lang w:val="lv-LV" w:eastAsia="lv-LV"/>
                <w14:ligatures w14:val="standardContextual"/>
              </w:rPr>
              <w:tab/>
            </w:r>
            <w:r w:rsidRPr="004D1D6C">
              <w:rPr>
                <w:rStyle w:val="Hyperlink"/>
                <w:noProof/>
                <w:lang w:val="en-GB"/>
              </w:rPr>
              <w:t xml:space="preserve">Generation schedule and consumption schedule (baseline) </w:t>
            </w:r>
            <w:r>
              <w:rPr>
                <w:noProof/>
                <w:webHidden/>
              </w:rPr>
              <w:tab/>
            </w:r>
            <w:r>
              <w:rPr>
                <w:noProof/>
                <w:webHidden/>
              </w:rPr>
              <w:fldChar w:fldCharType="begin"/>
            </w:r>
            <w:r>
              <w:rPr>
                <w:noProof/>
                <w:webHidden/>
              </w:rPr>
              <w:instrText xml:space="preserve"> PAGEREF _Toc169879095 \h </w:instrText>
            </w:r>
            <w:r>
              <w:rPr>
                <w:noProof/>
                <w:webHidden/>
              </w:rPr>
            </w:r>
            <w:r>
              <w:rPr>
                <w:noProof/>
                <w:webHidden/>
              </w:rPr>
              <w:fldChar w:fldCharType="separate"/>
            </w:r>
            <w:r>
              <w:rPr>
                <w:noProof/>
                <w:webHidden/>
              </w:rPr>
              <w:t>122</w:t>
            </w:r>
            <w:r>
              <w:rPr>
                <w:noProof/>
                <w:webHidden/>
              </w:rPr>
              <w:fldChar w:fldCharType="end"/>
            </w:r>
          </w:hyperlink>
        </w:p>
        <w:p w14:paraId="2FCD47D9" w14:textId="77777777" w:rsidR="00C74576" w:rsidRDefault="00000000">
          <w:pPr>
            <w:pStyle w:val="TOC2"/>
            <w:rPr>
              <w:rFonts w:eastAsiaTheme="minorEastAsia"/>
              <w:noProof/>
              <w:kern w:val="2"/>
              <w:sz w:val="24"/>
              <w:szCs w:val="24"/>
              <w:lang w:val="lv-LV" w:eastAsia="lv-LV"/>
              <w14:ligatures w14:val="standardContextual"/>
            </w:rPr>
          </w:pPr>
          <w:hyperlink w:anchor="_Toc169879096" w:history="1">
            <w:r w:rsidRPr="004D1D6C">
              <w:rPr>
                <w:rStyle w:val="Hyperlink"/>
                <w:noProof/>
                <w:lang w:val="en-GB"/>
              </w:rPr>
              <w:t>9.1.</w:t>
            </w:r>
            <w:r>
              <w:rPr>
                <w:rFonts w:eastAsiaTheme="minorEastAsia"/>
                <w:noProof/>
                <w:kern w:val="2"/>
                <w:sz w:val="24"/>
                <w:szCs w:val="24"/>
                <w:lang w:val="lv-LV" w:eastAsia="lv-LV"/>
                <w14:ligatures w14:val="standardContextual"/>
              </w:rPr>
              <w:tab/>
            </w:r>
            <w:r w:rsidRPr="004D1D6C">
              <w:rPr>
                <w:rStyle w:val="Hyperlink"/>
                <w:noProof/>
                <w:lang w:val="en-GB"/>
              </w:rPr>
              <w:t>Generation schedule and consumption schedule (baseline) example</w:t>
            </w:r>
            <w:r>
              <w:rPr>
                <w:noProof/>
                <w:webHidden/>
              </w:rPr>
              <w:tab/>
            </w:r>
            <w:r>
              <w:rPr>
                <w:noProof/>
                <w:webHidden/>
              </w:rPr>
              <w:fldChar w:fldCharType="begin"/>
            </w:r>
            <w:r>
              <w:rPr>
                <w:noProof/>
                <w:webHidden/>
              </w:rPr>
              <w:instrText xml:space="preserve"> PAGEREF _Toc169879096 \h </w:instrText>
            </w:r>
            <w:r>
              <w:rPr>
                <w:noProof/>
                <w:webHidden/>
              </w:rPr>
            </w:r>
            <w:r>
              <w:rPr>
                <w:noProof/>
                <w:webHidden/>
              </w:rPr>
              <w:fldChar w:fldCharType="separate"/>
            </w:r>
            <w:r>
              <w:rPr>
                <w:noProof/>
                <w:webHidden/>
              </w:rPr>
              <w:t>128</w:t>
            </w:r>
            <w:r>
              <w:rPr>
                <w:noProof/>
                <w:webHidden/>
              </w:rPr>
              <w:fldChar w:fldCharType="end"/>
            </w:r>
          </w:hyperlink>
        </w:p>
        <w:p w14:paraId="714A265F" w14:textId="77777777" w:rsidR="00C74576" w:rsidRDefault="00000000">
          <w:pPr>
            <w:pStyle w:val="TOC1"/>
            <w:rPr>
              <w:rFonts w:eastAsiaTheme="minorEastAsia"/>
              <w:noProof/>
              <w:kern w:val="2"/>
              <w:sz w:val="24"/>
              <w:szCs w:val="24"/>
              <w:lang w:val="lv-LV" w:eastAsia="lv-LV"/>
              <w14:ligatures w14:val="standardContextual"/>
            </w:rPr>
          </w:pPr>
          <w:hyperlink w:anchor="_Toc169879097" w:history="1">
            <w:r w:rsidRPr="004D1D6C">
              <w:rPr>
                <w:rStyle w:val="Hyperlink"/>
                <w:noProof/>
                <w:lang w:val="en-GB"/>
              </w:rPr>
              <w:t>10.</w:t>
            </w:r>
            <w:r>
              <w:rPr>
                <w:rFonts w:eastAsiaTheme="minorEastAsia"/>
                <w:noProof/>
                <w:kern w:val="2"/>
                <w:sz w:val="24"/>
                <w:szCs w:val="24"/>
                <w:lang w:val="lv-LV" w:eastAsia="lv-LV"/>
                <w14:ligatures w14:val="standardContextual"/>
              </w:rPr>
              <w:tab/>
            </w:r>
            <w:r w:rsidRPr="004D1D6C">
              <w:rPr>
                <w:rStyle w:val="Hyperlink"/>
                <w:noProof/>
                <w:lang w:val="en-GB"/>
              </w:rPr>
              <w:t>Energy control metering data for mFRR process</w:t>
            </w:r>
            <w:r>
              <w:rPr>
                <w:noProof/>
                <w:webHidden/>
              </w:rPr>
              <w:tab/>
            </w:r>
            <w:r>
              <w:rPr>
                <w:noProof/>
                <w:webHidden/>
              </w:rPr>
              <w:fldChar w:fldCharType="begin"/>
            </w:r>
            <w:r>
              <w:rPr>
                <w:noProof/>
                <w:webHidden/>
              </w:rPr>
              <w:instrText xml:space="preserve"> PAGEREF _Toc169879097 \h </w:instrText>
            </w:r>
            <w:r>
              <w:rPr>
                <w:noProof/>
                <w:webHidden/>
              </w:rPr>
            </w:r>
            <w:r>
              <w:rPr>
                <w:noProof/>
                <w:webHidden/>
              </w:rPr>
              <w:fldChar w:fldCharType="separate"/>
            </w:r>
            <w:r>
              <w:rPr>
                <w:noProof/>
                <w:webHidden/>
              </w:rPr>
              <w:t>130</w:t>
            </w:r>
            <w:r>
              <w:rPr>
                <w:noProof/>
                <w:webHidden/>
              </w:rPr>
              <w:fldChar w:fldCharType="end"/>
            </w:r>
          </w:hyperlink>
        </w:p>
        <w:p w14:paraId="44AF02D9" w14:textId="77777777" w:rsidR="00C74576" w:rsidRDefault="00000000">
          <w:pPr>
            <w:pStyle w:val="TOC2"/>
            <w:rPr>
              <w:rFonts w:eastAsiaTheme="minorEastAsia"/>
              <w:noProof/>
              <w:kern w:val="2"/>
              <w:sz w:val="24"/>
              <w:szCs w:val="24"/>
              <w:lang w:val="lv-LV" w:eastAsia="lv-LV"/>
              <w14:ligatures w14:val="standardContextual"/>
            </w:rPr>
          </w:pPr>
          <w:hyperlink w:anchor="_Toc169879098" w:history="1">
            <w:r w:rsidRPr="004D1D6C">
              <w:rPr>
                <w:rStyle w:val="Hyperlink"/>
                <w:noProof/>
                <w:lang w:val="en-GB"/>
              </w:rPr>
              <w:t>10.1.</w:t>
            </w:r>
            <w:r>
              <w:rPr>
                <w:rFonts w:eastAsiaTheme="minorEastAsia"/>
                <w:noProof/>
                <w:kern w:val="2"/>
                <w:sz w:val="24"/>
                <w:szCs w:val="24"/>
                <w:lang w:val="lv-LV" w:eastAsia="lv-LV"/>
                <w14:ligatures w14:val="standardContextual"/>
              </w:rPr>
              <w:tab/>
            </w:r>
            <w:r w:rsidRPr="004D1D6C">
              <w:rPr>
                <w:rStyle w:val="Hyperlink"/>
                <w:noProof/>
                <w:lang w:val="en-GB"/>
              </w:rPr>
              <w:t>Energy control metering data example</w:t>
            </w:r>
            <w:r>
              <w:rPr>
                <w:noProof/>
                <w:webHidden/>
              </w:rPr>
              <w:tab/>
            </w:r>
            <w:r>
              <w:rPr>
                <w:noProof/>
                <w:webHidden/>
              </w:rPr>
              <w:fldChar w:fldCharType="begin"/>
            </w:r>
            <w:r>
              <w:rPr>
                <w:noProof/>
                <w:webHidden/>
              </w:rPr>
              <w:instrText xml:space="preserve"> PAGEREF _Toc169879098 \h </w:instrText>
            </w:r>
            <w:r>
              <w:rPr>
                <w:noProof/>
                <w:webHidden/>
              </w:rPr>
            </w:r>
            <w:r>
              <w:rPr>
                <w:noProof/>
                <w:webHidden/>
              </w:rPr>
              <w:fldChar w:fldCharType="separate"/>
            </w:r>
            <w:r>
              <w:rPr>
                <w:noProof/>
                <w:webHidden/>
              </w:rPr>
              <w:t>136</w:t>
            </w:r>
            <w:r>
              <w:rPr>
                <w:noProof/>
                <w:webHidden/>
              </w:rPr>
              <w:fldChar w:fldCharType="end"/>
            </w:r>
          </w:hyperlink>
        </w:p>
        <w:p w14:paraId="090D0DE3" w14:textId="77777777" w:rsidR="00C74576" w:rsidRDefault="00000000">
          <w:pPr>
            <w:pStyle w:val="TOC1"/>
            <w:rPr>
              <w:rFonts w:eastAsiaTheme="minorEastAsia"/>
              <w:noProof/>
              <w:kern w:val="2"/>
              <w:sz w:val="24"/>
              <w:szCs w:val="24"/>
              <w:lang w:val="lv-LV" w:eastAsia="lv-LV"/>
              <w14:ligatures w14:val="standardContextual"/>
            </w:rPr>
          </w:pPr>
          <w:hyperlink w:anchor="_Toc169879099" w:history="1">
            <w:r w:rsidRPr="004D1D6C">
              <w:rPr>
                <w:rStyle w:val="Hyperlink"/>
                <w:noProof/>
                <w:lang w:val="en-GB"/>
              </w:rPr>
              <w:t>11.</w:t>
            </w:r>
            <w:r>
              <w:rPr>
                <w:rFonts w:eastAsiaTheme="minorEastAsia"/>
                <w:noProof/>
                <w:kern w:val="2"/>
                <w:sz w:val="24"/>
                <w:szCs w:val="24"/>
                <w:lang w:val="lv-LV" w:eastAsia="lv-LV"/>
                <w14:ligatures w14:val="standardContextual"/>
              </w:rPr>
              <w:tab/>
            </w:r>
            <w:r w:rsidRPr="004D1D6C">
              <w:rPr>
                <w:rStyle w:val="Hyperlink"/>
                <w:noProof/>
                <w:lang w:val="en-GB"/>
              </w:rPr>
              <w:t>mFRR and aFRR document biding example</w:t>
            </w:r>
            <w:r>
              <w:rPr>
                <w:noProof/>
                <w:webHidden/>
              </w:rPr>
              <w:tab/>
            </w:r>
            <w:r>
              <w:rPr>
                <w:noProof/>
                <w:webHidden/>
              </w:rPr>
              <w:fldChar w:fldCharType="begin"/>
            </w:r>
            <w:r>
              <w:rPr>
                <w:noProof/>
                <w:webHidden/>
              </w:rPr>
              <w:instrText xml:space="preserve"> PAGEREF _Toc169879099 \h </w:instrText>
            </w:r>
            <w:r>
              <w:rPr>
                <w:noProof/>
                <w:webHidden/>
              </w:rPr>
            </w:r>
            <w:r>
              <w:rPr>
                <w:noProof/>
                <w:webHidden/>
              </w:rPr>
              <w:fldChar w:fldCharType="separate"/>
            </w:r>
            <w:r>
              <w:rPr>
                <w:noProof/>
                <w:webHidden/>
              </w:rPr>
              <w:t>141</w:t>
            </w:r>
            <w:r>
              <w:rPr>
                <w:noProof/>
                <w:webHidden/>
              </w:rPr>
              <w:fldChar w:fldCharType="end"/>
            </w:r>
          </w:hyperlink>
        </w:p>
        <w:p w14:paraId="54DA62C7" w14:textId="77777777" w:rsidR="00C74576" w:rsidRDefault="00000000">
          <w:pPr>
            <w:pStyle w:val="TOC1"/>
            <w:rPr>
              <w:rFonts w:eastAsiaTheme="minorEastAsia"/>
              <w:noProof/>
              <w:kern w:val="2"/>
              <w:sz w:val="24"/>
              <w:szCs w:val="24"/>
              <w:lang w:val="lv-LV" w:eastAsia="lv-LV"/>
              <w14:ligatures w14:val="standardContextual"/>
            </w:rPr>
          </w:pPr>
          <w:hyperlink w:anchor="_Toc169879100" w:history="1">
            <w:r w:rsidRPr="004D1D6C">
              <w:rPr>
                <w:rStyle w:val="Hyperlink"/>
                <w:noProof/>
                <w:lang w:val="en-GB"/>
              </w:rPr>
              <w:t>12.</w:t>
            </w:r>
            <w:r>
              <w:rPr>
                <w:rFonts w:eastAsiaTheme="minorEastAsia"/>
                <w:noProof/>
                <w:kern w:val="2"/>
                <w:sz w:val="24"/>
                <w:szCs w:val="24"/>
                <w:lang w:val="lv-LV" w:eastAsia="lv-LV"/>
                <w14:ligatures w14:val="standardContextual"/>
              </w:rPr>
              <w:tab/>
            </w:r>
            <w:r w:rsidRPr="004D1D6C">
              <w:rPr>
                <w:rStyle w:val="Hyperlink"/>
                <w:noProof/>
                <w:lang w:val="en-GB"/>
              </w:rPr>
              <w:t>mFRR document examples (process for MARI)</w:t>
            </w:r>
            <w:r>
              <w:rPr>
                <w:noProof/>
                <w:webHidden/>
              </w:rPr>
              <w:tab/>
            </w:r>
            <w:r>
              <w:rPr>
                <w:noProof/>
                <w:webHidden/>
              </w:rPr>
              <w:fldChar w:fldCharType="begin"/>
            </w:r>
            <w:r>
              <w:rPr>
                <w:noProof/>
                <w:webHidden/>
              </w:rPr>
              <w:instrText xml:space="preserve"> PAGEREF _Toc169879100 \h </w:instrText>
            </w:r>
            <w:r>
              <w:rPr>
                <w:noProof/>
                <w:webHidden/>
              </w:rPr>
            </w:r>
            <w:r>
              <w:rPr>
                <w:noProof/>
                <w:webHidden/>
              </w:rPr>
              <w:fldChar w:fldCharType="separate"/>
            </w:r>
            <w:r>
              <w:rPr>
                <w:noProof/>
                <w:webHidden/>
              </w:rPr>
              <w:t>144</w:t>
            </w:r>
            <w:r>
              <w:rPr>
                <w:noProof/>
                <w:webHidden/>
              </w:rPr>
              <w:fldChar w:fldCharType="end"/>
            </w:r>
          </w:hyperlink>
        </w:p>
        <w:p w14:paraId="590C57AA" w14:textId="77777777" w:rsidR="00C74576" w:rsidRDefault="00000000">
          <w:pPr>
            <w:pStyle w:val="TOC2"/>
            <w:rPr>
              <w:rFonts w:eastAsiaTheme="minorEastAsia"/>
              <w:noProof/>
              <w:kern w:val="2"/>
              <w:sz w:val="24"/>
              <w:szCs w:val="24"/>
              <w:lang w:val="lv-LV" w:eastAsia="lv-LV"/>
              <w14:ligatures w14:val="standardContextual"/>
            </w:rPr>
          </w:pPr>
          <w:hyperlink w:anchor="_Toc169879101" w:history="1">
            <w:r w:rsidRPr="004D1D6C">
              <w:rPr>
                <w:rStyle w:val="Hyperlink"/>
                <w:noProof/>
                <w:lang w:val="en-GB"/>
              </w:rPr>
              <w:t>12.1.</w:t>
            </w:r>
            <w:r>
              <w:rPr>
                <w:rFonts w:eastAsiaTheme="minorEastAsia"/>
                <w:noProof/>
                <w:kern w:val="2"/>
                <w:sz w:val="24"/>
                <w:szCs w:val="24"/>
                <w:lang w:val="lv-LV" w:eastAsia="lv-LV"/>
                <w14:ligatures w14:val="standardContextual"/>
              </w:rPr>
              <w:tab/>
            </w:r>
            <w:r w:rsidRPr="004D1D6C">
              <w:rPr>
                <w:rStyle w:val="Hyperlink"/>
                <w:noProof/>
                <w:lang w:val="en-GB"/>
              </w:rPr>
              <w:t>Bid document example</w:t>
            </w:r>
            <w:r>
              <w:rPr>
                <w:noProof/>
                <w:webHidden/>
              </w:rPr>
              <w:tab/>
            </w:r>
            <w:r>
              <w:rPr>
                <w:noProof/>
                <w:webHidden/>
              </w:rPr>
              <w:fldChar w:fldCharType="begin"/>
            </w:r>
            <w:r>
              <w:rPr>
                <w:noProof/>
                <w:webHidden/>
              </w:rPr>
              <w:instrText xml:space="preserve"> PAGEREF _Toc169879101 \h </w:instrText>
            </w:r>
            <w:r>
              <w:rPr>
                <w:noProof/>
                <w:webHidden/>
              </w:rPr>
            </w:r>
            <w:r>
              <w:rPr>
                <w:noProof/>
                <w:webHidden/>
              </w:rPr>
              <w:fldChar w:fldCharType="separate"/>
            </w:r>
            <w:r>
              <w:rPr>
                <w:noProof/>
                <w:webHidden/>
              </w:rPr>
              <w:t>144</w:t>
            </w:r>
            <w:r>
              <w:rPr>
                <w:noProof/>
                <w:webHidden/>
              </w:rPr>
              <w:fldChar w:fldCharType="end"/>
            </w:r>
          </w:hyperlink>
        </w:p>
        <w:p w14:paraId="498BF9C3" w14:textId="77777777" w:rsidR="00C74576" w:rsidRDefault="00000000">
          <w:pPr>
            <w:pStyle w:val="TOC2"/>
            <w:rPr>
              <w:rFonts w:eastAsiaTheme="minorEastAsia"/>
              <w:noProof/>
              <w:kern w:val="2"/>
              <w:sz w:val="24"/>
              <w:szCs w:val="24"/>
              <w:lang w:val="lv-LV" w:eastAsia="lv-LV"/>
              <w14:ligatures w14:val="standardContextual"/>
            </w:rPr>
          </w:pPr>
          <w:hyperlink w:anchor="_Toc169879102" w:history="1">
            <w:r w:rsidRPr="004D1D6C">
              <w:rPr>
                <w:rStyle w:val="Hyperlink"/>
                <w:noProof/>
                <w:lang w:val="en-GB"/>
              </w:rPr>
              <w:t>12.2.</w:t>
            </w:r>
            <w:r>
              <w:rPr>
                <w:rFonts w:eastAsiaTheme="minorEastAsia"/>
                <w:noProof/>
                <w:kern w:val="2"/>
                <w:sz w:val="24"/>
                <w:szCs w:val="24"/>
                <w:lang w:val="lv-LV" w:eastAsia="lv-LV"/>
                <w14:ligatures w14:val="standardContextual"/>
              </w:rPr>
              <w:tab/>
            </w:r>
            <w:r w:rsidRPr="004D1D6C">
              <w:rPr>
                <w:rStyle w:val="Hyperlink"/>
                <w:noProof/>
                <w:lang w:val="en-GB"/>
              </w:rPr>
              <w:t>Bid document update example</w:t>
            </w:r>
            <w:r>
              <w:rPr>
                <w:noProof/>
                <w:webHidden/>
              </w:rPr>
              <w:tab/>
            </w:r>
            <w:r>
              <w:rPr>
                <w:noProof/>
                <w:webHidden/>
              </w:rPr>
              <w:fldChar w:fldCharType="begin"/>
            </w:r>
            <w:r>
              <w:rPr>
                <w:noProof/>
                <w:webHidden/>
              </w:rPr>
              <w:instrText xml:space="preserve"> PAGEREF _Toc169879102 \h </w:instrText>
            </w:r>
            <w:r>
              <w:rPr>
                <w:noProof/>
                <w:webHidden/>
              </w:rPr>
            </w:r>
            <w:r>
              <w:rPr>
                <w:noProof/>
                <w:webHidden/>
              </w:rPr>
              <w:fldChar w:fldCharType="separate"/>
            </w:r>
            <w:r>
              <w:rPr>
                <w:noProof/>
                <w:webHidden/>
              </w:rPr>
              <w:t>149</w:t>
            </w:r>
            <w:r>
              <w:rPr>
                <w:noProof/>
                <w:webHidden/>
              </w:rPr>
              <w:fldChar w:fldCharType="end"/>
            </w:r>
          </w:hyperlink>
        </w:p>
        <w:p w14:paraId="19F981FD" w14:textId="77777777" w:rsidR="00C74576" w:rsidRDefault="00000000">
          <w:pPr>
            <w:pStyle w:val="TOC2"/>
            <w:rPr>
              <w:rFonts w:eastAsiaTheme="minorEastAsia"/>
              <w:noProof/>
              <w:kern w:val="2"/>
              <w:sz w:val="24"/>
              <w:szCs w:val="24"/>
              <w:lang w:val="lv-LV" w:eastAsia="lv-LV"/>
              <w14:ligatures w14:val="standardContextual"/>
            </w:rPr>
          </w:pPr>
          <w:hyperlink w:anchor="_Toc169879103" w:history="1">
            <w:r w:rsidRPr="004D1D6C">
              <w:rPr>
                <w:rStyle w:val="Hyperlink"/>
                <w:noProof/>
                <w:lang w:val="en-GB"/>
              </w:rPr>
              <w:t>12.3.</w:t>
            </w:r>
            <w:r>
              <w:rPr>
                <w:rFonts w:eastAsiaTheme="minorEastAsia"/>
                <w:noProof/>
                <w:kern w:val="2"/>
                <w:sz w:val="24"/>
                <w:szCs w:val="24"/>
                <w:lang w:val="lv-LV" w:eastAsia="lv-LV"/>
                <w14:ligatures w14:val="standardContextual"/>
              </w:rPr>
              <w:tab/>
            </w:r>
            <w:r w:rsidRPr="004D1D6C">
              <w:rPr>
                <w:rStyle w:val="Hyperlink"/>
                <w:noProof/>
                <w:lang w:val="en-GB"/>
              </w:rPr>
              <w:t>Activation order and activation order response document example</w:t>
            </w:r>
            <w:r>
              <w:rPr>
                <w:noProof/>
                <w:webHidden/>
              </w:rPr>
              <w:tab/>
            </w:r>
            <w:r>
              <w:rPr>
                <w:noProof/>
                <w:webHidden/>
              </w:rPr>
              <w:fldChar w:fldCharType="begin"/>
            </w:r>
            <w:r>
              <w:rPr>
                <w:noProof/>
                <w:webHidden/>
              </w:rPr>
              <w:instrText xml:space="preserve"> PAGEREF _Toc169879103 \h </w:instrText>
            </w:r>
            <w:r>
              <w:rPr>
                <w:noProof/>
                <w:webHidden/>
              </w:rPr>
            </w:r>
            <w:r>
              <w:rPr>
                <w:noProof/>
                <w:webHidden/>
              </w:rPr>
              <w:fldChar w:fldCharType="separate"/>
            </w:r>
            <w:r>
              <w:rPr>
                <w:noProof/>
                <w:webHidden/>
              </w:rPr>
              <w:t>150</w:t>
            </w:r>
            <w:r>
              <w:rPr>
                <w:noProof/>
                <w:webHidden/>
              </w:rPr>
              <w:fldChar w:fldCharType="end"/>
            </w:r>
          </w:hyperlink>
        </w:p>
        <w:p w14:paraId="13FC79B7" w14:textId="77777777" w:rsidR="00C74576" w:rsidRDefault="00000000">
          <w:pPr>
            <w:pStyle w:val="TOC2"/>
            <w:rPr>
              <w:rFonts w:eastAsiaTheme="minorEastAsia"/>
              <w:noProof/>
              <w:kern w:val="2"/>
              <w:sz w:val="24"/>
              <w:szCs w:val="24"/>
              <w:lang w:val="lv-LV" w:eastAsia="lv-LV"/>
              <w14:ligatures w14:val="standardContextual"/>
            </w:rPr>
          </w:pPr>
          <w:hyperlink w:anchor="_Toc169879104" w:history="1">
            <w:r w:rsidRPr="004D1D6C">
              <w:rPr>
                <w:rStyle w:val="Hyperlink"/>
                <w:noProof/>
                <w:lang w:val="en-GB"/>
              </w:rPr>
              <w:t>12.4.</w:t>
            </w:r>
            <w:r>
              <w:rPr>
                <w:rFonts w:eastAsiaTheme="minorEastAsia"/>
                <w:noProof/>
                <w:kern w:val="2"/>
                <w:sz w:val="24"/>
                <w:szCs w:val="24"/>
                <w:lang w:val="lv-LV" w:eastAsia="lv-LV"/>
                <w14:ligatures w14:val="standardContextual"/>
              </w:rPr>
              <w:tab/>
            </w:r>
            <w:r w:rsidRPr="004D1D6C">
              <w:rPr>
                <w:rStyle w:val="Hyperlink"/>
                <w:noProof/>
                <w:lang w:val="en-GB"/>
              </w:rPr>
              <w:t>Acknowledgement document example</w:t>
            </w:r>
            <w:r>
              <w:rPr>
                <w:noProof/>
                <w:webHidden/>
              </w:rPr>
              <w:tab/>
            </w:r>
            <w:r>
              <w:rPr>
                <w:noProof/>
                <w:webHidden/>
              </w:rPr>
              <w:fldChar w:fldCharType="begin"/>
            </w:r>
            <w:r>
              <w:rPr>
                <w:noProof/>
                <w:webHidden/>
              </w:rPr>
              <w:instrText xml:space="preserve"> PAGEREF _Toc169879104 \h </w:instrText>
            </w:r>
            <w:r>
              <w:rPr>
                <w:noProof/>
                <w:webHidden/>
              </w:rPr>
            </w:r>
            <w:r>
              <w:rPr>
                <w:noProof/>
                <w:webHidden/>
              </w:rPr>
              <w:fldChar w:fldCharType="separate"/>
            </w:r>
            <w:r>
              <w:rPr>
                <w:noProof/>
                <w:webHidden/>
              </w:rPr>
              <w:t>152</w:t>
            </w:r>
            <w:r>
              <w:rPr>
                <w:noProof/>
                <w:webHidden/>
              </w:rPr>
              <w:fldChar w:fldCharType="end"/>
            </w:r>
          </w:hyperlink>
        </w:p>
        <w:p w14:paraId="57D61ACD" w14:textId="77777777" w:rsidR="00C74576" w:rsidRDefault="00000000">
          <w:pPr>
            <w:pStyle w:val="TOC2"/>
            <w:rPr>
              <w:rFonts w:eastAsiaTheme="minorEastAsia"/>
              <w:noProof/>
              <w:kern w:val="2"/>
              <w:sz w:val="24"/>
              <w:szCs w:val="24"/>
              <w:lang w:val="lv-LV" w:eastAsia="lv-LV"/>
              <w14:ligatures w14:val="standardContextual"/>
            </w:rPr>
          </w:pPr>
          <w:hyperlink w:anchor="_Toc169879105" w:history="1">
            <w:r w:rsidRPr="004D1D6C">
              <w:rPr>
                <w:rStyle w:val="Hyperlink"/>
                <w:noProof/>
                <w:lang w:val="en-GB"/>
              </w:rPr>
              <w:t>12.5.</w:t>
            </w:r>
            <w:r>
              <w:rPr>
                <w:rFonts w:eastAsiaTheme="minorEastAsia"/>
                <w:noProof/>
                <w:kern w:val="2"/>
                <w:sz w:val="24"/>
                <w:szCs w:val="24"/>
                <w:lang w:val="lv-LV" w:eastAsia="lv-LV"/>
                <w14:ligatures w14:val="standardContextual"/>
              </w:rPr>
              <w:tab/>
            </w:r>
            <w:r w:rsidRPr="004D1D6C">
              <w:rPr>
                <w:rStyle w:val="Hyperlink"/>
                <w:noProof/>
                <w:lang w:val="en-GB"/>
              </w:rPr>
              <w:t>Confirmation market document example</w:t>
            </w:r>
            <w:r>
              <w:rPr>
                <w:noProof/>
                <w:webHidden/>
              </w:rPr>
              <w:tab/>
            </w:r>
            <w:r>
              <w:rPr>
                <w:noProof/>
                <w:webHidden/>
              </w:rPr>
              <w:fldChar w:fldCharType="begin"/>
            </w:r>
            <w:r>
              <w:rPr>
                <w:noProof/>
                <w:webHidden/>
              </w:rPr>
              <w:instrText xml:space="preserve"> PAGEREF _Toc169879105 \h </w:instrText>
            </w:r>
            <w:r>
              <w:rPr>
                <w:noProof/>
                <w:webHidden/>
              </w:rPr>
            </w:r>
            <w:r>
              <w:rPr>
                <w:noProof/>
                <w:webHidden/>
              </w:rPr>
              <w:fldChar w:fldCharType="separate"/>
            </w:r>
            <w:r>
              <w:rPr>
                <w:noProof/>
                <w:webHidden/>
              </w:rPr>
              <w:t>153</w:t>
            </w:r>
            <w:r>
              <w:rPr>
                <w:noProof/>
                <w:webHidden/>
              </w:rPr>
              <w:fldChar w:fldCharType="end"/>
            </w:r>
          </w:hyperlink>
        </w:p>
        <w:p w14:paraId="4BCF0297" w14:textId="77777777" w:rsidR="00C74576" w:rsidRDefault="00000000">
          <w:pPr>
            <w:pStyle w:val="TOC2"/>
            <w:rPr>
              <w:rFonts w:eastAsiaTheme="minorEastAsia"/>
              <w:noProof/>
              <w:kern w:val="2"/>
              <w:sz w:val="24"/>
              <w:szCs w:val="24"/>
              <w:lang w:val="lv-LV" w:eastAsia="lv-LV"/>
              <w14:ligatures w14:val="standardContextual"/>
            </w:rPr>
          </w:pPr>
          <w:hyperlink w:anchor="_Toc169879106" w:history="1">
            <w:r w:rsidRPr="004D1D6C">
              <w:rPr>
                <w:rStyle w:val="Hyperlink"/>
                <w:noProof/>
                <w:lang w:val="en-GB"/>
              </w:rPr>
              <w:t>12.6.</w:t>
            </w:r>
            <w:r>
              <w:rPr>
                <w:rFonts w:eastAsiaTheme="minorEastAsia"/>
                <w:noProof/>
                <w:kern w:val="2"/>
                <w:sz w:val="24"/>
                <w:szCs w:val="24"/>
                <w:lang w:val="lv-LV" w:eastAsia="lv-LV"/>
                <w14:ligatures w14:val="standardContextual"/>
              </w:rPr>
              <w:tab/>
            </w:r>
            <w:r w:rsidRPr="004D1D6C">
              <w:rPr>
                <w:rStyle w:val="Hyperlink"/>
                <w:noProof/>
                <w:lang w:val="en-GB"/>
              </w:rPr>
              <w:t>Bid linking and complex bids examples</w:t>
            </w:r>
            <w:r>
              <w:rPr>
                <w:noProof/>
                <w:webHidden/>
              </w:rPr>
              <w:tab/>
            </w:r>
            <w:r>
              <w:rPr>
                <w:noProof/>
                <w:webHidden/>
              </w:rPr>
              <w:fldChar w:fldCharType="begin"/>
            </w:r>
            <w:r>
              <w:rPr>
                <w:noProof/>
                <w:webHidden/>
              </w:rPr>
              <w:instrText xml:space="preserve"> PAGEREF _Toc169879106 \h </w:instrText>
            </w:r>
            <w:r>
              <w:rPr>
                <w:noProof/>
                <w:webHidden/>
              </w:rPr>
            </w:r>
            <w:r>
              <w:rPr>
                <w:noProof/>
                <w:webHidden/>
              </w:rPr>
              <w:fldChar w:fldCharType="separate"/>
            </w:r>
            <w:r>
              <w:rPr>
                <w:noProof/>
                <w:webHidden/>
              </w:rPr>
              <w:t>154</w:t>
            </w:r>
            <w:r>
              <w:rPr>
                <w:noProof/>
                <w:webHidden/>
              </w:rPr>
              <w:fldChar w:fldCharType="end"/>
            </w:r>
          </w:hyperlink>
        </w:p>
        <w:p w14:paraId="5FA325B5" w14:textId="77777777" w:rsidR="00C74576" w:rsidRDefault="00000000">
          <w:pPr>
            <w:pStyle w:val="TOC1"/>
            <w:rPr>
              <w:rFonts w:eastAsiaTheme="minorEastAsia"/>
              <w:noProof/>
              <w:kern w:val="2"/>
              <w:sz w:val="24"/>
              <w:szCs w:val="24"/>
              <w:lang w:val="lv-LV" w:eastAsia="lv-LV"/>
              <w14:ligatures w14:val="standardContextual"/>
            </w:rPr>
          </w:pPr>
          <w:hyperlink w:anchor="_Toc169879107" w:history="1">
            <w:r w:rsidRPr="004D1D6C">
              <w:rPr>
                <w:rStyle w:val="Hyperlink"/>
                <w:noProof/>
                <w:lang w:val="en-GB"/>
              </w:rPr>
              <w:t>13.</w:t>
            </w:r>
            <w:r>
              <w:rPr>
                <w:rFonts w:eastAsiaTheme="minorEastAsia"/>
                <w:noProof/>
                <w:kern w:val="2"/>
                <w:sz w:val="24"/>
                <w:szCs w:val="24"/>
                <w:lang w:val="lv-LV" w:eastAsia="lv-LV"/>
                <w14:ligatures w14:val="standardContextual"/>
              </w:rPr>
              <w:tab/>
            </w:r>
            <w:r w:rsidRPr="004D1D6C">
              <w:rPr>
                <w:rStyle w:val="Hyperlink"/>
                <w:noProof/>
                <w:lang w:val="en-GB"/>
              </w:rPr>
              <w:t>aFRR document examples</w:t>
            </w:r>
            <w:r>
              <w:rPr>
                <w:noProof/>
                <w:webHidden/>
              </w:rPr>
              <w:tab/>
            </w:r>
            <w:r>
              <w:rPr>
                <w:noProof/>
                <w:webHidden/>
              </w:rPr>
              <w:fldChar w:fldCharType="begin"/>
            </w:r>
            <w:r>
              <w:rPr>
                <w:noProof/>
                <w:webHidden/>
              </w:rPr>
              <w:instrText xml:space="preserve"> PAGEREF _Toc169879107 \h </w:instrText>
            </w:r>
            <w:r>
              <w:rPr>
                <w:noProof/>
                <w:webHidden/>
              </w:rPr>
            </w:r>
            <w:r>
              <w:rPr>
                <w:noProof/>
                <w:webHidden/>
              </w:rPr>
              <w:fldChar w:fldCharType="separate"/>
            </w:r>
            <w:r>
              <w:rPr>
                <w:noProof/>
                <w:webHidden/>
              </w:rPr>
              <w:t>175</w:t>
            </w:r>
            <w:r>
              <w:rPr>
                <w:noProof/>
                <w:webHidden/>
              </w:rPr>
              <w:fldChar w:fldCharType="end"/>
            </w:r>
          </w:hyperlink>
        </w:p>
        <w:p w14:paraId="10EA7C34" w14:textId="77777777" w:rsidR="00C74576" w:rsidRDefault="00000000">
          <w:pPr>
            <w:pStyle w:val="TOC2"/>
            <w:rPr>
              <w:rFonts w:eastAsiaTheme="minorEastAsia"/>
              <w:noProof/>
              <w:kern w:val="2"/>
              <w:sz w:val="24"/>
              <w:szCs w:val="24"/>
              <w:lang w:val="lv-LV" w:eastAsia="lv-LV"/>
              <w14:ligatures w14:val="standardContextual"/>
            </w:rPr>
          </w:pPr>
          <w:hyperlink w:anchor="_Toc169879108" w:history="1">
            <w:r w:rsidRPr="004D1D6C">
              <w:rPr>
                <w:rStyle w:val="Hyperlink"/>
                <w:noProof/>
                <w:lang w:val="en-GB"/>
              </w:rPr>
              <w:t>13.1.</w:t>
            </w:r>
            <w:r>
              <w:rPr>
                <w:rFonts w:eastAsiaTheme="minorEastAsia"/>
                <w:noProof/>
                <w:kern w:val="2"/>
                <w:sz w:val="24"/>
                <w:szCs w:val="24"/>
                <w:lang w:val="lv-LV" w:eastAsia="lv-LV"/>
                <w14:ligatures w14:val="standardContextual"/>
              </w:rPr>
              <w:tab/>
            </w:r>
            <w:r w:rsidRPr="004D1D6C">
              <w:rPr>
                <w:rStyle w:val="Hyperlink"/>
                <w:noProof/>
                <w:lang w:val="en-GB"/>
              </w:rPr>
              <w:t>Biding example</w:t>
            </w:r>
            <w:r>
              <w:rPr>
                <w:noProof/>
                <w:webHidden/>
              </w:rPr>
              <w:tab/>
            </w:r>
            <w:r>
              <w:rPr>
                <w:noProof/>
                <w:webHidden/>
              </w:rPr>
              <w:fldChar w:fldCharType="begin"/>
            </w:r>
            <w:r>
              <w:rPr>
                <w:noProof/>
                <w:webHidden/>
              </w:rPr>
              <w:instrText xml:space="preserve"> PAGEREF _Toc169879108 \h </w:instrText>
            </w:r>
            <w:r>
              <w:rPr>
                <w:noProof/>
                <w:webHidden/>
              </w:rPr>
            </w:r>
            <w:r>
              <w:rPr>
                <w:noProof/>
                <w:webHidden/>
              </w:rPr>
              <w:fldChar w:fldCharType="separate"/>
            </w:r>
            <w:r>
              <w:rPr>
                <w:noProof/>
                <w:webHidden/>
              </w:rPr>
              <w:t>175</w:t>
            </w:r>
            <w:r>
              <w:rPr>
                <w:noProof/>
                <w:webHidden/>
              </w:rPr>
              <w:fldChar w:fldCharType="end"/>
            </w:r>
          </w:hyperlink>
        </w:p>
        <w:p w14:paraId="0EAB9C81" w14:textId="77777777" w:rsidR="00C74576" w:rsidRDefault="00000000">
          <w:pPr>
            <w:pStyle w:val="TOC2"/>
            <w:rPr>
              <w:rFonts w:eastAsiaTheme="minorEastAsia"/>
              <w:noProof/>
              <w:kern w:val="2"/>
              <w:sz w:val="24"/>
              <w:szCs w:val="24"/>
              <w:lang w:val="lv-LV" w:eastAsia="lv-LV"/>
              <w14:ligatures w14:val="standardContextual"/>
            </w:rPr>
          </w:pPr>
          <w:hyperlink w:anchor="_Toc169879109" w:history="1">
            <w:r w:rsidRPr="004D1D6C">
              <w:rPr>
                <w:rStyle w:val="Hyperlink"/>
                <w:noProof/>
                <w:lang w:val="en-GB"/>
              </w:rPr>
              <w:t>13.2.</w:t>
            </w:r>
            <w:r>
              <w:rPr>
                <w:rFonts w:eastAsiaTheme="minorEastAsia"/>
                <w:noProof/>
                <w:kern w:val="2"/>
                <w:sz w:val="24"/>
                <w:szCs w:val="24"/>
                <w:lang w:val="lv-LV" w:eastAsia="lv-LV"/>
                <w14:ligatures w14:val="standardContextual"/>
              </w:rPr>
              <w:tab/>
            </w:r>
            <w:r w:rsidRPr="004D1D6C">
              <w:rPr>
                <w:rStyle w:val="Hyperlink"/>
                <w:noProof/>
                <w:lang w:val="en-GB"/>
              </w:rPr>
              <w:t>Activation</w:t>
            </w:r>
            <w:r>
              <w:rPr>
                <w:noProof/>
                <w:webHidden/>
              </w:rPr>
              <w:tab/>
            </w:r>
            <w:r>
              <w:rPr>
                <w:noProof/>
                <w:webHidden/>
              </w:rPr>
              <w:fldChar w:fldCharType="begin"/>
            </w:r>
            <w:r>
              <w:rPr>
                <w:noProof/>
                <w:webHidden/>
              </w:rPr>
              <w:instrText xml:space="preserve"> PAGEREF _Toc169879109 \h </w:instrText>
            </w:r>
            <w:r>
              <w:rPr>
                <w:noProof/>
                <w:webHidden/>
              </w:rPr>
            </w:r>
            <w:r>
              <w:rPr>
                <w:noProof/>
                <w:webHidden/>
              </w:rPr>
              <w:fldChar w:fldCharType="separate"/>
            </w:r>
            <w:r>
              <w:rPr>
                <w:noProof/>
                <w:webHidden/>
              </w:rPr>
              <w:t>177</w:t>
            </w:r>
            <w:r>
              <w:rPr>
                <w:noProof/>
                <w:webHidden/>
              </w:rPr>
              <w:fldChar w:fldCharType="end"/>
            </w:r>
          </w:hyperlink>
        </w:p>
        <w:p w14:paraId="689FAA85" w14:textId="77777777" w:rsidR="00C74576" w:rsidRDefault="00000000">
          <w:pPr>
            <w:pStyle w:val="TOC2"/>
            <w:rPr>
              <w:rFonts w:eastAsiaTheme="minorEastAsia"/>
              <w:noProof/>
              <w:kern w:val="2"/>
              <w:sz w:val="24"/>
              <w:szCs w:val="24"/>
              <w:lang w:val="lv-LV" w:eastAsia="lv-LV"/>
              <w14:ligatures w14:val="standardContextual"/>
            </w:rPr>
          </w:pPr>
          <w:hyperlink w:anchor="_Toc169879110" w:history="1">
            <w:r w:rsidRPr="004D1D6C">
              <w:rPr>
                <w:rStyle w:val="Hyperlink"/>
                <w:noProof/>
                <w:lang w:val="en-GB"/>
              </w:rPr>
              <w:t>13.3.</w:t>
            </w:r>
            <w:r>
              <w:rPr>
                <w:rFonts w:eastAsiaTheme="minorEastAsia"/>
                <w:noProof/>
                <w:kern w:val="2"/>
                <w:sz w:val="24"/>
                <w:szCs w:val="24"/>
                <w:lang w:val="lv-LV" w:eastAsia="lv-LV"/>
                <w14:ligatures w14:val="standardContextual"/>
              </w:rPr>
              <w:tab/>
            </w:r>
            <w:r w:rsidRPr="004D1D6C">
              <w:rPr>
                <w:rStyle w:val="Hyperlink"/>
                <w:noProof/>
                <w:lang w:val="en-GB"/>
              </w:rPr>
              <w:t>aFRR Bid document example</w:t>
            </w:r>
            <w:r>
              <w:rPr>
                <w:noProof/>
                <w:webHidden/>
              </w:rPr>
              <w:tab/>
            </w:r>
            <w:r>
              <w:rPr>
                <w:noProof/>
                <w:webHidden/>
              </w:rPr>
              <w:fldChar w:fldCharType="begin"/>
            </w:r>
            <w:r>
              <w:rPr>
                <w:noProof/>
                <w:webHidden/>
              </w:rPr>
              <w:instrText xml:space="preserve"> PAGEREF _Toc169879110 \h </w:instrText>
            </w:r>
            <w:r>
              <w:rPr>
                <w:noProof/>
                <w:webHidden/>
              </w:rPr>
            </w:r>
            <w:r>
              <w:rPr>
                <w:noProof/>
                <w:webHidden/>
              </w:rPr>
              <w:fldChar w:fldCharType="separate"/>
            </w:r>
            <w:r>
              <w:rPr>
                <w:noProof/>
                <w:webHidden/>
              </w:rPr>
              <w:t>177</w:t>
            </w:r>
            <w:r>
              <w:rPr>
                <w:noProof/>
                <w:webHidden/>
              </w:rPr>
              <w:fldChar w:fldCharType="end"/>
            </w:r>
          </w:hyperlink>
        </w:p>
        <w:p w14:paraId="505DB038" w14:textId="77777777" w:rsidR="00C74576" w:rsidRDefault="00000000">
          <w:pPr>
            <w:pStyle w:val="TOC2"/>
            <w:rPr>
              <w:rFonts w:eastAsiaTheme="minorEastAsia"/>
              <w:noProof/>
              <w:kern w:val="2"/>
              <w:sz w:val="24"/>
              <w:szCs w:val="24"/>
              <w:lang w:val="lv-LV" w:eastAsia="lv-LV"/>
              <w14:ligatures w14:val="standardContextual"/>
            </w:rPr>
          </w:pPr>
          <w:hyperlink w:anchor="_Toc169879111" w:history="1">
            <w:r w:rsidRPr="004D1D6C">
              <w:rPr>
                <w:rStyle w:val="Hyperlink"/>
                <w:noProof/>
                <w:lang w:val="en-GB"/>
              </w:rPr>
              <w:t>13.4.</w:t>
            </w:r>
            <w:r>
              <w:rPr>
                <w:rFonts w:eastAsiaTheme="minorEastAsia"/>
                <w:noProof/>
                <w:kern w:val="2"/>
                <w:sz w:val="24"/>
                <w:szCs w:val="24"/>
                <w:lang w:val="lv-LV" w:eastAsia="lv-LV"/>
                <w14:ligatures w14:val="standardContextual"/>
              </w:rPr>
              <w:tab/>
            </w:r>
            <w:r w:rsidRPr="004D1D6C">
              <w:rPr>
                <w:rStyle w:val="Hyperlink"/>
                <w:noProof/>
                <w:lang w:val="en-GB"/>
              </w:rPr>
              <w:t>Acknowledgement document example</w:t>
            </w:r>
            <w:r>
              <w:rPr>
                <w:noProof/>
                <w:webHidden/>
              </w:rPr>
              <w:tab/>
            </w:r>
            <w:r>
              <w:rPr>
                <w:noProof/>
                <w:webHidden/>
              </w:rPr>
              <w:fldChar w:fldCharType="begin"/>
            </w:r>
            <w:r>
              <w:rPr>
                <w:noProof/>
                <w:webHidden/>
              </w:rPr>
              <w:instrText xml:space="preserve"> PAGEREF _Toc169879111 \h </w:instrText>
            </w:r>
            <w:r>
              <w:rPr>
                <w:noProof/>
                <w:webHidden/>
              </w:rPr>
            </w:r>
            <w:r>
              <w:rPr>
                <w:noProof/>
                <w:webHidden/>
              </w:rPr>
              <w:fldChar w:fldCharType="separate"/>
            </w:r>
            <w:r>
              <w:rPr>
                <w:noProof/>
                <w:webHidden/>
              </w:rPr>
              <w:t>178</w:t>
            </w:r>
            <w:r>
              <w:rPr>
                <w:noProof/>
                <w:webHidden/>
              </w:rPr>
              <w:fldChar w:fldCharType="end"/>
            </w:r>
          </w:hyperlink>
        </w:p>
        <w:p w14:paraId="353E3082" w14:textId="77777777" w:rsidR="00C74576" w:rsidRDefault="00000000">
          <w:pPr>
            <w:pStyle w:val="TOC2"/>
            <w:rPr>
              <w:rFonts w:eastAsiaTheme="minorEastAsia"/>
              <w:noProof/>
              <w:kern w:val="2"/>
              <w:sz w:val="24"/>
              <w:szCs w:val="24"/>
              <w:lang w:val="lv-LV" w:eastAsia="lv-LV"/>
              <w14:ligatures w14:val="standardContextual"/>
            </w:rPr>
          </w:pPr>
          <w:hyperlink w:anchor="_Toc169879112" w:history="1">
            <w:r w:rsidRPr="004D1D6C">
              <w:rPr>
                <w:rStyle w:val="Hyperlink"/>
                <w:noProof/>
                <w:lang w:val="en-GB"/>
              </w:rPr>
              <w:t>13.5.</w:t>
            </w:r>
            <w:r>
              <w:rPr>
                <w:rFonts w:eastAsiaTheme="minorEastAsia"/>
                <w:noProof/>
                <w:kern w:val="2"/>
                <w:sz w:val="24"/>
                <w:szCs w:val="24"/>
                <w:lang w:val="lv-LV" w:eastAsia="lv-LV"/>
                <w14:ligatures w14:val="standardContextual"/>
              </w:rPr>
              <w:tab/>
            </w:r>
            <w:r w:rsidRPr="004D1D6C">
              <w:rPr>
                <w:rStyle w:val="Hyperlink"/>
                <w:noProof/>
                <w:lang w:val="en-GB"/>
              </w:rPr>
              <w:t>Confirmation Document Example</w:t>
            </w:r>
            <w:r>
              <w:rPr>
                <w:noProof/>
                <w:webHidden/>
              </w:rPr>
              <w:tab/>
            </w:r>
            <w:r>
              <w:rPr>
                <w:noProof/>
                <w:webHidden/>
              </w:rPr>
              <w:fldChar w:fldCharType="begin"/>
            </w:r>
            <w:r>
              <w:rPr>
                <w:noProof/>
                <w:webHidden/>
              </w:rPr>
              <w:instrText xml:space="preserve"> PAGEREF _Toc169879112 \h </w:instrText>
            </w:r>
            <w:r>
              <w:rPr>
                <w:noProof/>
                <w:webHidden/>
              </w:rPr>
            </w:r>
            <w:r>
              <w:rPr>
                <w:noProof/>
                <w:webHidden/>
              </w:rPr>
              <w:fldChar w:fldCharType="separate"/>
            </w:r>
            <w:r>
              <w:rPr>
                <w:noProof/>
                <w:webHidden/>
              </w:rPr>
              <w:t>179</w:t>
            </w:r>
            <w:r>
              <w:rPr>
                <w:noProof/>
                <w:webHidden/>
              </w:rPr>
              <w:fldChar w:fldCharType="end"/>
            </w:r>
          </w:hyperlink>
        </w:p>
        <w:p w14:paraId="2DD7AEBD" w14:textId="77777777" w:rsidR="00584EF3" w:rsidRDefault="00000000">
          <w:pPr>
            <w:rPr>
              <w:rStyle w:val="CommentReference"/>
            </w:rPr>
          </w:pPr>
          <w:r w:rsidRPr="000D306E">
            <w:rPr>
              <w:b/>
              <w:bCs/>
              <w:noProof/>
              <w:lang w:val="en-GB"/>
            </w:rPr>
            <w:fldChar w:fldCharType="end"/>
          </w:r>
        </w:p>
      </w:sdtContent>
    </w:sdt>
    <w:p w14:paraId="46575563" w14:textId="77777777" w:rsidR="006434B7" w:rsidRPr="000D306E" w:rsidRDefault="006434B7">
      <w:pPr>
        <w:rPr>
          <w:lang w:val="en-GB"/>
        </w:rPr>
      </w:pPr>
    </w:p>
    <w:p w14:paraId="1F7390CE" w14:textId="77777777" w:rsidR="31DD4997" w:rsidRPr="002259A0" w:rsidRDefault="00000000" w:rsidP="00075F6B">
      <w:pPr>
        <w:pStyle w:val="Heading1"/>
        <w:rPr>
          <w:lang w:val="en-GB"/>
        </w:rPr>
      </w:pPr>
      <w:bookmarkStart w:id="0" w:name="_Toc167107100"/>
      <w:bookmarkStart w:id="1" w:name="_Toc169879050"/>
      <w:r w:rsidRPr="002259A0">
        <w:rPr>
          <w:lang w:val="en-GB"/>
        </w:rPr>
        <w:t>Introduction</w:t>
      </w:r>
      <w:bookmarkEnd w:id="0"/>
      <w:bookmarkEnd w:id="1"/>
      <w:r w:rsidRPr="002259A0">
        <w:rPr>
          <w:lang w:val="en-GB"/>
        </w:rPr>
        <w:t xml:space="preserve"> </w:t>
      </w:r>
    </w:p>
    <w:p w14:paraId="2F870082" w14:textId="77777777" w:rsidR="00543131" w:rsidRPr="000D306E" w:rsidRDefault="00000000" w:rsidP="004C5CCA">
      <w:pPr>
        <w:rPr>
          <w:lang w:val="en-GB"/>
        </w:rPr>
      </w:pPr>
      <w:r w:rsidRPr="000D306E">
        <w:rPr>
          <w:lang w:val="en-GB"/>
        </w:rPr>
        <w:t xml:space="preserve">Balance Management System is a system </w:t>
      </w:r>
      <w:r w:rsidR="004E2B84" w:rsidRPr="000D306E">
        <w:rPr>
          <w:lang w:val="en-GB"/>
        </w:rPr>
        <w:t>operated</w:t>
      </w:r>
      <w:r w:rsidRPr="000D306E">
        <w:rPr>
          <w:lang w:val="en-GB"/>
        </w:rPr>
        <w:t xml:space="preserve"> by AST tha</w:t>
      </w:r>
      <w:r w:rsidR="009D6723" w:rsidRPr="000D306E">
        <w:rPr>
          <w:lang w:val="en-GB"/>
        </w:rPr>
        <w:t>t</w:t>
      </w:r>
      <w:r w:rsidRPr="000D306E">
        <w:rPr>
          <w:lang w:val="en-GB"/>
        </w:rPr>
        <w:t xml:space="preserve"> includes several modules for system operations and management and data exchange with electricity market participants and other relevant parties. </w:t>
      </w:r>
    </w:p>
    <w:p w14:paraId="692B549D" w14:textId="77777777" w:rsidR="00543131" w:rsidRPr="000D306E" w:rsidRDefault="00000000" w:rsidP="004C5CCA">
      <w:pPr>
        <w:rPr>
          <w:lang w:val="en-GB"/>
        </w:rPr>
      </w:pPr>
      <w:r w:rsidRPr="000D306E">
        <w:rPr>
          <w:lang w:val="en-GB"/>
        </w:rPr>
        <w:t xml:space="preserve">The </w:t>
      </w:r>
      <w:r w:rsidR="00296D30" w:rsidRPr="000D306E">
        <w:rPr>
          <w:lang w:val="en-GB"/>
        </w:rPr>
        <w:t xml:space="preserve">Bid Management module is the integral part of the Balance Management System and it includes the functionalities and services that are </w:t>
      </w:r>
      <w:r w:rsidR="009D6723" w:rsidRPr="000D306E">
        <w:rPr>
          <w:lang w:val="en-GB"/>
        </w:rPr>
        <w:t>necessary for</w:t>
      </w:r>
      <w:r w:rsidR="00296D30" w:rsidRPr="000D306E">
        <w:rPr>
          <w:lang w:val="en-GB"/>
        </w:rPr>
        <w:t xml:space="preserve"> balancing service provision. </w:t>
      </w:r>
    </w:p>
    <w:p w14:paraId="3E59FFA0" w14:textId="77777777" w:rsidR="00296D30" w:rsidRPr="000D306E" w:rsidRDefault="00000000" w:rsidP="004C5CCA">
      <w:pPr>
        <w:rPr>
          <w:lang w:val="en-GB"/>
        </w:rPr>
      </w:pPr>
      <w:r w:rsidRPr="000D306E">
        <w:rPr>
          <w:lang w:val="en-GB"/>
        </w:rPr>
        <w:t xml:space="preserve">The goal of this document is to provide detailed insight on data exchange rules and requirements for Balance Service Providers to be able to </w:t>
      </w:r>
      <w:r w:rsidR="00FD674E" w:rsidRPr="000D306E">
        <w:rPr>
          <w:lang w:val="en-GB"/>
        </w:rPr>
        <w:t>perform</w:t>
      </w:r>
      <w:r w:rsidRPr="000D306E">
        <w:rPr>
          <w:lang w:val="en-GB"/>
        </w:rPr>
        <w:t xml:space="preserve"> </w:t>
      </w:r>
      <w:r w:rsidR="0035699D" w:rsidRPr="000D306E">
        <w:rPr>
          <w:lang w:val="en-GB"/>
        </w:rPr>
        <w:t xml:space="preserve">necessary </w:t>
      </w:r>
      <w:r w:rsidR="000675BD" w:rsidRPr="000D306E">
        <w:rPr>
          <w:lang w:val="en-GB"/>
        </w:rPr>
        <w:t>adjustments</w:t>
      </w:r>
      <w:r w:rsidR="00442917" w:rsidRPr="000D306E">
        <w:rPr>
          <w:lang w:val="en-GB"/>
        </w:rPr>
        <w:t xml:space="preserve"> in their local systems</w:t>
      </w:r>
      <w:r w:rsidR="000675BD" w:rsidRPr="000D306E">
        <w:rPr>
          <w:lang w:val="en-GB"/>
        </w:rPr>
        <w:t xml:space="preserve"> </w:t>
      </w:r>
      <w:r w:rsidR="0012134D" w:rsidRPr="000D306E">
        <w:rPr>
          <w:lang w:val="en-GB"/>
        </w:rPr>
        <w:t xml:space="preserve">and </w:t>
      </w:r>
      <w:r w:rsidR="000675BD" w:rsidRPr="000D306E">
        <w:rPr>
          <w:lang w:val="en-GB"/>
        </w:rPr>
        <w:t xml:space="preserve">to </w:t>
      </w:r>
      <w:r w:rsidR="0003799F" w:rsidRPr="000D306E">
        <w:rPr>
          <w:lang w:val="en-GB"/>
        </w:rPr>
        <w:t>implement</w:t>
      </w:r>
      <w:r w:rsidR="000675BD" w:rsidRPr="000D306E">
        <w:rPr>
          <w:lang w:val="en-GB"/>
        </w:rPr>
        <w:t xml:space="preserve"> the </w:t>
      </w:r>
      <w:r w:rsidR="00442917" w:rsidRPr="000D306E">
        <w:rPr>
          <w:lang w:val="en-GB"/>
        </w:rPr>
        <w:t>message</w:t>
      </w:r>
      <w:r w:rsidR="000675BD" w:rsidRPr="000D306E">
        <w:rPr>
          <w:lang w:val="en-GB"/>
        </w:rPr>
        <w:t xml:space="preserve"> exchange with the BMS</w:t>
      </w:r>
      <w:r w:rsidR="00442917" w:rsidRPr="000D306E">
        <w:rPr>
          <w:lang w:val="en-GB"/>
        </w:rPr>
        <w:t xml:space="preserve"> </w:t>
      </w:r>
      <w:r w:rsidR="00450DAD" w:rsidRPr="000D306E">
        <w:rPr>
          <w:lang w:val="en-GB"/>
        </w:rPr>
        <w:t>regarding</w:t>
      </w:r>
      <w:r w:rsidR="00AE3AB5" w:rsidRPr="000D306E">
        <w:rPr>
          <w:lang w:val="en-GB"/>
        </w:rPr>
        <w:t xml:space="preserve"> the balancing service provision. </w:t>
      </w:r>
    </w:p>
    <w:p w14:paraId="1DB068E1" w14:textId="77777777" w:rsidR="00E33AB3" w:rsidRPr="002259A0" w:rsidRDefault="00000000" w:rsidP="00075F6B">
      <w:pPr>
        <w:pStyle w:val="Heading1"/>
        <w:rPr>
          <w:lang w:val="en-GB"/>
        </w:rPr>
      </w:pPr>
      <w:bookmarkStart w:id="2" w:name="_Toc167107101"/>
      <w:bookmarkStart w:id="3" w:name="_Toc169879051"/>
      <w:r w:rsidRPr="002259A0">
        <w:rPr>
          <w:lang w:val="en-GB"/>
        </w:rPr>
        <w:t>Scope</w:t>
      </w:r>
      <w:bookmarkEnd w:id="2"/>
      <w:bookmarkEnd w:id="3"/>
    </w:p>
    <w:p w14:paraId="13B44BB8" w14:textId="77777777" w:rsidR="00116D15" w:rsidRPr="000D306E" w:rsidRDefault="00000000" w:rsidP="00C36C3B">
      <w:pPr>
        <w:rPr>
          <w:lang w:val="en-GB"/>
        </w:rPr>
      </w:pPr>
      <w:r w:rsidRPr="000D306E">
        <w:rPr>
          <w:lang w:val="en-GB"/>
        </w:rPr>
        <w:t xml:space="preserve">This document </w:t>
      </w:r>
      <w:r w:rsidR="00722EE3" w:rsidRPr="000D306E">
        <w:rPr>
          <w:lang w:val="en-GB"/>
        </w:rPr>
        <w:t>describes</w:t>
      </w:r>
      <w:r w:rsidRPr="000D306E">
        <w:rPr>
          <w:lang w:val="en-GB"/>
        </w:rPr>
        <w:t xml:space="preserve"> the </w:t>
      </w:r>
      <w:r w:rsidR="00D04118" w:rsidRPr="000D306E">
        <w:rPr>
          <w:lang w:val="en-GB"/>
        </w:rPr>
        <w:t xml:space="preserve">data exchange </w:t>
      </w:r>
      <w:r w:rsidR="008730C0" w:rsidRPr="000D306E">
        <w:rPr>
          <w:lang w:val="en-GB"/>
        </w:rPr>
        <w:t>rules</w:t>
      </w:r>
      <w:r w:rsidR="00E00E80" w:rsidRPr="000D306E">
        <w:rPr>
          <w:lang w:val="en-GB"/>
        </w:rPr>
        <w:t xml:space="preserve"> and form </w:t>
      </w:r>
      <w:r w:rsidR="00722EE3" w:rsidRPr="000D306E">
        <w:rPr>
          <w:lang w:val="en-GB"/>
        </w:rPr>
        <w:t>between BSPs local system and</w:t>
      </w:r>
      <w:r w:rsidR="008730C0" w:rsidRPr="000D306E">
        <w:rPr>
          <w:lang w:val="en-GB"/>
        </w:rPr>
        <w:t xml:space="preserve"> </w:t>
      </w:r>
      <w:r w:rsidR="003C1375" w:rsidRPr="000D306E">
        <w:rPr>
          <w:lang w:val="en-GB"/>
        </w:rPr>
        <w:t xml:space="preserve">the </w:t>
      </w:r>
      <w:r w:rsidRPr="000D306E">
        <w:rPr>
          <w:lang w:val="en-GB"/>
        </w:rPr>
        <w:t xml:space="preserve">Bid Management module </w:t>
      </w:r>
      <w:r w:rsidR="001D276B" w:rsidRPr="000D306E">
        <w:rPr>
          <w:lang w:val="en-GB"/>
        </w:rPr>
        <w:t>of the Balance Management System</w:t>
      </w:r>
      <w:r w:rsidR="00CB01C2" w:rsidRPr="000D306E">
        <w:rPr>
          <w:lang w:val="en-GB"/>
        </w:rPr>
        <w:t xml:space="preserve"> that is relevant for balancing service provision. </w:t>
      </w:r>
      <w:r w:rsidR="001C144E" w:rsidRPr="000D306E">
        <w:rPr>
          <w:lang w:val="en-GB"/>
        </w:rPr>
        <w:t>The library o</w:t>
      </w:r>
      <w:r w:rsidR="00CC67E4" w:rsidRPr="000D306E">
        <w:rPr>
          <w:lang w:val="en-GB"/>
        </w:rPr>
        <w:t xml:space="preserve">f </w:t>
      </w:r>
      <w:r w:rsidR="0029057B" w:rsidRPr="000D306E">
        <w:rPr>
          <w:lang w:val="en-GB"/>
        </w:rPr>
        <w:t xml:space="preserve">*.xsd </w:t>
      </w:r>
      <w:r w:rsidR="00EF1DAD" w:rsidRPr="000D306E">
        <w:rPr>
          <w:lang w:val="en-GB"/>
        </w:rPr>
        <w:t>schemas</w:t>
      </w:r>
      <w:r w:rsidR="0029057B" w:rsidRPr="000D306E">
        <w:rPr>
          <w:lang w:val="en-GB"/>
        </w:rPr>
        <w:t xml:space="preserve"> is provided as addition to this implementation guide</w:t>
      </w:r>
      <w:r w:rsidR="00B51D6E" w:rsidRPr="000D306E">
        <w:rPr>
          <w:lang w:val="en-GB"/>
        </w:rPr>
        <w:t xml:space="preserve">. </w:t>
      </w:r>
    </w:p>
    <w:p w14:paraId="06C98C5E" w14:textId="77777777" w:rsidR="00916614" w:rsidRPr="000D306E" w:rsidRDefault="00000000" w:rsidP="00C36C3B">
      <w:pPr>
        <w:rPr>
          <w:lang w:val="en-GB"/>
        </w:rPr>
      </w:pPr>
      <w:r w:rsidRPr="000D306E">
        <w:rPr>
          <w:lang w:val="en-GB"/>
        </w:rPr>
        <w:t>Other technical details</w:t>
      </w:r>
      <w:r w:rsidR="00C03775" w:rsidRPr="000D306E">
        <w:rPr>
          <w:lang w:val="en-GB"/>
        </w:rPr>
        <w:t xml:space="preserve"> necessary for implementation</w:t>
      </w:r>
      <w:r w:rsidRPr="000D306E">
        <w:rPr>
          <w:lang w:val="en-GB"/>
        </w:rPr>
        <w:t xml:space="preserve"> that are not included </w:t>
      </w:r>
      <w:r w:rsidR="00025F7F" w:rsidRPr="000D306E">
        <w:rPr>
          <w:lang w:val="en-GB"/>
        </w:rPr>
        <w:t xml:space="preserve">in this document should be </w:t>
      </w:r>
      <w:r w:rsidR="00F00E2B" w:rsidRPr="000D306E">
        <w:rPr>
          <w:lang w:val="en-GB"/>
        </w:rPr>
        <w:t xml:space="preserve">requested separately by contacting the representative indicated on the AST website. </w:t>
      </w:r>
    </w:p>
    <w:p w14:paraId="7D1AA04D" w14:textId="77777777" w:rsidR="00E33AB3" w:rsidRPr="002259A0" w:rsidRDefault="00000000" w:rsidP="00075F6B">
      <w:pPr>
        <w:pStyle w:val="Heading1"/>
        <w:rPr>
          <w:lang w:val="en-GB"/>
        </w:rPr>
      </w:pPr>
      <w:bookmarkStart w:id="4" w:name="_Toc167107102"/>
      <w:bookmarkStart w:id="5" w:name="_Toc169879052"/>
      <w:r w:rsidRPr="002259A0">
        <w:rPr>
          <w:lang w:val="en-GB"/>
        </w:rPr>
        <w:t>Normative references</w:t>
      </w:r>
      <w:bookmarkEnd w:id="4"/>
      <w:bookmarkEnd w:id="5"/>
      <w:r w:rsidRPr="002259A0">
        <w:rPr>
          <w:lang w:val="en-GB"/>
        </w:rPr>
        <w:t xml:space="preserve"> </w:t>
      </w:r>
    </w:p>
    <w:p w14:paraId="0184A5FC" w14:textId="77777777" w:rsidR="00F92D79" w:rsidRPr="000D306E" w:rsidRDefault="00000000" w:rsidP="00F92D79">
      <w:pPr>
        <w:pStyle w:val="PARAGRAPH"/>
        <w:rPr>
          <w:rFonts w:asciiTheme="minorHAnsi" w:eastAsiaTheme="minorHAnsi" w:hAnsiTheme="minorHAnsi" w:cstheme="minorBidi"/>
          <w:spacing w:val="0"/>
          <w:sz w:val="22"/>
          <w:szCs w:val="22"/>
          <w:lang w:eastAsia="en-US"/>
        </w:rPr>
      </w:pPr>
      <w:r w:rsidRPr="000D306E">
        <w:rPr>
          <w:rFonts w:asciiTheme="minorHAnsi" w:eastAsiaTheme="minorHAnsi" w:hAnsiTheme="minorHAnsi" w:cstheme="minorBidi"/>
          <w:spacing w:val="0"/>
          <w:sz w:val="22"/>
          <w:szCs w:val="22"/>
          <w:lang w:eastAsia="en-US"/>
        </w:rPr>
        <w:t>The following documents, in whole or in part, are normatively referenced in this document and are indispensable for its application. For dated references, only the edition cited applies. For undated references, the latest edition of the referenced document (including any amendments) applies.</w:t>
      </w:r>
    </w:p>
    <w:p w14:paraId="58E05956" w14:textId="77777777" w:rsidR="00B71CD0" w:rsidRPr="000D306E" w:rsidRDefault="00000000" w:rsidP="00B71CD0">
      <w:pPr>
        <w:pStyle w:val="PARAGRAPH"/>
        <w:rPr>
          <w:rFonts w:asciiTheme="minorHAnsi" w:eastAsiaTheme="minorHAnsi" w:hAnsiTheme="minorHAnsi" w:cstheme="minorBidi"/>
          <w:i/>
          <w:iCs/>
          <w:spacing w:val="0"/>
          <w:sz w:val="22"/>
          <w:szCs w:val="22"/>
          <w:lang w:eastAsia="en-US"/>
        </w:rPr>
      </w:pPr>
      <w:r w:rsidRPr="000D306E">
        <w:rPr>
          <w:rFonts w:asciiTheme="minorHAnsi" w:eastAsiaTheme="minorHAnsi" w:hAnsiTheme="minorHAnsi" w:cstheme="minorBidi"/>
          <w:i/>
          <w:iCs/>
          <w:spacing w:val="0"/>
          <w:sz w:val="22"/>
          <w:szCs w:val="22"/>
          <w:lang w:eastAsia="en-US"/>
        </w:rPr>
        <w:t>IEC 62325-451-7, Framework for energy market communications – Part 451-7: Reserve resource business process and contextual model for CIM European market</w:t>
      </w:r>
    </w:p>
    <w:p w14:paraId="31D01934" w14:textId="77777777" w:rsidR="00D658CC" w:rsidRPr="000D306E" w:rsidRDefault="00000000" w:rsidP="00D658CC">
      <w:pPr>
        <w:pStyle w:val="PARAGRAPH"/>
        <w:rPr>
          <w:rFonts w:asciiTheme="minorHAnsi" w:eastAsiaTheme="minorHAnsi" w:hAnsiTheme="minorHAnsi" w:cstheme="minorBidi"/>
          <w:i/>
          <w:iCs/>
          <w:spacing w:val="0"/>
          <w:sz w:val="22"/>
          <w:szCs w:val="22"/>
          <w:lang w:eastAsia="en-US"/>
        </w:rPr>
      </w:pPr>
      <w:r w:rsidRPr="000D306E">
        <w:rPr>
          <w:rFonts w:asciiTheme="minorHAnsi" w:eastAsiaTheme="minorHAnsi" w:hAnsiTheme="minorHAnsi" w:cstheme="minorBidi"/>
          <w:i/>
          <w:iCs/>
          <w:spacing w:val="0"/>
          <w:sz w:val="22"/>
          <w:szCs w:val="22"/>
          <w:lang w:eastAsia="en-US"/>
        </w:rPr>
        <w:t>IEC 62325-451-1, Framework for energy market communications – Part 451-1: Acknowledgement business process and contextual model for CIM European market</w:t>
      </w:r>
    </w:p>
    <w:p w14:paraId="1763A07B" w14:textId="77777777" w:rsidR="00D658CC" w:rsidRPr="000D306E" w:rsidRDefault="00000000" w:rsidP="00B71CD0">
      <w:pPr>
        <w:pStyle w:val="PARAGRAPH"/>
        <w:rPr>
          <w:rFonts w:asciiTheme="minorHAnsi" w:eastAsiaTheme="minorHAnsi" w:hAnsiTheme="minorHAnsi" w:cstheme="minorBidi"/>
          <w:i/>
          <w:iCs/>
          <w:spacing w:val="0"/>
          <w:sz w:val="22"/>
          <w:szCs w:val="22"/>
          <w:lang w:eastAsia="en-US"/>
        </w:rPr>
      </w:pPr>
      <w:r w:rsidRPr="000D306E">
        <w:rPr>
          <w:rFonts w:asciiTheme="minorHAnsi" w:eastAsiaTheme="minorHAnsi" w:hAnsiTheme="minorHAnsi" w:cstheme="minorBidi"/>
          <w:i/>
          <w:iCs/>
          <w:spacing w:val="0"/>
          <w:sz w:val="22"/>
          <w:szCs w:val="22"/>
          <w:lang w:eastAsia="en-US"/>
        </w:rPr>
        <w:t>Common Platform for manually activated restoration reserves IMPLEMENTATION GUIDE</w:t>
      </w:r>
    </w:p>
    <w:p w14:paraId="64105830" w14:textId="77777777" w:rsidR="001F498B" w:rsidRPr="000D306E" w:rsidRDefault="00000000" w:rsidP="001F498B">
      <w:pPr>
        <w:pStyle w:val="PARAGRAPH"/>
        <w:rPr>
          <w:rFonts w:asciiTheme="minorHAnsi" w:eastAsiaTheme="minorHAnsi" w:hAnsiTheme="minorHAnsi" w:cstheme="minorBidi"/>
          <w:i/>
          <w:iCs/>
          <w:spacing w:val="0"/>
          <w:sz w:val="22"/>
          <w:szCs w:val="22"/>
          <w:lang w:eastAsia="en-US"/>
        </w:rPr>
      </w:pPr>
      <w:r w:rsidRPr="000D306E">
        <w:rPr>
          <w:rFonts w:asciiTheme="minorHAnsi" w:eastAsiaTheme="minorHAnsi" w:hAnsiTheme="minorHAnsi" w:cstheme="minorBidi"/>
          <w:i/>
          <w:iCs/>
          <w:spacing w:val="0"/>
          <w:sz w:val="22"/>
          <w:szCs w:val="22"/>
          <w:lang w:eastAsia="en-US"/>
        </w:rPr>
        <w:t>ENTSO-E Common information model (CIM) European style market profile user guide VERSION 3.0</w:t>
      </w:r>
    </w:p>
    <w:p w14:paraId="62140A8B" w14:textId="77777777" w:rsidR="00733B37" w:rsidRPr="000D306E" w:rsidRDefault="00000000" w:rsidP="00B71CD0">
      <w:pPr>
        <w:pStyle w:val="PARAGRAPH"/>
        <w:rPr>
          <w:rFonts w:asciiTheme="minorHAnsi" w:eastAsiaTheme="minorHAnsi" w:hAnsiTheme="minorHAnsi" w:cstheme="minorBidi"/>
          <w:i/>
          <w:iCs/>
          <w:spacing w:val="0"/>
          <w:sz w:val="22"/>
          <w:szCs w:val="22"/>
          <w:lang w:eastAsia="en-US"/>
        </w:rPr>
      </w:pPr>
      <w:r w:rsidRPr="000D306E">
        <w:rPr>
          <w:rFonts w:asciiTheme="minorHAnsi" w:eastAsiaTheme="minorHAnsi" w:hAnsiTheme="minorHAnsi" w:cstheme="minorBidi"/>
          <w:i/>
          <w:iCs/>
          <w:spacing w:val="0"/>
          <w:sz w:val="22"/>
          <w:szCs w:val="22"/>
          <w:lang w:eastAsia="en-US"/>
        </w:rPr>
        <w:t>ENTSO-E Acknowledgement document – UML model and schema VERSION 1.1</w:t>
      </w:r>
    </w:p>
    <w:p w14:paraId="35E55FEC" w14:textId="77777777" w:rsidR="00A66870" w:rsidRPr="000D306E" w:rsidRDefault="00000000" w:rsidP="00B71CD0">
      <w:pPr>
        <w:pStyle w:val="PARAGRAPH"/>
        <w:rPr>
          <w:rFonts w:asciiTheme="minorHAnsi" w:eastAsiaTheme="minorHAnsi" w:hAnsiTheme="minorHAnsi" w:cstheme="minorBidi"/>
          <w:i/>
          <w:iCs/>
          <w:spacing w:val="0"/>
          <w:sz w:val="22"/>
          <w:szCs w:val="22"/>
          <w:lang w:eastAsia="en-US"/>
        </w:rPr>
      </w:pPr>
      <w:r w:rsidRPr="000D306E">
        <w:rPr>
          <w:rFonts w:asciiTheme="minorHAnsi" w:eastAsiaTheme="minorHAnsi" w:hAnsiTheme="minorHAnsi" w:cstheme="minorBidi"/>
          <w:i/>
          <w:iCs/>
          <w:spacing w:val="0"/>
          <w:sz w:val="22"/>
          <w:szCs w:val="22"/>
          <w:lang w:eastAsia="en-US"/>
        </w:rPr>
        <w:t>ENTSO-E Reserve Bid document – UML model and schema VERSION 1.4</w:t>
      </w:r>
    </w:p>
    <w:p w14:paraId="3B9DAA04" w14:textId="77777777" w:rsidR="00CD27A5" w:rsidRPr="000D306E" w:rsidRDefault="00000000" w:rsidP="00B71CD0">
      <w:pPr>
        <w:pStyle w:val="PARAGRAPH"/>
        <w:rPr>
          <w:rFonts w:asciiTheme="minorHAnsi" w:eastAsiaTheme="minorHAnsi" w:hAnsiTheme="minorHAnsi" w:cstheme="minorBidi"/>
          <w:i/>
          <w:iCs/>
          <w:spacing w:val="0"/>
          <w:sz w:val="22"/>
          <w:szCs w:val="22"/>
          <w:lang w:eastAsia="en-US"/>
        </w:rPr>
      </w:pPr>
      <w:r w:rsidRPr="000D306E">
        <w:rPr>
          <w:rFonts w:asciiTheme="minorHAnsi" w:eastAsiaTheme="minorHAnsi" w:hAnsiTheme="minorHAnsi" w:cstheme="minorBidi"/>
          <w:i/>
          <w:iCs/>
          <w:spacing w:val="0"/>
          <w:sz w:val="22"/>
          <w:szCs w:val="22"/>
          <w:lang w:eastAsia="en-US"/>
        </w:rPr>
        <w:t>ENTSO-E Activation document – UML model and schema VERSION 1.2</w:t>
      </w:r>
    </w:p>
    <w:p w14:paraId="2A9027A8" w14:textId="77777777" w:rsidR="001F498B" w:rsidRPr="000D306E" w:rsidRDefault="00000000" w:rsidP="202D5E98">
      <w:pPr>
        <w:pStyle w:val="PARAGRAPH"/>
        <w:rPr>
          <w:rFonts w:asciiTheme="minorHAnsi" w:eastAsiaTheme="minorEastAsia" w:hAnsiTheme="minorHAnsi" w:cstheme="minorBidi"/>
          <w:i/>
          <w:iCs/>
          <w:spacing w:val="0"/>
          <w:sz w:val="22"/>
          <w:szCs w:val="22"/>
          <w:lang w:eastAsia="en-US"/>
        </w:rPr>
      </w:pPr>
      <w:r w:rsidRPr="0042016C">
        <w:rPr>
          <w:rFonts w:asciiTheme="minorHAnsi" w:eastAsiaTheme="minorEastAsia" w:hAnsiTheme="minorHAnsi" w:cstheme="minorBidi"/>
          <w:i/>
          <w:iCs/>
          <w:spacing w:val="0"/>
          <w:sz w:val="22"/>
          <w:szCs w:val="22"/>
          <w:lang w:eastAsia="en-US"/>
        </w:rPr>
        <w:t>B</w:t>
      </w:r>
      <w:r w:rsidR="00584EF3" w:rsidRPr="002259A0">
        <w:rPr>
          <w:rFonts w:asciiTheme="minorHAnsi" w:eastAsiaTheme="minorEastAsia" w:hAnsiTheme="minorHAnsi" w:cstheme="minorBidi"/>
          <w:i/>
          <w:iCs/>
          <w:spacing w:val="0"/>
          <w:sz w:val="22"/>
          <w:szCs w:val="22"/>
          <w:lang w:eastAsia="en-US"/>
        </w:rPr>
        <w:t>alancing market rules</w:t>
      </w:r>
    </w:p>
    <w:p w14:paraId="774E2774" w14:textId="77777777" w:rsidR="000D306E" w:rsidRDefault="00000000" w:rsidP="00EF4FFC">
      <w:pPr>
        <w:pStyle w:val="PARAGRAPH"/>
        <w:rPr>
          <w:rFonts w:asciiTheme="minorHAnsi" w:eastAsiaTheme="minorHAnsi" w:hAnsiTheme="minorHAnsi" w:cstheme="minorBidi"/>
          <w:i/>
          <w:iCs/>
          <w:spacing w:val="0"/>
          <w:sz w:val="22"/>
          <w:szCs w:val="22"/>
          <w:lang w:eastAsia="en-US"/>
        </w:rPr>
      </w:pPr>
      <w:r w:rsidRPr="000D306E">
        <w:rPr>
          <w:rFonts w:asciiTheme="minorHAnsi" w:eastAsiaTheme="minorHAnsi" w:hAnsiTheme="minorHAnsi" w:cstheme="minorBidi"/>
          <w:i/>
          <w:iCs/>
          <w:spacing w:val="0"/>
          <w:sz w:val="22"/>
          <w:szCs w:val="22"/>
          <w:lang w:eastAsia="en-US"/>
        </w:rPr>
        <w:t>Rules for Providing the Balancing Service under the System Ancillary Service Agreement</w:t>
      </w:r>
      <w:r w:rsidR="00D6475B" w:rsidRPr="000D306E">
        <w:rPr>
          <w:rFonts w:asciiTheme="minorHAnsi" w:eastAsiaTheme="minorHAnsi" w:hAnsiTheme="minorHAnsi" w:cstheme="minorBidi"/>
          <w:i/>
          <w:iCs/>
          <w:spacing w:val="0"/>
          <w:sz w:val="22"/>
          <w:szCs w:val="22"/>
          <w:lang w:eastAsia="en-US"/>
        </w:rPr>
        <w:t>.</w:t>
      </w:r>
    </w:p>
    <w:p w14:paraId="0C4C7BAA" w14:textId="77777777" w:rsidR="000D306E" w:rsidRDefault="00000000">
      <w:pPr>
        <w:rPr>
          <w:i/>
          <w:iCs/>
          <w:lang w:val="en-GB"/>
        </w:rPr>
      </w:pPr>
      <w:r>
        <w:rPr>
          <w:i/>
          <w:iCs/>
        </w:rPr>
        <w:br w:type="page"/>
      </w:r>
    </w:p>
    <w:p w14:paraId="6D30D93C" w14:textId="77777777" w:rsidR="00E33AB3" w:rsidRPr="000D306E" w:rsidRDefault="00000000" w:rsidP="00E57E75">
      <w:pPr>
        <w:pStyle w:val="Heading2"/>
        <w:ind w:left="788" w:hanging="431"/>
        <w:rPr>
          <w:lang w:val="en-GB"/>
        </w:rPr>
      </w:pPr>
      <w:bookmarkStart w:id="6" w:name="_Toc167107103"/>
      <w:bookmarkStart w:id="7" w:name="_Toc169879053"/>
      <w:r w:rsidRPr="000D306E">
        <w:rPr>
          <w:lang w:val="en-GB"/>
        </w:rPr>
        <w:lastRenderedPageBreak/>
        <w:t>Applicable EDI documents</w:t>
      </w:r>
      <w:bookmarkEnd w:id="6"/>
      <w:bookmarkEnd w:id="7"/>
    </w:p>
    <w:tbl>
      <w:tblPr>
        <w:tblStyle w:val="TableGrid"/>
        <w:tblW w:w="0" w:type="auto"/>
        <w:tblLook w:val="04A0" w:firstRow="1" w:lastRow="0" w:firstColumn="1" w:lastColumn="0" w:noHBand="0" w:noVBand="1"/>
      </w:tblPr>
      <w:tblGrid>
        <w:gridCol w:w="2952"/>
        <w:gridCol w:w="2995"/>
        <w:gridCol w:w="3293"/>
      </w:tblGrid>
      <w:tr w:rsidR="006A6A37" w14:paraId="06BF6CB5" w14:textId="77777777" w:rsidTr="006434B7">
        <w:trPr>
          <w:trHeight w:val="349"/>
        </w:trPr>
        <w:tc>
          <w:tcPr>
            <w:tcW w:w="2952" w:type="dxa"/>
          </w:tcPr>
          <w:p w14:paraId="060AC0A5" w14:textId="77777777" w:rsidR="00F6207D" w:rsidRPr="000D306E" w:rsidRDefault="00000000" w:rsidP="00053A71">
            <w:pPr>
              <w:rPr>
                <w:lang w:val="en-GB"/>
              </w:rPr>
            </w:pPr>
            <w:r w:rsidRPr="000D306E">
              <w:rPr>
                <w:lang w:val="en-GB"/>
              </w:rPr>
              <w:t xml:space="preserve">Message </w:t>
            </w:r>
          </w:p>
        </w:tc>
        <w:tc>
          <w:tcPr>
            <w:tcW w:w="2995" w:type="dxa"/>
          </w:tcPr>
          <w:p w14:paraId="658D3881" w14:textId="77777777" w:rsidR="00F6207D" w:rsidRPr="000D306E" w:rsidRDefault="00000000" w:rsidP="00053A71">
            <w:pPr>
              <w:rPr>
                <w:lang w:val="en-GB"/>
              </w:rPr>
            </w:pPr>
            <w:r w:rsidRPr="000D306E">
              <w:rPr>
                <w:lang w:val="en-GB"/>
              </w:rPr>
              <w:t>EDI document</w:t>
            </w:r>
          </w:p>
        </w:tc>
        <w:tc>
          <w:tcPr>
            <w:tcW w:w="3293" w:type="dxa"/>
          </w:tcPr>
          <w:p w14:paraId="75BDA066" w14:textId="77777777" w:rsidR="00F6207D" w:rsidRPr="000D306E" w:rsidRDefault="00000000" w:rsidP="00053A71">
            <w:pPr>
              <w:rPr>
                <w:lang w:val="en-GB"/>
              </w:rPr>
            </w:pPr>
            <w:r w:rsidRPr="000D306E">
              <w:rPr>
                <w:lang w:val="en-GB"/>
              </w:rPr>
              <w:t>Version</w:t>
            </w:r>
          </w:p>
        </w:tc>
      </w:tr>
      <w:tr w:rsidR="006A6A37" w14:paraId="5365CEC2" w14:textId="77777777" w:rsidTr="006434B7">
        <w:trPr>
          <w:trHeight w:val="699"/>
        </w:trPr>
        <w:tc>
          <w:tcPr>
            <w:tcW w:w="2952" w:type="dxa"/>
          </w:tcPr>
          <w:p w14:paraId="78BA14C5" w14:textId="77777777" w:rsidR="00F6207D" w:rsidRPr="000D306E" w:rsidRDefault="00000000" w:rsidP="00053A71">
            <w:pPr>
              <w:rPr>
                <w:lang w:val="en-GB"/>
              </w:rPr>
            </w:pPr>
            <w:r w:rsidRPr="000D306E">
              <w:rPr>
                <w:lang w:val="en-GB"/>
              </w:rPr>
              <w:t>Balancing Bid</w:t>
            </w:r>
          </w:p>
        </w:tc>
        <w:tc>
          <w:tcPr>
            <w:tcW w:w="2995" w:type="dxa"/>
          </w:tcPr>
          <w:p w14:paraId="15BBD28A" w14:textId="77777777" w:rsidR="00F6207D" w:rsidRPr="000D306E" w:rsidRDefault="00000000" w:rsidP="00053A71">
            <w:pPr>
              <w:rPr>
                <w:lang w:val="en-GB"/>
              </w:rPr>
            </w:pPr>
            <w:r w:rsidRPr="000D306E">
              <w:rPr>
                <w:lang w:val="en-GB"/>
              </w:rPr>
              <w:t>Reserve Bid Market Document</w:t>
            </w:r>
          </w:p>
        </w:tc>
        <w:tc>
          <w:tcPr>
            <w:tcW w:w="3293" w:type="dxa"/>
          </w:tcPr>
          <w:p w14:paraId="6188AD1B" w14:textId="77777777" w:rsidR="00F6207D" w:rsidRPr="00F907E1" w:rsidRDefault="00000000" w:rsidP="00053A71">
            <w:pPr>
              <w:rPr>
                <w:lang w:val="en-GB"/>
              </w:rPr>
            </w:pPr>
            <w:r w:rsidRPr="00F907E1">
              <w:rPr>
                <w:lang w:val="en-GB"/>
              </w:rPr>
              <w:t>urn:iec62325.351:tc57wg16:451-7:reservebiddocument:7:3</w:t>
            </w:r>
          </w:p>
        </w:tc>
      </w:tr>
      <w:tr w:rsidR="006A6A37" w14:paraId="6EEE9E8E" w14:textId="77777777" w:rsidTr="006434B7">
        <w:trPr>
          <w:trHeight w:val="699"/>
        </w:trPr>
        <w:tc>
          <w:tcPr>
            <w:tcW w:w="2952" w:type="dxa"/>
          </w:tcPr>
          <w:p w14:paraId="03B9BC2D" w14:textId="77777777" w:rsidR="00F6207D" w:rsidRPr="000D306E" w:rsidRDefault="00000000" w:rsidP="00053A71">
            <w:pPr>
              <w:rPr>
                <w:lang w:val="en-GB"/>
              </w:rPr>
            </w:pPr>
            <w:r w:rsidRPr="000D306E">
              <w:rPr>
                <w:lang w:val="en-GB"/>
              </w:rPr>
              <w:t>Balancing Bid update</w:t>
            </w:r>
          </w:p>
        </w:tc>
        <w:tc>
          <w:tcPr>
            <w:tcW w:w="2995" w:type="dxa"/>
          </w:tcPr>
          <w:p w14:paraId="0774B9B5" w14:textId="77777777" w:rsidR="00F6207D" w:rsidRPr="000D306E" w:rsidRDefault="00000000" w:rsidP="00053A71">
            <w:pPr>
              <w:rPr>
                <w:lang w:val="en-GB"/>
              </w:rPr>
            </w:pPr>
            <w:r w:rsidRPr="000D306E">
              <w:rPr>
                <w:lang w:val="en-GB"/>
              </w:rPr>
              <w:t>Reserve Bid Market Document</w:t>
            </w:r>
          </w:p>
        </w:tc>
        <w:tc>
          <w:tcPr>
            <w:tcW w:w="3293" w:type="dxa"/>
          </w:tcPr>
          <w:p w14:paraId="24050070" w14:textId="77777777" w:rsidR="00F6207D" w:rsidRPr="00F907E1" w:rsidRDefault="00000000" w:rsidP="00053A71">
            <w:pPr>
              <w:rPr>
                <w:lang w:val="en-GB"/>
              </w:rPr>
            </w:pPr>
            <w:r w:rsidRPr="00F907E1">
              <w:rPr>
                <w:lang w:val="en-GB"/>
              </w:rPr>
              <w:t>urn:iec62325.351:tc57wg16:451-7:reservebiddocument:7:3</w:t>
            </w:r>
          </w:p>
        </w:tc>
      </w:tr>
      <w:tr w:rsidR="006A6A37" w14:paraId="7FE5233E" w14:textId="77777777" w:rsidTr="006434B7">
        <w:trPr>
          <w:trHeight w:val="723"/>
        </w:trPr>
        <w:tc>
          <w:tcPr>
            <w:tcW w:w="2952" w:type="dxa"/>
          </w:tcPr>
          <w:p w14:paraId="53458D91" w14:textId="77777777" w:rsidR="00F6207D" w:rsidRPr="000D306E" w:rsidRDefault="00000000" w:rsidP="00053A71">
            <w:pPr>
              <w:rPr>
                <w:lang w:val="en-GB"/>
              </w:rPr>
            </w:pPr>
            <w:r w:rsidRPr="000D306E">
              <w:rPr>
                <w:lang w:val="en-GB"/>
              </w:rPr>
              <w:t>Activation Order</w:t>
            </w:r>
          </w:p>
        </w:tc>
        <w:tc>
          <w:tcPr>
            <w:tcW w:w="2995" w:type="dxa"/>
          </w:tcPr>
          <w:p w14:paraId="2E54E7BE" w14:textId="77777777" w:rsidR="00F6207D" w:rsidRPr="000D306E" w:rsidRDefault="00000000" w:rsidP="00053A71">
            <w:pPr>
              <w:rPr>
                <w:lang w:val="en-GB"/>
              </w:rPr>
            </w:pPr>
            <w:r w:rsidRPr="000D306E">
              <w:rPr>
                <w:lang w:val="en-GB"/>
              </w:rPr>
              <w:t>Activation Document</w:t>
            </w:r>
          </w:p>
        </w:tc>
        <w:tc>
          <w:tcPr>
            <w:tcW w:w="3293" w:type="dxa"/>
          </w:tcPr>
          <w:p w14:paraId="0A4B255D" w14:textId="77777777" w:rsidR="006152E3" w:rsidRPr="00F907E1" w:rsidRDefault="00000000" w:rsidP="00053A71">
            <w:pPr>
              <w:rPr>
                <w:lang w:val="en-GB"/>
              </w:rPr>
            </w:pPr>
            <w:r w:rsidRPr="00F907E1">
              <w:rPr>
                <w:lang w:val="en-GB"/>
              </w:rPr>
              <w:t>urn:iec62325.351:tc57wg16:451-7:activationdocument:6:3</w:t>
            </w:r>
          </w:p>
        </w:tc>
      </w:tr>
      <w:tr w:rsidR="006A6A37" w14:paraId="3195E421" w14:textId="77777777" w:rsidTr="006434B7">
        <w:trPr>
          <w:trHeight w:val="699"/>
        </w:trPr>
        <w:tc>
          <w:tcPr>
            <w:tcW w:w="2952" w:type="dxa"/>
          </w:tcPr>
          <w:p w14:paraId="14860626" w14:textId="77777777" w:rsidR="004127CF" w:rsidRPr="000D306E" w:rsidRDefault="00000000" w:rsidP="004127CF">
            <w:pPr>
              <w:rPr>
                <w:lang w:val="en-GB"/>
              </w:rPr>
            </w:pPr>
            <w:r w:rsidRPr="000D306E">
              <w:rPr>
                <w:lang w:val="en-GB"/>
              </w:rPr>
              <w:t>Activation Order Response</w:t>
            </w:r>
          </w:p>
        </w:tc>
        <w:tc>
          <w:tcPr>
            <w:tcW w:w="2995" w:type="dxa"/>
          </w:tcPr>
          <w:p w14:paraId="74A6A6C2" w14:textId="77777777" w:rsidR="004127CF" w:rsidRPr="000D306E" w:rsidRDefault="00000000" w:rsidP="004127CF">
            <w:pPr>
              <w:rPr>
                <w:lang w:val="en-GB"/>
              </w:rPr>
            </w:pPr>
            <w:r w:rsidRPr="000D306E">
              <w:rPr>
                <w:lang w:val="en-GB"/>
              </w:rPr>
              <w:t>Activation Document</w:t>
            </w:r>
          </w:p>
        </w:tc>
        <w:tc>
          <w:tcPr>
            <w:tcW w:w="3293" w:type="dxa"/>
          </w:tcPr>
          <w:p w14:paraId="38586134" w14:textId="77777777" w:rsidR="006152E3" w:rsidRPr="00F907E1" w:rsidRDefault="00000000" w:rsidP="004127CF">
            <w:pPr>
              <w:rPr>
                <w:lang w:val="en-GB"/>
              </w:rPr>
            </w:pPr>
            <w:r w:rsidRPr="00F907E1">
              <w:rPr>
                <w:lang w:val="en-GB"/>
              </w:rPr>
              <w:t>urn:iec62325.351:tc57wg16:451-7:activationdocument:6:3</w:t>
            </w:r>
          </w:p>
        </w:tc>
      </w:tr>
      <w:tr w:rsidR="006A6A37" w14:paraId="5A7EC12C" w14:textId="77777777" w:rsidTr="006434B7">
        <w:trPr>
          <w:trHeight w:val="699"/>
        </w:trPr>
        <w:tc>
          <w:tcPr>
            <w:tcW w:w="2952" w:type="dxa"/>
          </w:tcPr>
          <w:p w14:paraId="5E5D9077" w14:textId="77777777" w:rsidR="00F6207D" w:rsidRPr="000D306E" w:rsidRDefault="00000000" w:rsidP="00053A71">
            <w:pPr>
              <w:rPr>
                <w:lang w:val="en-GB"/>
              </w:rPr>
            </w:pPr>
            <w:r w:rsidRPr="000D306E">
              <w:rPr>
                <w:lang w:val="en-GB"/>
              </w:rPr>
              <w:t>ACK</w:t>
            </w:r>
          </w:p>
        </w:tc>
        <w:tc>
          <w:tcPr>
            <w:tcW w:w="2995" w:type="dxa"/>
          </w:tcPr>
          <w:p w14:paraId="467C1433" w14:textId="77777777" w:rsidR="00F6207D" w:rsidRPr="000D306E" w:rsidRDefault="00000000" w:rsidP="00053A71">
            <w:pPr>
              <w:rPr>
                <w:lang w:val="en-GB"/>
              </w:rPr>
            </w:pPr>
            <w:r w:rsidRPr="000D306E">
              <w:rPr>
                <w:lang w:val="en-GB"/>
              </w:rPr>
              <w:t xml:space="preserve">Acknowledgement </w:t>
            </w:r>
            <w:r w:rsidR="003F220C">
              <w:rPr>
                <w:lang w:val="en-GB"/>
              </w:rPr>
              <w:t>D</w:t>
            </w:r>
            <w:r w:rsidRPr="000D306E">
              <w:rPr>
                <w:lang w:val="en-GB"/>
              </w:rPr>
              <w:t>ocument</w:t>
            </w:r>
          </w:p>
        </w:tc>
        <w:tc>
          <w:tcPr>
            <w:tcW w:w="3293" w:type="dxa"/>
          </w:tcPr>
          <w:p w14:paraId="211FC2BE" w14:textId="77777777" w:rsidR="00F6207D" w:rsidRPr="00F907E1" w:rsidRDefault="00000000" w:rsidP="00053A71">
            <w:pPr>
              <w:rPr>
                <w:lang w:val="en-GB"/>
              </w:rPr>
            </w:pPr>
            <w:r w:rsidRPr="00F907E1">
              <w:rPr>
                <w:lang w:val="en-GB"/>
              </w:rPr>
              <w:t>urn:iec62325.351:tc57wg16:451-1:acknowledgementdocument:8:1</w:t>
            </w:r>
          </w:p>
        </w:tc>
      </w:tr>
      <w:tr w:rsidR="006A6A37" w14:paraId="3E633C90" w14:textId="77777777" w:rsidTr="006434B7">
        <w:trPr>
          <w:trHeight w:val="699"/>
        </w:trPr>
        <w:tc>
          <w:tcPr>
            <w:tcW w:w="2952" w:type="dxa"/>
          </w:tcPr>
          <w:p w14:paraId="4BC5A022" w14:textId="77777777" w:rsidR="003F220C" w:rsidRPr="000D306E" w:rsidRDefault="00000000" w:rsidP="00053A71">
            <w:pPr>
              <w:rPr>
                <w:lang w:val="en-GB"/>
              </w:rPr>
            </w:pPr>
            <w:r>
              <w:rPr>
                <w:lang w:val="en-GB"/>
              </w:rPr>
              <w:t xml:space="preserve">Confirmation </w:t>
            </w:r>
            <w:r w:rsidR="00324250">
              <w:rPr>
                <w:lang w:val="en-GB"/>
              </w:rPr>
              <w:t>document</w:t>
            </w:r>
          </w:p>
        </w:tc>
        <w:tc>
          <w:tcPr>
            <w:tcW w:w="2995" w:type="dxa"/>
          </w:tcPr>
          <w:p w14:paraId="779D0872" w14:textId="77777777" w:rsidR="003F220C" w:rsidRPr="000D306E" w:rsidRDefault="00000000" w:rsidP="00053A71">
            <w:pPr>
              <w:rPr>
                <w:lang w:val="en-GB"/>
              </w:rPr>
            </w:pPr>
            <w:r>
              <w:rPr>
                <w:lang w:val="en-GB"/>
              </w:rPr>
              <w:t>Confirmation Market Document</w:t>
            </w:r>
          </w:p>
        </w:tc>
        <w:tc>
          <w:tcPr>
            <w:tcW w:w="3293" w:type="dxa"/>
          </w:tcPr>
          <w:p w14:paraId="5E5A0449" w14:textId="77777777" w:rsidR="003F220C" w:rsidRPr="003F220C" w:rsidRDefault="00000000" w:rsidP="00053A71">
            <w:pPr>
              <w:rPr>
                <w:highlight w:val="yellow"/>
                <w:lang w:val="en-GB"/>
              </w:rPr>
            </w:pPr>
            <w:r w:rsidRPr="0000089C">
              <w:rPr>
                <w:lang w:val="en-GB"/>
              </w:rPr>
              <w:t>urn:iec62325.351:tc57wg16:451-2-confirmation:5:3</w:t>
            </w:r>
          </w:p>
        </w:tc>
      </w:tr>
      <w:tr w:rsidR="006A6A37" w14:paraId="77DD189B" w14:textId="77777777" w:rsidTr="006434B7">
        <w:trPr>
          <w:trHeight w:val="699"/>
        </w:trPr>
        <w:tc>
          <w:tcPr>
            <w:tcW w:w="2952" w:type="dxa"/>
          </w:tcPr>
          <w:p w14:paraId="00172434" w14:textId="77777777" w:rsidR="00BA3452" w:rsidRPr="000D306E" w:rsidRDefault="00000000" w:rsidP="00053A71">
            <w:pPr>
              <w:rPr>
                <w:lang w:val="en-GB"/>
              </w:rPr>
            </w:pPr>
            <w:r>
              <w:rPr>
                <w:lang w:val="en-GB"/>
              </w:rPr>
              <w:t>Generation schedule and consumption schedule</w:t>
            </w:r>
            <w:r w:rsidR="00E27C09">
              <w:rPr>
                <w:lang w:val="en-GB"/>
              </w:rPr>
              <w:t xml:space="preserve"> (baseline)</w:t>
            </w:r>
          </w:p>
        </w:tc>
        <w:tc>
          <w:tcPr>
            <w:tcW w:w="2995" w:type="dxa"/>
          </w:tcPr>
          <w:p w14:paraId="12D481BC" w14:textId="77777777" w:rsidR="00BA3452" w:rsidRPr="000D306E" w:rsidRDefault="00000000" w:rsidP="00053A71">
            <w:pPr>
              <w:rPr>
                <w:lang w:val="en-GB"/>
              </w:rPr>
            </w:pPr>
            <w:r>
              <w:rPr>
                <w:lang w:val="en-GB"/>
              </w:rPr>
              <w:t>Energy Account Market Document</w:t>
            </w:r>
          </w:p>
        </w:tc>
        <w:tc>
          <w:tcPr>
            <w:tcW w:w="3293" w:type="dxa"/>
          </w:tcPr>
          <w:p w14:paraId="7D81CE87" w14:textId="77777777" w:rsidR="00BA3452" w:rsidRPr="00BA3452" w:rsidRDefault="00000000" w:rsidP="00053A71">
            <w:pPr>
              <w:rPr>
                <w:highlight w:val="yellow"/>
                <w:lang w:val="en-GB"/>
              </w:rPr>
            </w:pPr>
            <w:bookmarkStart w:id="8" w:name="_Hlk167091839"/>
            <w:r w:rsidRPr="004F254F">
              <w:rPr>
                <w:lang w:val="en-GB"/>
              </w:rPr>
              <w:t>urn:iec62325.351:tc57wg16:451-4:energyaccountdocument:4:0</w:t>
            </w:r>
            <w:bookmarkEnd w:id="8"/>
          </w:p>
        </w:tc>
      </w:tr>
      <w:tr w:rsidR="006A6A37" w14:paraId="3C693A41" w14:textId="77777777" w:rsidTr="006434B7">
        <w:trPr>
          <w:trHeight w:val="699"/>
        </w:trPr>
        <w:tc>
          <w:tcPr>
            <w:tcW w:w="2952" w:type="dxa"/>
          </w:tcPr>
          <w:p w14:paraId="7805DAFB" w14:textId="77777777" w:rsidR="00BA3452" w:rsidRPr="000D306E" w:rsidRDefault="00000000" w:rsidP="00053A71">
            <w:pPr>
              <w:rPr>
                <w:lang w:val="en-GB"/>
              </w:rPr>
            </w:pPr>
            <w:r>
              <w:rPr>
                <w:lang w:val="en-GB"/>
              </w:rPr>
              <w:t xml:space="preserve">Energy </w:t>
            </w:r>
            <w:r w:rsidR="003F220C">
              <w:rPr>
                <w:lang w:val="en-GB"/>
              </w:rPr>
              <w:t>control metering data</w:t>
            </w:r>
          </w:p>
        </w:tc>
        <w:tc>
          <w:tcPr>
            <w:tcW w:w="2995" w:type="dxa"/>
          </w:tcPr>
          <w:p w14:paraId="13AEC5F3" w14:textId="77777777" w:rsidR="00BA3452" w:rsidRPr="000D306E" w:rsidRDefault="00000000" w:rsidP="00053A71">
            <w:pPr>
              <w:rPr>
                <w:lang w:val="en-GB"/>
              </w:rPr>
            </w:pPr>
            <w:r>
              <w:rPr>
                <w:lang w:val="en-GB"/>
              </w:rPr>
              <w:t>Energy Account Market Document</w:t>
            </w:r>
          </w:p>
        </w:tc>
        <w:tc>
          <w:tcPr>
            <w:tcW w:w="3293" w:type="dxa"/>
          </w:tcPr>
          <w:p w14:paraId="32ECAB02" w14:textId="77777777" w:rsidR="00BA3452" w:rsidRPr="00BA3452" w:rsidRDefault="00000000" w:rsidP="00053A71">
            <w:pPr>
              <w:rPr>
                <w:highlight w:val="yellow"/>
                <w:lang w:val="en-GB"/>
              </w:rPr>
            </w:pPr>
            <w:r w:rsidRPr="004F254F">
              <w:rPr>
                <w:lang w:val="en-GB"/>
              </w:rPr>
              <w:t>urn:iec62325.351:tc57wg16:451-4:energyaccountdocument:4:0</w:t>
            </w:r>
          </w:p>
        </w:tc>
      </w:tr>
    </w:tbl>
    <w:p w14:paraId="2BEC90E1" w14:textId="77777777" w:rsidR="00053A71" w:rsidRPr="000D306E" w:rsidRDefault="00053A71" w:rsidP="00053A71">
      <w:pPr>
        <w:rPr>
          <w:lang w:val="en-GB"/>
        </w:rPr>
      </w:pPr>
    </w:p>
    <w:p w14:paraId="2D7EC33C" w14:textId="77777777" w:rsidR="006C0B61" w:rsidRPr="000D306E" w:rsidRDefault="00000000" w:rsidP="00053A71">
      <w:pPr>
        <w:rPr>
          <w:lang w:val="en-GB"/>
        </w:rPr>
      </w:pPr>
      <w:r w:rsidRPr="000D306E">
        <w:rPr>
          <w:lang w:val="en-GB"/>
        </w:rPr>
        <w:t xml:space="preserve">The actual XSD schemas are available on </w:t>
      </w:r>
      <w:r w:rsidR="00261153">
        <w:rPr>
          <w:lang w:val="en-GB"/>
        </w:rPr>
        <w:t xml:space="preserve">ENTSO-E website, following the link: </w:t>
      </w:r>
      <w:hyperlink r:id="rId11" w:history="1">
        <w:r w:rsidR="00261153" w:rsidRPr="00CF0423">
          <w:rPr>
            <w:rStyle w:val="Hyperlink"/>
            <w:lang w:val="en-GB"/>
          </w:rPr>
          <w:t>https://www.entsoe.eu/publications/electronic-data-interchange-edi-library/</w:t>
        </w:r>
      </w:hyperlink>
      <w:r w:rsidR="00261153">
        <w:rPr>
          <w:lang w:val="en-GB"/>
        </w:rPr>
        <w:t xml:space="preserve"> </w:t>
      </w:r>
    </w:p>
    <w:p w14:paraId="731490D0" w14:textId="77777777" w:rsidR="008E794C" w:rsidRPr="000D306E" w:rsidRDefault="00000000" w:rsidP="00691FB2">
      <w:pPr>
        <w:pStyle w:val="Heading2"/>
        <w:rPr>
          <w:lang w:val="en-GB"/>
        </w:rPr>
      </w:pPr>
      <w:bookmarkStart w:id="9" w:name="_Toc167107104"/>
      <w:bookmarkStart w:id="10" w:name="_Toc169879054"/>
      <w:r w:rsidRPr="53839FB9">
        <w:rPr>
          <w:lang w:val="en-GB"/>
        </w:rPr>
        <w:t>A</w:t>
      </w:r>
      <w:r w:rsidR="02B42866" w:rsidRPr="53839FB9">
        <w:rPr>
          <w:lang w:val="en-GB"/>
        </w:rPr>
        <w:t>vailable channels</w:t>
      </w:r>
      <w:r w:rsidRPr="53839FB9">
        <w:rPr>
          <w:lang w:val="en-GB"/>
        </w:rPr>
        <w:t xml:space="preserve"> for file based data exchange</w:t>
      </w:r>
      <w:bookmarkEnd w:id="9"/>
      <w:bookmarkEnd w:id="10"/>
      <w:r w:rsidRPr="53839FB9">
        <w:rPr>
          <w:lang w:val="en-GB"/>
        </w:rPr>
        <w:t xml:space="preserve"> </w:t>
      </w:r>
    </w:p>
    <w:p w14:paraId="7704685B" w14:textId="77777777" w:rsidR="00C259CD" w:rsidRPr="000D306E" w:rsidRDefault="00000000" w:rsidP="53839FB9">
      <w:pPr>
        <w:rPr>
          <w:i/>
          <w:iCs/>
          <w:color w:val="F4B083" w:themeColor="accent2" w:themeTint="99"/>
          <w:lang w:val="en-GB"/>
        </w:rPr>
      </w:pPr>
      <w:r w:rsidRPr="53839FB9">
        <w:rPr>
          <w:rFonts w:eastAsia="Calibri"/>
          <w:lang w:val="en-GB" w:eastAsia="es-ES"/>
        </w:rPr>
        <w:t xml:space="preserve">For file-based data exchange the following </w:t>
      </w:r>
      <w:r w:rsidR="75D5ED8E" w:rsidRPr="53839FB9">
        <w:rPr>
          <w:rFonts w:eastAsia="Calibri"/>
          <w:lang w:val="en-GB" w:eastAsia="es-ES"/>
        </w:rPr>
        <w:t>channels</w:t>
      </w:r>
      <w:r w:rsidR="54C954B3" w:rsidRPr="53839FB9">
        <w:rPr>
          <w:rFonts w:eastAsia="Calibri"/>
          <w:lang w:val="en-GB" w:eastAsia="es-ES"/>
        </w:rPr>
        <w:t xml:space="preserve"> </w:t>
      </w:r>
      <w:r w:rsidRPr="53839FB9">
        <w:rPr>
          <w:rFonts w:eastAsia="Calibri"/>
          <w:lang w:val="en-GB" w:eastAsia="es-ES"/>
        </w:rPr>
        <w:t>will be supported</w:t>
      </w:r>
      <w:r w:rsidR="24682986" w:rsidRPr="53839FB9">
        <w:rPr>
          <w:rFonts w:eastAsia="Calibri"/>
          <w:lang w:val="en-GB" w:eastAsia="es-ES"/>
        </w:rPr>
        <w:t>:</w:t>
      </w:r>
      <w:r w:rsidR="008D65AA" w:rsidRPr="53839FB9">
        <w:rPr>
          <w:i/>
          <w:iCs/>
          <w:color w:val="F4B083" w:themeColor="accent2" w:themeTint="99"/>
          <w:lang w:val="en-GB"/>
        </w:rPr>
        <w:t xml:space="preserve"> </w:t>
      </w:r>
    </w:p>
    <w:p w14:paraId="7F24615E" w14:textId="77777777" w:rsidR="008D65AA" w:rsidRPr="000D306E" w:rsidRDefault="00000000" w:rsidP="008D65AA">
      <w:pPr>
        <w:pStyle w:val="ListParagraph"/>
        <w:numPr>
          <w:ilvl w:val="0"/>
          <w:numId w:val="12"/>
        </w:numPr>
        <w:rPr>
          <w:rFonts w:eastAsia="Calibri"/>
          <w:lang w:eastAsia="es-ES"/>
        </w:rPr>
      </w:pPr>
      <w:r w:rsidRPr="21C0A2F7">
        <w:rPr>
          <w:rFonts w:eastAsia="Calibri"/>
          <w:lang w:eastAsia="es-ES"/>
        </w:rPr>
        <w:t>WebService (</w:t>
      </w:r>
      <w:r w:rsidR="006E5B69" w:rsidRPr="21C0A2F7">
        <w:rPr>
          <w:rFonts w:eastAsia="Calibri"/>
          <w:lang w:eastAsia="es-ES"/>
        </w:rPr>
        <w:t>SOAP</w:t>
      </w:r>
      <w:r w:rsidR="7F1F2A65" w:rsidRPr="21C0A2F7">
        <w:rPr>
          <w:rFonts w:eastAsia="Calibri"/>
          <w:lang w:eastAsia="es-ES"/>
        </w:rPr>
        <w:t>)</w:t>
      </w:r>
      <w:r w:rsidR="376436A8" w:rsidRPr="21C0A2F7">
        <w:rPr>
          <w:rFonts w:eastAsia="Calibri"/>
          <w:lang w:eastAsia="es-ES"/>
        </w:rPr>
        <w:t>;</w:t>
      </w:r>
    </w:p>
    <w:p w14:paraId="31B84C29" w14:textId="77777777" w:rsidR="006E5B69" w:rsidRPr="000D306E" w:rsidRDefault="00000000" w:rsidP="008D65AA">
      <w:pPr>
        <w:pStyle w:val="ListParagraph"/>
        <w:numPr>
          <w:ilvl w:val="0"/>
          <w:numId w:val="12"/>
        </w:numPr>
        <w:rPr>
          <w:rFonts w:eastAsia="Calibri"/>
          <w:lang w:val="en-GB" w:eastAsia="es-ES"/>
        </w:rPr>
      </w:pPr>
      <w:r w:rsidRPr="53839FB9">
        <w:rPr>
          <w:rFonts w:eastAsia="Calibri"/>
          <w:lang w:val="en-GB" w:eastAsia="es-ES"/>
        </w:rPr>
        <w:t>SFTP</w:t>
      </w:r>
      <w:r w:rsidR="4DB09F39" w:rsidRPr="53839FB9">
        <w:rPr>
          <w:rFonts w:eastAsia="Calibri"/>
          <w:lang w:val="en-GB" w:eastAsia="es-ES"/>
        </w:rPr>
        <w:t>;</w:t>
      </w:r>
    </w:p>
    <w:p w14:paraId="064E81DC" w14:textId="77777777" w:rsidR="0016725D" w:rsidRPr="000D306E" w:rsidRDefault="00000000" w:rsidP="53839FB9">
      <w:pPr>
        <w:pStyle w:val="ListParagraph"/>
        <w:numPr>
          <w:ilvl w:val="0"/>
          <w:numId w:val="12"/>
        </w:numPr>
        <w:rPr>
          <w:rFonts w:eastAsia="Calibri"/>
          <w:i/>
          <w:iCs/>
          <w:lang w:val="en-GB" w:eastAsia="es-ES"/>
        </w:rPr>
      </w:pPr>
      <w:r w:rsidRPr="53839FB9">
        <w:rPr>
          <w:rFonts w:eastAsia="Calibri"/>
          <w:lang w:val="en-GB" w:eastAsia="es-ES"/>
        </w:rPr>
        <w:t>E-mail (</w:t>
      </w:r>
      <w:r w:rsidR="00076807" w:rsidRPr="53839FB9">
        <w:rPr>
          <w:rFonts w:eastAsia="Calibri"/>
          <w:lang w:val="en-GB" w:eastAsia="es-ES"/>
        </w:rPr>
        <w:t>SMTP/IMAP</w:t>
      </w:r>
      <w:r w:rsidR="2C1E1760" w:rsidRPr="53839FB9">
        <w:rPr>
          <w:rFonts w:eastAsia="Calibri"/>
          <w:lang w:val="en-GB" w:eastAsia="es-ES"/>
        </w:rPr>
        <w:t>)</w:t>
      </w:r>
      <w:r w:rsidR="7A1A5777" w:rsidRPr="53839FB9">
        <w:rPr>
          <w:rFonts w:eastAsia="Calibri"/>
          <w:lang w:val="en-GB" w:eastAsia="es-ES"/>
        </w:rPr>
        <w:t xml:space="preserve"> - </w:t>
      </w:r>
      <w:r w:rsidR="7A1A5777" w:rsidRPr="53839FB9">
        <w:rPr>
          <w:rFonts w:eastAsia="Calibri"/>
          <w:i/>
          <w:iCs/>
          <w:lang w:val="en-GB" w:eastAsia="es-ES"/>
        </w:rPr>
        <w:t xml:space="preserve">backup communication channel if other communication channels are </w:t>
      </w:r>
      <w:r w:rsidR="218964FC" w:rsidRPr="53839FB9">
        <w:rPr>
          <w:rFonts w:eastAsia="Calibri"/>
          <w:i/>
          <w:iCs/>
          <w:lang w:val="en-GB" w:eastAsia="es-ES"/>
        </w:rPr>
        <w:t>unavailable</w:t>
      </w:r>
      <w:r w:rsidR="0033328E">
        <w:rPr>
          <w:rFonts w:eastAsia="Calibri"/>
          <w:i/>
          <w:iCs/>
          <w:lang w:val="en-GB" w:eastAsia="es-ES"/>
        </w:rPr>
        <w:t>,</w:t>
      </w:r>
      <w:r w:rsidR="007D30BE">
        <w:rPr>
          <w:rFonts w:eastAsia="Calibri"/>
          <w:i/>
          <w:iCs/>
          <w:lang w:val="en-GB" w:eastAsia="es-ES"/>
        </w:rPr>
        <w:t xml:space="preserve"> if not set differently in Rules for balancing service provision</w:t>
      </w:r>
      <w:r w:rsidR="218964FC" w:rsidRPr="53839FB9">
        <w:rPr>
          <w:rFonts w:eastAsia="Calibri"/>
          <w:i/>
          <w:iCs/>
          <w:lang w:val="en-GB" w:eastAsia="es-ES"/>
        </w:rPr>
        <w:t>;</w:t>
      </w:r>
    </w:p>
    <w:p w14:paraId="0CD89AE9" w14:textId="77777777" w:rsidR="06E18AF1" w:rsidRDefault="00000000" w:rsidP="53839FB9">
      <w:pPr>
        <w:pStyle w:val="ListParagraph"/>
        <w:numPr>
          <w:ilvl w:val="0"/>
          <w:numId w:val="12"/>
        </w:numPr>
        <w:rPr>
          <w:rFonts w:eastAsia="Calibri"/>
          <w:i/>
          <w:iCs/>
          <w:lang w:val="en-GB" w:eastAsia="es-ES"/>
        </w:rPr>
      </w:pPr>
      <w:r w:rsidRPr="53839FB9">
        <w:rPr>
          <w:rFonts w:eastAsia="Calibri"/>
          <w:lang w:val="en-GB" w:eastAsia="es-ES"/>
        </w:rPr>
        <w:t>BMS external portal –</w:t>
      </w:r>
      <w:r w:rsidRPr="53839FB9">
        <w:rPr>
          <w:rFonts w:eastAsia="Calibri"/>
          <w:i/>
          <w:iCs/>
          <w:lang w:val="en-GB" w:eastAsia="es-ES"/>
        </w:rPr>
        <w:t xml:space="preserve"> only for data exchange from BSP to BMS (incoming).</w:t>
      </w:r>
    </w:p>
    <w:p w14:paraId="6CBB82C8" w14:textId="77777777" w:rsidR="219E7AFC" w:rsidRDefault="00000000" w:rsidP="53839FB9">
      <w:pPr>
        <w:rPr>
          <w:rFonts w:eastAsia="Calibri"/>
          <w:i/>
          <w:iCs/>
          <w:lang w:val="en-GB" w:eastAsia="es-ES"/>
        </w:rPr>
      </w:pPr>
      <w:r w:rsidRPr="53839FB9">
        <w:rPr>
          <w:rFonts w:eastAsia="Calibri"/>
          <w:i/>
          <w:iCs/>
          <w:lang w:val="en-GB" w:eastAsia="es-ES"/>
        </w:rPr>
        <w:t>For incoming and outgoing data exchange d</w:t>
      </w:r>
      <w:r w:rsidR="27121694" w:rsidRPr="53839FB9">
        <w:rPr>
          <w:rFonts w:eastAsia="Calibri"/>
          <w:i/>
          <w:iCs/>
          <w:lang w:val="en-GB" w:eastAsia="es-ES"/>
        </w:rPr>
        <w:t xml:space="preserve">ifferent </w:t>
      </w:r>
      <w:r w:rsidR="45096E5E" w:rsidRPr="53839FB9">
        <w:rPr>
          <w:rFonts w:eastAsia="Calibri"/>
          <w:i/>
          <w:iCs/>
          <w:lang w:val="en-GB" w:eastAsia="es-ES"/>
        </w:rPr>
        <w:t>combination of c</w:t>
      </w:r>
      <w:r w:rsidR="27121694" w:rsidRPr="53839FB9">
        <w:rPr>
          <w:rFonts w:eastAsia="Calibri"/>
          <w:i/>
          <w:iCs/>
          <w:lang w:val="en-GB" w:eastAsia="es-ES"/>
        </w:rPr>
        <w:t xml:space="preserve">ommunication channels can be configured. </w:t>
      </w:r>
      <w:r w:rsidR="2FE31058" w:rsidRPr="53839FB9">
        <w:rPr>
          <w:rFonts w:eastAsia="Calibri"/>
          <w:i/>
          <w:iCs/>
          <w:lang w:val="en-GB" w:eastAsia="es-ES"/>
        </w:rPr>
        <w:t>To agree on possible combination for communication</w:t>
      </w:r>
      <w:r w:rsidR="2D78ACF8" w:rsidRPr="53839FB9">
        <w:rPr>
          <w:rFonts w:eastAsia="Calibri"/>
          <w:i/>
          <w:iCs/>
          <w:lang w:val="en-GB" w:eastAsia="es-ES"/>
        </w:rPr>
        <w:t xml:space="preserve"> please </w:t>
      </w:r>
      <w:r w:rsidR="6EC58EAC" w:rsidRPr="53839FB9">
        <w:rPr>
          <w:rFonts w:eastAsia="Calibri"/>
          <w:i/>
          <w:iCs/>
          <w:lang w:val="en-GB" w:eastAsia="es-ES"/>
        </w:rPr>
        <w:t>provide a request</w:t>
      </w:r>
      <w:r w:rsidR="2D78ACF8" w:rsidRPr="53839FB9">
        <w:rPr>
          <w:rFonts w:eastAsia="Calibri"/>
          <w:i/>
          <w:iCs/>
          <w:lang w:val="en-GB" w:eastAsia="es-ES"/>
        </w:rPr>
        <w:t xml:space="preserve"> to </w:t>
      </w:r>
      <w:hyperlink r:id="rId12" w:history="1">
        <w:r w:rsidR="2D78ACF8" w:rsidRPr="53839FB9">
          <w:rPr>
            <w:rStyle w:val="Hyperlink"/>
            <w:rFonts w:eastAsia="Calibri"/>
            <w:i/>
            <w:iCs/>
            <w:lang w:val="en-GB" w:eastAsia="es-ES"/>
          </w:rPr>
          <w:t>bvs</w:t>
        </w:r>
        <w:r w:rsidR="41CF069F" w:rsidRPr="53839FB9">
          <w:rPr>
            <w:rStyle w:val="Hyperlink"/>
            <w:rFonts w:eastAsia="Calibri"/>
            <w:i/>
            <w:iCs/>
            <w:lang w:val="en-GB" w:eastAsia="es-ES"/>
          </w:rPr>
          <w:t>.</w:t>
        </w:r>
        <w:r w:rsidR="2D78ACF8" w:rsidRPr="53839FB9">
          <w:rPr>
            <w:rStyle w:val="Hyperlink"/>
            <w:rFonts w:eastAsia="Calibri"/>
            <w:i/>
            <w:iCs/>
            <w:lang w:val="en-GB" w:eastAsia="es-ES"/>
          </w:rPr>
          <w:t>atbalsts@ast.lv</w:t>
        </w:r>
      </w:hyperlink>
      <w:r w:rsidR="2D78ACF8" w:rsidRPr="53839FB9">
        <w:rPr>
          <w:rFonts w:eastAsia="Calibri"/>
          <w:i/>
          <w:iCs/>
          <w:lang w:val="en-GB" w:eastAsia="es-ES"/>
        </w:rPr>
        <w:t xml:space="preserve"> </w:t>
      </w:r>
    </w:p>
    <w:p w14:paraId="70951DF3" w14:textId="77777777" w:rsidR="00691FB2" w:rsidRPr="000D306E" w:rsidRDefault="00000000" w:rsidP="00075F6B">
      <w:pPr>
        <w:pStyle w:val="Heading1"/>
        <w:rPr>
          <w:lang w:val="en-GB"/>
        </w:rPr>
      </w:pPr>
      <w:bookmarkStart w:id="11" w:name="_Toc167107105"/>
      <w:bookmarkStart w:id="12" w:name="_Toc169879055"/>
      <w:r w:rsidRPr="000D306E">
        <w:rPr>
          <w:lang w:val="en-GB"/>
        </w:rPr>
        <w:t>Terms and definitions</w:t>
      </w:r>
      <w:bookmarkEnd w:id="11"/>
      <w:bookmarkEnd w:id="12"/>
    </w:p>
    <w:p w14:paraId="23AAF7AD" w14:textId="77777777" w:rsidR="004127CF" w:rsidRPr="000D306E" w:rsidRDefault="00000000" w:rsidP="004127CF">
      <w:pPr>
        <w:rPr>
          <w:lang w:val="en-GB"/>
        </w:rPr>
      </w:pPr>
      <w:r w:rsidRPr="000D306E">
        <w:rPr>
          <w:lang w:val="en-GB"/>
        </w:rPr>
        <w:t xml:space="preserve">The Terms used in this Implementation guide that are not explained are used in the sense </w:t>
      </w:r>
      <w:r w:rsidR="002D4AFF" w:rsidRPr="000D306E">
        <w:rPr>
          <w:lang w:val="en-GB"/>
        </w:rPr>
        <w:t xml:space="preserve">that they are used in </w:t>
      </w:r>
      <w:r w:rsidR="0062595E" w:rsidRPr="000D306E">
        <w:rPr>
          <w:lang w:val="en-GB"/>
        </w:rPr>
        <w:t>Rules for Providing the Balancing Service under the System Ancillary Service Agreement.</w:t>
      </w:r>
    </w:p>
    <w:p w14:paraId="70EC802F" w14:textId="77777777" w:rsidR="00EF24E1" w:rsidRPr="000D306E" w:rsidRDefault="00000000" w:rsidP="004127CF">
      <w:pPr>
        <w:rPr>
          <w:lang w:val="en-GB"/>
        </w:rPr>
      </w:pPr>
      <w:r w:rsidRPr="000D306E">
        <w:rPr>
          <w:lang w:val="en-GB"/>
        </w:rPr>
        <w:t>Acronyms</w:t>
      </w:r>
    </w:p>
    <w:tbl>
      <w:tblPr>
        <w:tblStyle w:val="TableGrid"/>
        <w:tblW w:w="0" w:type="auto"/>
        <w:tblLook w:val="04A0" w:firstRow="1" w:lastRow="0" w:firstColumn="1" w:lastColumn="0" w:noHBand="0" w:noVBand="1"/>
      </w:tblPr>
      <w:tblGrid>
        <w:gridCol w:w="1626"/>
        <w:gridCol w:w="3756"/>
      </w:tblGrid>
      <w:tr w:rsidR="006A6A37" w14:paraId="323CBFBA" w14:textId="77777777" w:rsidTr="005521AA">
        <w:tc>
          <w:tcPr>
            <w:tcW w:w="1626" w:type="dxa"/>
          </w:tcPr>
          <w:p w14:paraId="3BFE9132" w14:textId="77777777" w:rsidR="00EF24E1" w:rsidRPr="000D306E" w:rsidRDefault="00000000" w:rsidP="004127CF">
            <w:pPr>
              <w:rPr>
                <w:lang w:val="en-GB"/>
              </w:rPr>
            </w:pPr>
            <w:r w:rsidRPr="000D306E">
              <w:rPr>
                <w:lang w:val="en-GB"/>
              </w:rPr>
              <w:lastRenderedPageBreak/>
              <w:t>Acronym</w:t>
            </w:r>
          </w:p>
        </w:tc>
        <w:tc>
          <w:tcPr>
            <w:tcW w:w="3756" w:type="dxa"/>
          </w:tcPr>
          <w:p w14:paraId="30150A66" w14:textId="77777777" w:rsidR="00EF24E1" w:rsidRPr="000D306E" w:rsidRDefault="00000000" w:rsidP="004127CF">
            <w:pPr>
              <w:rPr>
                <w:lang w:val="en-GB"/>
              </w:rPr>
            </w:pPr>
            <w:r w:rsidRPr="000D306E">
              <w:rPr>
                <w:lang w:val="en-GB"/>
              </w:rPr>
              <w:t>Name</w:t>
            </w:r>
          </w:p>
        </w:tc>
      </w:tr>
      <w:tr w:rsidR="006A6A37" w14:paraId="6C5D5E14" w14:textId="77777777" w:rsidTr="005521AA">
        <w:tc>
          <w:tcPr>
            <w:tcW w:w="1626" w:type="dxa"/>
          </w:tcPr>
          <w:p w14:paraId="5F93FFC9" w14:textId="77777777" w:rsidR="00B0628B" w:rsidRPr="000D306E" w:rsidRDefault="00000000" w:rsidP="004127CF">
            <w:pPr>
              <w:rPr>
                <w:lang w:val="en-GB"/>
              </w:rPr>
            </w:pPr>
            <w:r w:rsidRPr="000D306E">
              <w:rPr>
                <w:lang w:val="en-GB"/>
              </w:rPr>
              <w:t>ACK</w:t>
            </w:r>
          </w:p>
        </w:tc>
        <w:tc>
          <w:tcPr>
            <w:tcW w:w="3756" w:type="dxa"/>
          </w:tcPr>
          <w:p w14:paraId="4BC8AB38" w14:textId="77777777" w:rsidR="00B0628B" w:rsidRPr="000D306E" w:rsidRDefault="00000000" w:rsidP="004127CF">
            <w:pPr>
              <w:rPr>
                <w:lang w:val="en-GB"/>
              </w:rPr>
            </w:pPr>
            <w:r w:rsidRPr="000D306E">
              <w:rPr>
                <w:lang w:val="en-GB"/>
              </w:rPr>
              <w:t>Acknowledgement</w:t>
            </w:r>
          </w:p>
        </w:tc>
      </w:tr>
      <w:tr w:rsidR="006A6A37" w14:paraId="0E2347B2" w14:textId="77777777" w:rsidTr="005521AA">
        <w:tc>
          <w:tcPr>
            <w:tcW w:w="1626" w:type="dxa"/>
          </w:tcPr>
          <w:p w14:paraId="54EF2431" w14:textId="77777777" w:rsidR="00B0628B" w:rsidRPr="000D306E" w:rsidRDefault="00000000" w:rsidP="004127CF">
            <w:pPr>
              <w:rPr>
                <w:lang w:val="en-GB"/>
              </w:rPr>
            </w:pPr>
            <w:r w:rsidRPr="000D306E">
              <w:rPr>
                <w:lang w:val="en-GB"/>
              </w:rPr>
              <w:t>AO</w:t>
            </w:r>
          </w:p>
        </w:tc>
        <w:tc>
          <w:tcPr>
            <w:tcW w:w="3756" w:type="dxa"/>
          </w:tcPr>
          <w:p w14:paraId="754C609C" w14:textId="77777777" w:rsidR="00B0628B" w:rsidRPr="000D306E" w:rsidRDefault="00000000" w:rsidP="004127CF">
            <w:pPr>
              <w:rPr>
                <w:lang w:val="en-GB"/>
              </w:rPr>
            </w:pPr>
            <w:r w:rsidRPr="000D306E">
              <w:rPr>
                <w:lang w:val="en-GB"/>
              </w:rPr>
              <w:t>Activation order</w:t>
            </w:r>
          </w:p>
        </w:tc>
      </w:tr>
      <w:tr w:rsidR="006A6A37" w14:paraId="28D9D65C" w14:textId="77777777" w:rsidTr="005521AA">
        <w:tc>
          <w:tcPr>
            <w:tcW w:w="1626" w:type="dxa"/>
          </w:tcPr>
          <w:p w14:paraId="7A82376D" w14:textId="77777777" w:rsidR="003073BF" w:rsidRPr="000D306E" w:rsidRDefault="00000000" w:rsidP="004127CF">
            <w:pPr>
              <w:rPr>
                <w:lang w:val="en-GB"/>
              </w:rPr>
            </w:pPr>
            <w:r>
              <w:rPr>
                <w:lang w:val="en-GB"/>
              </w:rPr>
              <w:t>AOF</w:t>
            </w:r>
          </w:p>
        </w:tc>
        <w:tc>
          <w:tcPr>
            <w:tcW w:w="3756" w:type="dxa"/>
          </w:tcPr>
          <w:p w14:paraId="7095408A" w14:textId="77777777" w:rsidR="003073BF" w:rsidRPr="000D306E" w:rsidRDefault="00000000" w:rsidP="004127CF">
            <w:pPr>
              <w:rPr>
                <w:lang w:val="en-GB"/>
              </w:rPr>
            </w:pPr>
            <w:r>
              <w:rPr>
                <w:lang w:val="en-GB"/>
              </w:rPr>
              <w:t>Ac</w:t>
            </w:r>
            <w:r w:rsidR="00366AC5">
              <w:rPr>
                <w:lang w:val="en-GB"/>
              </w:rPr>
              <w:t>tivation Optimisation Function</w:t>
            </w:r>
          </w:p>
        </w:tc>
      </w:tr>
      <w:tr w:rsidR="006A6A37" w14:paraId="2C663C49" w14:textId="77777777" w:rsidTr="005521AA">
        <w:tc>
          <w:tcPr>
            <w:tcW w:w="1626" w:type="dxa"/>
          </w:tcPr>
          <w:p w14:paraId="48015460" w14:textId="77777777" w:rsidR="00B0628B" w:rsidRPr="000D306E" w:rsidRDefault="00000000" w:rsidP="004127CF">
            <w:pPr>
              <w:rPr>
                <w:lang w:val="en-GB"/>
              </w:rPr>
            </w:pPr>
            <w:r w:rsidRPr="000D306E">
              <w:rPr>
                <w:lang w:val="en-GB"/>
              </w:rPr>
              <w:t>AOR</w:t>
            </w:r>
          </w:p>
        </w:tc>
        <w:tc>
          <w:tcPr>
            <w:tcW w:w="3756" w:type="dxa"/>
          </w:tcPr>
          <w:p w14:paraId="760EAF41" w14:textId="77777777" w:rsidR="00B0628B" w:rsidRPr="000D306E" w:rsidRDefault="00000000" w:rsidP="004127CF">
            <w:pPr>
              <w:rPr>
                <w:lang w:val="en-GB"/>
              </w:rPr>
            </w:pPr>
            <w:r w:rsidRPr="000D306E">
              <w:rPr>
                <w:lang w:val="en-GB"/>
              </w:rPr>
              <w:t>Activation order response</w:t>
            </w:r>
          </w:p>
        </w:tc>
      </w:tr>
      <w:tr w:rsidR="006A6A37" w14:paraId="722BAA03" w14:textId="77777777" w:rsidTr="005521AA">
        <w:tc>
          <w:tcPr>
            <w:tcW w:w="1626" w:type="dxa"/>
          </w:tcPr>
          <w:p w14:paraId="6923971B" w14:textId="77777777" w:rsidR="00B0628B" w:rsidRPr="000D306E" w:rsidRDefault="00000000" w:rsidP="004127CF">
            <w:pPr>
              <w:rPr>
                <w:lang w:val="en-GB"/>
              </w:rPr>
            </w:pPr>
            <w:r w:rsidRPr="000D306E">
              <w:rPr>
                <w:lang w:val="en-GB"/>
              </w:rPr>
              <w:t>BMS</w:t>
            </w:r>
          </w:p>
        </w:tc>
        <w:tc>
          <w:tcPr>
            <w:tcW w:w="3756" w:type="dxa"/>
          </w:tcPr>
          <w:p w14:paraId="1568D7CE" w14:textId="77777777" w:rsidR="00B0628B" w:rsidRPr="000D306E" w:rsidRDefault="00000000" w:rsidP="004127CF">
            <w:pPr>
              <w:rPr>
                <w:lang w:val="en-GB"/>
              </w:rPr>
            </w:pPr>
            <w:r w:rsidRPr="000D306E">
              <w:rPr>
                <w:lang w:val="en-GB"/>
              </w:rPr>
              <w:t>Balance Management System</w:t>
            </w:r>
          </w:p>
        </w:tc>
      </w:tr>
      <w:tr w:rsidR="006A6A37" w14:paraId="384614FC" w14:textId="77777777" w:rsidTr="005521AA">
        <w:tc>
          <w:tcPr>
            <w:tcW w:w="1626" w:type="dxa"/>
          </w:tcPr>
          <w:p w14:paraId="10262D6E" w14:textId="77777777" w:rsidR="00B0628B" w:rsidRPr="000D306E" w:rsidRDefault="00000000" w:rsidP="004127CF">
            <w:pPr>
              <w:rPr>
                <w:lang w:val="en-GB"/>
              </w:rPr>
            </w:pPr>
            <w:r w:rsidRPr="000D306E">
              <w:rPr>
                <w:lang w:val="en-GB"/>
              </w:rPr>
              <w:t>BSP</w:t>
            </w:r>
          </w:p>
        </w:tc>
        <w:tc>
          <w:tcPr>
            <w:tcW w:w="3756" w:type="dxa"/>
          </w:tcPr>
          <w:p w14:paraId="23A97DA6" w14:textId="77777777" w:rsidR="00B0628B" w:rsidRPr="000D306E" w:rsidRDefault="00000000" w:rsidP="004127CF">
            <w:pPr>
              <w:rPr>
                <w:lang w:val="en-GB"/>
              </w:rPr>
            </w:pPr>
            <w:r w:rsidRPr="000D306E">
              <w:rPr>
                <w:lang w:val="en-GB"/>
              </w:rPr>
              <w:t>Balance Service Provider</w:t>
            </w:r>
          </w:p>
        </w:tc>
      </w:tr>
      <w:tr w:rsidR="006A6A37" w14:paraId="7F289CFF" w14:textId="77777777" w:rsidTr="005521AA">
        <w:tc>
          <w:tcPr>
            <w:tcW w:w="1626" w:type="dxa"/>
          </w:tcPr>
          <w:p w14:paraId="739FCC8E" w14:textId="77777777" w:rsidR="00B0628B" w:rsidRDefault="00000000" w:rsidP="004127CF">
            <w:pPr>
              <w:rPr>
                <w:lang w:val="en-GB"/>
              </w:rPr>
            </w:pPr>
            <w:r>
              <w:rPr>
                <w:lang w:val="en-GB"/>
              </w:rPr>
              <w:t>CIM</w:t>
            </w:r>
          </w:p>
        </w:tc>
        <w:tc>
          <w:tcPr>
            <w:tcW w:w="3756" w:type="dxa"/>
          </w:tcPr>
          <w:p w14:paraId="54774897" w14:textId="77777777" w:rsidR="00B0628B" w:rsidRDefault="00000000" w:rsidP="004127CF">
            <w:pPr>
              <w:rPr>
                <w:lang w:val="en-GB"/>
              </w:rPr>
            </w:pPr>
            <w:r>
              <w:rPr>
                <w:lang w:val="en-GB"/>
              </w:rPr>
              <w:t xml:space="preserve">Common Information Model </w:t>
            </w:r>
          </w:p>
        </w:tc>
      </w:tr>
      <w:tr w:rsidR="006A6A37" w14:paraId="07276969" w14:textId="77777777" w:rsidTr="005521AA">
        <w:tc>
          <w:tcPr>
            <w:tcW w:w="1626" w:type="dxa"/>
          </w:tcPr>
          <w:p w14:paraId="541BE22A" w14:textId="77777777" w:rsidR="00B0628B" w:rsidRDefault="00000000" w:rsidP="004127CF">
            <w:pPr>
              <w:rPr>
                <w:lang w:val="en-GB"/>
              </w:rPr>
            </w:pPr>
            <w:r>
              <w:rPr>
                <w:lang w:val="en-GB"/>
              </w:rPr>
              <w:t>CMOL</w:t>
            </w:r>
          </w:p>
        </w:tc>
        <w:tc>
          <w:tcPr>
            <w:tcW w:w="3756" w:type="dxa"/>
          </w:tcPr>
          <w:p w14:paraId="4CC04517" w14:textId="77777777" w:rsidR="00B0628B" w:rsidRDefault="00000000" w:rsidP="004127CF">
            <w:pPr>
              <w:rPr>
                <w:lang w:val="en-GB"/>
              </w:rPr>
            </w:pPr>
            <w:r>
              <w:rPr>
                <w:lang w:val="en-GB"/>
              </w:rPr>
              <w:t>Common Merit Order List</w:t>
            </w:r>
          </w:p>
        </w:tc>
      </w:tr>
      <w:tr w:rsidR="006A6A37" w14:paraId="7C8E2EA0" w14:textId="77777777" w:rsidTr="005521AA">
        <w:tc>
          <w:tcPr>
            <w:tcW w:w="1626" w:type="dxa"/>
          </w:tcPr>
          <w:p w14:paraId="0E03A3C2" w14:textId="77777777" w:rsidR="00B0628B" w:rsidRPr="000D306E" w:rsidRDefault="00000000" w:rsidP="004127CF">
            <w:pPr>
              <w:rPr>
                <w:lang w:val="en-GB"/>
              </w:rPr>
            </w:pPr>
            <w:r w:rsidRPr="000D306E">
              <w:rPr>
                <w:lang w:val="en-GB"/>
              </w:rPr>
              <w:t>EDI</w:t>
            </w:r>
          </w:p>
        </w:tc>
        <w:tc>
          <w:tcPr>
            <w:tcW w:w="3756" w:type="dxa"/>
          </w:tcPr>
          <w:p w14:paraId="3CAE0F4F" w14:textId="77777777" w:rsidR="00B0628B" w:rsidRPr="000D306E" w:rsidRDefault="00000000" w:rsidP="004127CF">
            <w:pPr>
              <w:rPr>
                <w:lang w:val="en-GB"/>
              </w:rPr>
            </w:pPr>
            <w:r w:rsidRPr="000D306E">
              <w:rPr>
                <w:lang w:val="en-GB"/>
              </w:rPr>
              <w:t>Electronic Data Interchange</w:t>
            </w:r>
          </w:p>
        </w:tc>
      </w:tr>
      <w:tr w:rsidR="006A6A37" w14:paraId="7B99DB1E" w14:textId="77777777" w:rsidTr="005521AA">
        <w:tc>
          <w:tcPr>
            <w:tcW w:w="1626" w:type="dxa"/>
          </w:tcPr>
          <w:p w14:paraId="759FA3A9" w14:textId="77777777" w:rsidR="00B0628B" w:rsidRPr="000D306E" w:rsidRDefault="00000000" w:rsidP="004127CF">
            <w:pPr>
              <w:rPr>
                <w:lang w:val="en-GB"/>
              </w:rPr>
            </w:pPr>
            <w:r w:rsidRPr="38B5BA2D">
              <w:rPr>
                <w:lang w:val="en-GB"/>
              </w:rPr>
              <w:t>EET</w:t>
            </w:r>
          </w:p>
        </w:tc>
        <w:tc>
          <w:tcPr>
            <w:tcW w:w="3756" w:type="dxa"/>
          </w:tcPr>
          <w:p w14:paraId="08568E32" w14:textId="77777777" w:rsidR="00B0628B" w:rsidRPr="000D306E" w:rsidRDefault="00000000" w:rsidP="004127CF">
            <w:pPr>
              <w:rPr>
                <w:lang w:val="en-GB"/>
              </w:rPr>
            </w:pPr>
            <w:r>
              <w:rPr>
                <w:lang w:val="en-GB"/>
              </w:rPr>
              <w:t xml:space="preserve">East European Time </w:t>
            </w:r>
          </w:p>
        </w:tc>
      </w:tr>
      <w:tr w:rsidR="006A6A37" w14:paraId="79D97643" w14:textId="77777777" w:rsidTr="005521AA">
        <w:tc>
          <w:tcPr>
            <w:tcW w:w="1626" w:type="dxa"/>
          </w:tcPr>
          <w:p w14:paraId="58780EA0" w14:textId="77777777" w:rsidR="00B0628B" w:rsidRPr="000D306E" w:rsidRDefault="00000000" w:rsidP="004127CF">
            <w:pPr>
              <w:rPr>
                <w:lang w:val="en-GB"/>
              </w:rPr>
            </w:pPr>
            <w:r w:rsidRPr="000D306E">
              <w:rPr>
                <w:lang w:val="en-GB"/>
              </w:rPr>
              <w:t>GCT</w:t>
            </w:r>
          </w:p>
        </w:tc>
        <w:tc>
          <w:tcPr>
            <w:tcW w:w="3756" w:type="dxa"/>
          </w:tcPr>
          <w:p w14:paraId="10D5EC5D" w14:textId="77777777" w:rsidR="00B0628B" w:rsidRPr="000D306E" w:rsidRDefault="00000000" w:rsidP="004127CF">
            <w:pPr>
              <w:rPr>
                <w:lang w:val="en-GB"/>
              </w:rPr>
            </w:pPr>
            <w:r w:rsidRPr="000D306E">
              <w:rPr>
                <w:lang w:val="en-GB"/>
              </w:rPr>
              <w:t>Gate Closure Time</w:t>
            </w:r>
          </w:p>
        </w:tc>
      </w:tr>
      <w:tr w:rsidR="006A6A37" w14:paraId="26987E08" w14:textId="77777777" w:rsidTr="005521AA">
        <w:tc>
          <w:tcPr>
            <w:tcW w:w="1626" w:type="dxa"/>
          </w:tcPr>
          <w:p w14:paraId="269AD74F" w14:textId="77777777" w:rsidR="00B0628B" w:rsidRPr="000D306E" w:rsidRDefault="00000000" w:rsidP="004127CF">
            <w:pPr>
              <w:rPr>
                <w:lang w:val="en-GB"/>
              </w:rPr>
            </w:pPr>
            <w:r w:rsidRPr="000D306E">
              <w:rPr>
                <w:lang w:val="en-GB"/>
              </w:rPr>
              <w:t>GOT</w:t>
            </w:r>
          </w:p>
        </w:tc>
        <w:tc>
          <w:tcPr>
            <w:tcW w:w="3756" w:type="dxa"/>
          </w:tcPr>
          <w:p w14:paraId="1D42CBFE" w14:textId="77777777" w:rsidR="00B0628B" w:rsidRPr="000D306E" w:rsidRDefault="00000000" w:rsidP="004127CF">
            <w:pPr>
              <w:rPr>
                <w:lang w:val="en-GB"/>
              </w:rPr>
            </w:pPr>
            <w:r w:rsidRPr="000D306E">
              <w:rPr>
                <w:lang w:val="en-GB"/>
              </w:rPr>
              <w:t>Gate Open Time</w:t>
            </w:r>
          </w:p>
        </w:tc>
      </w:tr>
      <w:tr w:rsidR="006A6A37" w14:paraId="31C60C94" w14:textId="77777777" w:rsidTr="005521AA">
        <w:tc>
          <w:tcPr>
            <w:tcW w:w="1626" w:type="dxa"/>
          </w:tcPr>
          <w:p w14:paraId="4327B992" w14:textId="77777777" w:rsidR="00B0628B" w:rsidRPr="000D306E" w:rsidRDefault="00000000" w:rsidP="004127CF">
            <w:pPr>
              <w:rPr>
                <w:lang w:val="en-GB"/>
              </w:rPr>
            </w:pPr>
            <w:r w:rsidRPr="000D306E">
              <w:rPr>
                <w:lang w:val="en-GB"/>
              </w:rPr>
              <w:t>GUI</w:t>
            </w:r>
          </w:p>
        </w:tc>
        <w:tc>
          <w:tcPr>
            <w:tcW w:w="3756" w:type="dxa"/>
          </w:tcPr>
          <w:p w14:paraId="6606E683" w14:textId="77777777" w:rsidR="00B0628B" w:rsidRPr="000D306E" w:rsidRDefault="00000000" w:rsidP="004127CF">
            <w:pPr>
              <w:rPr>
                <w:lang w:val="en-GB"/>
              </w:rPr>
            </w:pPr>
            <w:r w:rsidRPr="000D306E">
              <w:rPr>
                <w:lang w:val="en-GB"/>
              </w:rPr>
              <w:t>General User Interface</w:t>
            </w:r>
          </w:p>
        </w:tc>
      </w:tr>
      <w:tr w:rsidR="006A6A37" w14:paraId="7E988343" w14:textId="77777777" w:rsidTr="005521AA">
        <w:tc>
          <w:tcPr>
            <w:tcW w:w="1626" w:type="dxa"/>
          </w:tcPr>
          <w:p w14:paraId="15DD4D34" w14:textId="77777777" w:rsidR="00B0628B" w:rsidRDefault="00000000" w:rsidP="004127CF">
            <w:pPr>
              <w:rPr>
                <w:lang w:val="en-GB"/>
              </w:rPr>
            </w:pPr>
            <w:r>
              <w:rPr>
                <w:lang w:val="en-GB"/>
              </w:rPr>
              <w:t>MAW</w:t>
            </w:r>
          </w:p>
        </w:tc>
        <w:tc>
          <w:tcPr>
            <w:tcW w:w="3756" w:type="dxa"/>
          </w:tcPr>
          <w:p w14:paraId="65E789A6" w14:textId="77777777" w:rsidR="00B0628B" w:rsidRDefault="00000000" w:rsidP="004127CF">
            <w:pPr>
              <w:rPr>
                <w:lang w:val="en-GB"/>
              </w:rPr>
            </w:pPr>
            <w:r>
              <w:rPr>
                <w:lang w:val="en-GB"/>
              </w:rPr>
              <w:t>Megawatts</w:t>
            </w:r>
          </w:p>
        </w:tc>
      </w:tr>
      <w:tr w:rsidR="006A6A37" w14:paraId="2F63BA59" w14:textId="77777777" w:rsidTr="005521AA">
        <w:tc>
          <w:tcPr>
            <w:tcW w:w="1626" w:type="dxa"/>
          </w:tcPr>
          <w:p w14:paraId="3BF09900" w14:textId="77777777" w:rsidR="000D0464" w:rsidRDefault="00000000" w:rsidP="004127CF">
            <w:pPr>
              <w:rPr>
                <w:lang w:val="en-GB"/>
              </w:rPr>
            </w:pPr>
            <w:r>
              <w:rPr>
                <w:lang w:val="en-GB"/>
              </w:rPr>
              <w:t>MARI</w:t>
            </w:r>
          </w:p>
        </w:tc>
        <w:tc>
          <w:tcPr>
            <w:tcW w:w="3756" w:type="dxa"/>
          </w:tcPr>
          <w:p w14:paraId="182A71FD" w14:textId="77777777" w:rsidR="000D0464" w:rsidRDefault="00000000" w:rsidP="004127CF">
            <w:pPr>
              <w:rPr>
                <w:lang w:val="en-GB"/>
              </w:rPr>
            </w:pPr>
            <w:r>
              <w:rPr>
                <w:lang w:val="en-GB"/>
              </w:rPr>
              <w:t>Manually Activated Reserve Initia</w:t>
            </w:r>
            <w:r w:rsidR="00886D18">
              <w:rPr>
                <w:lang w:val="en-GB"/>
              </w:rPr>
              <w:t>tive</w:t>
            </w:r>
          </w:p>
        </w:tc>
      </w:tr>
      <w:tr w:rsidR="006A6A37" w14:paraId="7254A2B8" w14:textId="77777777" w:rsidTr="005521AA">
        <w:tc>
          <w:tcPr>
            <w:tcW w:w="1626" w:type="dxa"/>
          </w:tcPr>
          <w:p w14:paraId="1FF0AE18" w14:textId="77777777" w:rsidR="00B0628B" w:rsidRPr="000D306E" w:rsidRDefault="00000000" w:rsidP="004127CF">
            <w:pPr>
              <w:rPr>
                <w:lang w:val="en-GB"/>
              </w:rPr>
            </w:pPr>
            <w:r>
              <w:rPr>
                <w:lang w:val="en-GB"/>
              </w:rPr>
              <w:t>MOL</w:t>
            </w:r>
          </w:p>
        </w:tc>
        <w:tc>
          <w:tcPr>
            <w:tcW w:w="3756" w:type="dxa"/>
          </w:tcPr>
          <w:p w14:paraId="6F538650" w14:textId="77777777" w:rsidR="00B0628B" w:rsidRPr="000D306E" w:rsidRDefault="00000000" w:rsidP="004127CF">
            <w:pPr>
              <w:rPr>
                <w:lang w:val="en-GB"/>
              </w:rPr>
            </w:pPr>
            <w:r>
              <w:rPr>
                <w:lang w:val="en-GB"/>
              </w:rPr>
              <w:t>Merit Order List</w:t>
            </w:r>
          </w:p>
        </w:tc>
      </w:tr>
      <w:tr w:rsidR="006A6A37" w14:paraId="06FB4694" w14:textId="77777777" w:rsidTr="005521AA">
        <w:tc>
          <w:tcPr>
            <w:tcW w:w="1626" w:type="dxa"/>
          </w:tcPr>
          <w:p w14:paraId="33F37032" w14:textId="77777777" w:rsidR="00B0628B" w:rsidRPr="000D306E" w:rsidRDefault="00000000" w:rsidP="004127CF">
            <w:pPr>
              <w:rPr>
                <w:lang w:val="en-GB"/>
              </w:rPr>
            </w:pPr>
            <w:r w:rsidRPr="000D306E">
              <w:rPr>
                <w:lang w:val="en-GB"/>
              </w:rPr>
              <w:t>MTU</w:t>
            </w:r>
          </w:p>
        </w:tc>
        <w:tc>
          <w:tcPr>
            <w:tcW w:w="3756" w:type="dxa"/>
          </w:tcPr>
          <w:p w14:paraId="1D23F1AD" w14:textId="77777777" w:rsidR="00B0628B" w:rsidRPr="000D306E" w:rsidRDefault="00000000" w:rsidP="004127CF">
            <w:pPr>
              <w:rPr>
                <w:lang w:val="en-GB"/>
              </w:rPr>
            </w:pPr>
            <w:r w:rsidRPr="000D306E">
              <w:rPr>
                <w:lang w:val="en-GB"/>
              </w:rPr>
              <w:t>Market Time Unit</w:t>
            </w:r>
          </w:p>
        </w:tc>
      </w:tr>
      <w:tr w:rsidR="006A6A37" w14:paraId="4B5C8AB4" w14:textId="77777777" w:rsidTr="005521AA">
        <w:tc>
          <w:tcPr>
            <w:tcW w:w="1626" w:type="dxa"/>
          </w:tcPr>
          <w:p w14:paraId="70CF4F3D" w14:textId="77777777" w:rsidR="00B0628B" w:rsidRPr="000D306E" w:rsidRDefault="00000000" w:rsidP="004127CF">
            <w:pPr>
              <w:rPr>
                <w:lang w:val="en-GB"/>
              </w:rPr>
            </w:pPr>
            <w:r w:rsidRPr="000D306E">
              <w:rPr>
                <w:lang w:val="en-GB"/>
              </w:rPr>
              <w:t>TSO</w:t>
            </w:r>
          </w:p>
        </w:tc>
        <w:tc>
          <w:tcPr>
            <w:tcW w:w="3756" w:type="dxa"/>
          </w:tcPr>
          <w:p w14:paraId="5C1FCF32" w14:textId="77777777" w:rsidR="00B0628B" w:rsidRPr="000D306E" w:rsidRDefault="00000000" w:rsidP="004127CF">
            <w:pPr>
              <w:rPr>
                <w:lang w:val="en-GB"/>
              </w:rPr>
            </w:pPr>
            <w:r w:rsidRPr="000D306E">
              <w:rPr>
                <w:lang w:val="en-GB"/>
              </w:rPr>
              <w:t>Transmission System Operator</w:t>
            </w:r>
          </w:p>
        </w:tc>
      </w:tr>
      <w:tr w:rsidR="006A6A37" w14:paraId="2C3679CF" w14:textId="77777777" w:rsidTr="005521AA">
        <w:tc>
          <w:tcPr>
            <w:tcW w:w="1626" w:type="dxa"/>
          </w:tcPr>
          <w:p w14:paraId="3841F78E" w14:textId="77777777" w:rsidR="006A1DCA" w:rsidRPr="000D306E" w:rsidRDefault="00000000" w:rsidP="004127CF">
            <w:pPr>
              <w:rPr>
                <w:lang w:val="en-GB"/>
              </w:rPr>
            </w:pPr>
            <w:r>
              <w:rPr>
                <w:lang w:val="en-GB"/>
              </w:rPr>
              <w:t>UTC</w:t>
            </w:r>
          </w:p>
        </w:tc>
        <w:tc>
          <w:tcPr>
            <w:tcW w:w="3756" w:type="dxa"/>
          </w:tcPr>
          <w:p w14:paraId="55C2C618" w14:textId="77777777" w:rsidR="006A1DCA" w:rsidRPr="000D306E" w:rsidRDefault="00000000" w:rsidP="004127CF">
            <w:pPr>
              <w:rPr>
                <w:lang w:val="en-GB"/>
              </w:rPr>
            </w:pPr>
            <w:r>
              <w:rPr>
                <w:lang w:val="en-GB"/>
              </w:rPr>
              <w:t>Universal Time Conversion</w:t>
            </w:r>
            <w:r w:rsidR="00382090">
              <w:rPr>
                <w:lang w:val="en-GB"/>
              </w:rPr>
              <w:t xml:space="preserve"> (</w:t>
            </w:r>
            <w:r w:rsidR="008D7BE4">
              <w:rPr>
                <w:lang w:val="en-GB"/>
              </w:rPr>
              <w:t>Coordinated Universal Time)</w:t>
            </w:r>
          </w:p>
        </w:tc>
      </w:tr>
      <w:tr w:rsidR="006A6A37" w14:paraId="4FFF6ABA" w14:textId="77777777" w:rsidTr="005521AA">
        <w:tc>
          <w:tcPr>
            <w:tcW w:w="1626" w:type="dxa"/>
          </w:tcPr>
          <w:p w14:paraId="40EBD40A" w14:textId="77777777" w:rsidR="00B0628B" w:rsidRPr="000D306E" w:rsidRDefault="00000000" w:rsidP="004127CF">
            <w:pPr>
              <w:rPr>
                <w:lang w:val="en-GB"/>
              </w:rPr>
            </w:pPr>
            <w:r w:rsidRPr="000D306E">
              <w:rPr>
                <w:lang w:val="en-GB"/>
              </w:rPr>
              <w:t>XML</w:t>
            </w:r>
          </w:p>
        </w:tc>
        <w:tc>
          <w:tcPr>
            <w:tcW w:w="3756" w:type="dxa"/>
          </w:tcPr>
          <w:p w14:paraId="3232554E" w14:textId="77777777" w:rsidR="00B0628B" w:rsidRPr="000D306E" w:rsidRDefault="00000000" w:rsidP="004127CF">
            <w:pPr>
              <w:rPr>
                <w:lang w:val="en-GB"/>
              </w:rPr>
            </w:pPr>
            <w:r w:rsidRPr="000D306E">
              <w:rPr>
                <w:lang w:val="en-GB"/>
              </w:rPr>
              <w:t xml:space="preserve">Extensible Markup Language </w:t>
            </w:r>
          </w:p>
        </w:tc>
      </w:tr>
      <w:tr w:rsidR="006A6A37" w14:paraId="50329A43" w14:textId="77777777" w:rsidTr="00886D18">
        <w:tc>
          <w:tcPr>
            <w:tcW w:w="1626" w:type="dxa"/>
          </w:tcPr>
          <w:p w14:paraId="14AE2FCC" w14:textId="77777777" w:rsidR="002259A0" w:rsidRPr="000D306E" w:rsidRDefault="00000000" w:rsidP="004127CF">
            <w:pPr>
              <w:rPr>
                <w:lang w:val="en-GB"/>
              </w:rPr>
            </w:pPr>
            <w:bookmarkStart w:id="13" w:name="_Toc256000006"/>
            <w:r>
              <w:rPr>
                <w:lang w:val="en-GB"/>
              </w:rPr>
              <w:t>SA</w:t>
            </w:r>
          </w:p>
        </w:tc>
        <w:tc>
          <w:tcPr>
            <w:tcW w:w="3756" w:type="dxa"/>
          </w:tcPr>
          <w:p w14:paraId="796C70DC" w14:textId="77777777" w:rsidR="002259A0" w:rsidRPr="000D306E" w:rsidRDefault="00000000" w:rsidP="004127CF">
            <w:pPr>
              <w:rPr>
                <w:lang w:val="en-GB"/>
              </w:rPr>
            </w:pPr>
            <w:r>
              <w:rPr>
                <w:lang w:val="en-GB"/>
              </w:rPr>
              <w:t>Scheduled activation</w:t>
            </w:r>
          </w:p>
        </w:tc>
      </w:tr>
      <w:tr w:rsidR="006A6A37" w14:paraId="074A6280" w14:textId="77777777" w:rsidTr="00886D18">
        <w:tc>
          <w:tcPr>
            <w:tcW w:w="1626" w:type="dxa"/>
          </w:tcPr>
          <w:p w14:paraId="4054DD5F" w14:textId="77777777" w:rsidR="002259A0" w:rsidRDefault="00000000" w:rsidP="004127CF">
            <w:pPr>
              <w:rPr>
                <w:lang w:val="en-GB"/>
              </w:rPr>
            </w:pPr>
            <w:r>
              <w:rPr>
                <w:lang w:val="en-GB"/>
              </w:rPr>
              <w:t>DA</w:t>
            </w:r>
          </w:p>
        </w:tc>
        <w:tc>
          <w:tcPr>
            <w:tcW w:w="3756" w:type="dxa"/>
          </w:tcPr>
          <w:p w14:paraId="12BD67F8" w14:textId="77777777" w:rsidR="002259A0" w:rsidRPr="000D306E" w:rsidRDefault="00000000" w:rsidP="004127CF">
            <w:pPr>
              <w:rPr>
                <w:lang w:val="en-GB"/>
              </w:rPr>
            </w:pPr>
            <w:r>
              <w:rPr>
                <w:lang w:val="en-GB"/>
              </w:rPr>
              <w:t>Direct activation</w:t>
            </w:r>
          </w:p>
        </w:tc>
      </w:tr>
    </w:tbl>
    <w:p w14:paraId="4BB16DF7" w14:textId="77777777" w:rsidR="006C60E6" w:rsidRDefault="006C60E6">
      <w:pPr>
        <w:pStyle w:val="Heading1"/>
        <w:spacing w:after="120"/>
        <w:rPr>
          <w:lang w:val="en-GB"/>
        </w:rPr>
        <w:sectPr w:rsidR="006C60E6">
          <w:headerReference w:type="default" r:id="rId13"/>
          <w:footerReference w:type="first" r:id="rId14"/>
          <w:pgSz w:w="12240" w:h="15840"/>
          <w:pgMar w:top="1440" w:right="1440" w:bottom="1440" w:left="1440" w:header="720" w:footer="720" w:gutter="0"/>
          <w:cols w:space="720"/>
          <w:docGrid w:linePitch="360"/>
        </w:sectPr>
      </w:pPr>
    </w:p>
    <w:p w14:paraId="70D46FAC" w14:textId="77777777" w:rsidR="00C65A27" w:rsidRPr="00C65A27" w:rsidRDefault="00000000" w:rsidP="006C60E6">
      <w:pPr>
        <w:pStyle w:val="Heading1"/>
        <w:spacing w:after="120"/>
        <w:rPr>
          <w:lang w:val="en-GB"/>
        </w:rPr>
      </w:pPr>
      <w:bookmarkStart w:id="14" w:name="_Toc167107106"/>
      <w:bookmarkStart w:id="15" w:name="_Toc169879056"/>
      <w:r w:rsidRPr="00395920">
        <w:rPr>
          <w:lang w:val="en-GB"/>
        </w:rPr>
        <w:lastRenderedPageBreak/>
        <w:t>mFRR business process for standard products</w:t>
      </w:r>
      <w:bookmarkEnd w:id="13"/>
      <w:r w:rsidR="008D70B4">
        <w:rPr>
          <w:lang w:val="en-GB"/>
        </w:rPr>
        <w:t xml:space="preserve"> (process for C</w:t>
      </w:r>
      <w:r w:rsidR="00D5369A">
        <w:rPr>
          <w:lang w:val="en-GB"/>
        </w:rPr>
        <w:t>oBA)</w:t>
      </w:r>
      <w:bookmarkEnd w:id="14"/>
      <w:bookmarkEnd w:id="15"/>
    </w:p>
    <w:p w14:paraId="20CD1C9C" w14:textId="77777777" w:rsidR="00D5369A" w:rsidRPr="002259A0" w:rsidRDefault="00000000" w:rsidP="002259A0">
      <w:pPr>
        <w:jc w:val="center"/>
        <w:rPr>
          <w:b/>
          <w:bCs/>
        </w:rPr>
      </w:pPr>
      <w:r w:rsidRPr="002259A0">
        <w:rPr>
          <w:b/>
          <w:bCs/>
        </w:rPr>
        <w:t xml:space="preserve">This chapter </w:t>
      </w:r>
      <w:r w:rsidR="009E236F" w:rsidRPr="002259A0">
        <w:rPr>
          <w:b/>
          <w:bCs/>
        </w:rPr>
        <w:t xml:space="preserve">is in force until TSO </w:t>
      </w:r>
      <w:r w:rsidR="00846A32" w:rsidRPr="002259A0">
        <w:rPr>
          <w:b/>
          <w:bCs/>
        </w:rPr>
        <w:t>becomes MARI operational member</w:t>
      </w:r>
      <w:r w:rsidR="00BF19B4" w:rsidRPr="002259A0">
        <w:rPr>
          <w:b/>
          <w:bCs/>
        </w:rPr>
        <w:t xml:space="preserve"> that is foreseen </w:t>
      </w:r>
      <w:r w:rsidR="006C60E6">
        <w:rPr>
          <w:b/>
          <w:bCs/>
        </w:rPr>
        <w:t>for</w:t>
      </w:r>
      <w:r w:rsidR="006C60E6" w:rsidRPr="002259A0">
        <w:rPr>
          <w:b/>
          <w:bCs/>
        </w:rPr>
        <w:t xml:space="preserve"> </w:t>
      </w:r>
      <w:r w:rsidR="003C47BC" w:rsidRPr="002259A0">
        <w:rPr>
          <w:b/>
          <w:bCs/>
        </w:rPr>
        <w:t>2024 Q4</w:t>
      </w:r>
    </w:p>
    <w:p w14:paraId="77CF61B6" w14:textId="77777777" w:rsidR="00395920" w:rsidRPr="00395920" w:rsidRDefault="00000000" w:rsidP="002259A0">
      <w:pPr>
        <w:pStyle w:val="Heading2"/>
        <w:rPr>
          <w:lang w:val="en-GB"/>
        </w:rPr>
      </w:pPr>
      <w:bookmarkStart w:id="16" w:name="_Toc256000007"/>
      <w:bookmarkStart w:id="17" w:name="_Toc167107107"/>
      <w:bookmarkStart w:id="18" w:name="_Toc169879057"/>
      <w:r w:rsidRPr="00395920">
        <w:rPr>
          <w:lang w:val="en-GB"/>
        </w:rPr>
        <w:t>General overview</w:t>
      </w:r>
      <w:bookmarkEnd w:id="16"/>
      <w:bookmarkEnd w:id="17"/>
      <w:bookmarkEnd w:id="18"/>
    </w:p>
    <w:p w14:paraId="69E48989" w14:textId="77777777" w:rsidR="00395920" w:rsidRPr="00395920" w:rsidRDefault="00000000" w:rsidP="00395920">
      <w:pPr>
        <w:rPr>
          <w:lang w:val="en-GB"/>
        </w:rPr>
      </w:pPr>
      <w:r w:rsidRPr="00395920">
        <w:rPr>
          <w:noProof/>
          <w:lang w:val="en-GB"/>
        </w:rPr>
        <w:drawing>
          <wp:inline distT="0" distB="0" distL="0" distR="0" wp14:anchorId="09E32E57" wp14:editId="6B75678A">
            <wp:extent cx="5514975" cy="6477320"/>
            <wp:effectExtent l="0" t="0" r="0" b="0"/>
            <wp:docPr id="1072214279" name="Picture 1072214279"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14279" name="Picture 1072214279" descr="A screenshot of a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518632" cy="6481615"/>
                    </a:xfrm>
                    <a:prstGeom prst="rect">
                      <a:avLst/>
                    </a:prstGeom>
                    <a:noFill/>
                    <a:ln>
                      <a:noFill/>
                    </a:ln>
                  </pic:spPr>
                </pic:pic>
              </a:graphicData>
            </a:graphic>
          </wp:inline>
        </w:drawing>
      </w:r>
    </w:p>
    <w:p w14:paraId="7F7D47E0" w14:textId="77777777" w:rsidR="00395920" w:rsidRPr="00395920" w:rsidRDefault="00000000" w:rsidP="00395920">
      <w:pPr>
        <w:rPr>
          <w:lang w:val="en-GB"/>
        </w:rPr>
      </w:pPr>
      <w:r w:rsidRPr="00395920">
        <w:rPr>
          <w:noProof/>
          <w:lang w:val="en-GB"/>
        </w:rPr>
        <w:lastRenderedPageBreak/>
        <w:drawing>
          <wp:inline distT="0" distB="0" distL="0" distR="0" wp14:anchorId="12121238" wp14:editId="5A51B633">
            <wp:extent cx="2302569" cy="1812387"/>
            <wp:effectExtent l="0" t="0" r="0" b="0"/>
            <wp:docPr id="1576414008" name="Picture 157641400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14008" name="Picture 1576414008" descr="A screenshot of a computer scre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02569" cy="1812387"/>
                    </a:xfrm>
                    <a:prstGeom prst="rect">
                      <a:avLst/>
                    </a:prstGeom>
                    <a:noFill/>
                    <a:ln>
                      <a:noFill/>
                    </a:ln>
                  </pic:spPr>
                </pic:pic>
              </a:graphicData>
            </a:graphic>
          </wp:inline>
        </w:drawing>
      </w:r>
    </w:p>
    <w:p w14:paraId="043B46ED" w14:textId="77777777" w:rsidR="00395920" w:rsidRPr="00395920" w:rsidRDefault="00000000" w:rsidP="00395920">
      <w:pPr>
        <w:rPr>
          <w:lang w:val="en-GB"/>
        </w:rPr>
      </w:pPr>
      <w:r w:rsidRPr="00395920">
        <w:rPr>
          <w:lang w:val="en-GB"/>
        </w:rPr>
        <w:t xml:space="preserve">Process diagram depicts the general overview of subprocesses regarding balancing service provision with a focus on data exchange between parties. </w:t>
      </w:r>
    </w:p>
    <w:p w14:paraId="711CB0F6" w14:textId="77777777" w:rsidR="00395920" w:rsidRPr="00395920" w:rsidRDefault="00000000" w:rsidP="00395920">
      <w:pPr>
        <w:rPr>
          <w:lang w:val="en-GB"/>
        </w:rPr>
      </w:pPr>
      <w:r w:rsidRPr="00395920">
        <w:rPr>
          <w:lang w:val="en-GB"/>
        </w:rPr>
        <w:t xml:space="preserve">During the time period of D-1 12:00 until GCT the BSP shall submit balancing bids to TSO. Until the GCT they can be modified, withdrawn or new bids can be added. After the GCT the TSO provides the bids to Baltic Balancing market and only in case of technical issues (e.g., unexpected technical issues with reserve unit, disconnection from the grid, temperature limits exceeded, others) the BSP is allowed to update the bid it has provided. </w:t>
      </w:r>
    </w:p>
    <w:p w14:paraId="74BDB66A" w14:textId="77777777" w:rsidR="00395920" w:rsidRPr="00395920" w:rsidRDefault="00000000" w:rsidP="00395920">
      <w:pPr>
        <w:rPr>
          <w:lang w:val="en-GB"/>
        </w:rPr>
      </w:pPr>
      <w:r w:rsidRPr="00395920">
        <w:rPr>
          <w:lang w:val="en-GB"/>
        </w:rPr>
        <w:t xml:space="preserve">Based on the market results and system needs the activation order is issued and sent to the BSP, after which the BSP activates the reserve in time period specified in the said activation order. Additionally, the BSP is obliged to provide activation order response to notify the TSO about the amount of the capacity activated. </w:t>
      </w:r>
    </w:p>
    <w:p w14:paraId="2D0BF3D3" w14:textId="77777777" w:rsidR="00395920" w:rsidRPr="00395920" w:rsidRDefault="00000000" w:rsidP="00395920">
      <w:pPr>
        <w:rPr>
          <w:lang w:val="en-GB"/>
        </w:rPr>
      </w:pPr>
      <w:r w:rsidRPr="00395920">
        <w:rPr>
          <w:lang w:val="en-GB"/>
        </w:rPr>
        <w:t xml:space="preserve">In not more than 2 working days after the activation the TSO provides to BSP the report about the amount of energy delivered in the activation and the price of it. The BSP accepts the report, or in case of not agreeing on the received report - provides the grounds of changes that need to be done in the said report. </w:t>
      </w:r>
    </w:p>
    <w:p w14:paraId="3E95AE1C" w14:textId="77777777" w:rsidR="00395920" w:rsidRPr="00395920" w:rsidRDefault="00000000" w:rsidP="00395920">
      <w:pPr>
        <w:rPr>
          <w:lang w:val="en-GB"/>
        </w:rPr>
      </w:pPr>
      <w:r w:rsidRPr="00395920">
        <w:rPr>
          <w:lang w:val="en-GB"/>
        </w:rPr>
        <w:t>Based on these reports agreed on during the settlement period, the act on balancing energy supplied during settlement period will be provided and the settlement will take place. The act provision and settlement processes are indicated only as context and are not a subject of this implementation guide.</w:t>
      </w:r>
    </w:p>
    <w:p w14:paraId="0F453474" w14:textId="77777777" w:rsidR="00395920" w:rsidRPr="00395920" w:rsidRDefault="00000000" w:rsidP="006C60E6">
      <w:pPr>
        <w:pStyle w:val="Heading2"/>
        <w:rPr>
          <w:lang w:val="en-GB"/>
        </w:rPr>
      </w:pPr>
      <w:bookmarkStart w:id="19" w:name="_Toc167107108"/>
      <w:bookmarkStart w:id="20" w:name="_Toc169879058"/>
      <w:r w:rsidRPr="00395920">
        <w:rPr>
          <w:noProof/>
          <w:lang w:val="en-GB"/>
        </w:rPr>
        <w:lastRenderedPageBreak/>
        <w:drawing>
          <wp:anchor distT="0" distB="0" distL="114300" distR="114300" simplePos="0" relativeHeight="251658240" behindDoc="0" locked="0" layoutInCell="1" allowOverlap="1" wp14:anchorId="0BC7A3CA" wp14:editId="04E32705">
            <wp:simplePos x="0" y="0"/>
            <wp:positionH relativeFrom="column">
              <wp:posOffset>812800</wp:posOffset>
            </wp:positionH>
            <wp:positionV relativeFrom="paragraph">
              <wp:posOffset>309880</wp:posOffset>
            </wp:positionV>
            <wp:extent cx="4411980" cy="4411980"/>
            <wp:effectExtent l="0" t="0" r="0" b="0"/>
            <wp:wrapTopAndBottom/>
            <wp:docPr id="1930853436" name="Picture 1930853436"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53436" name="Picture 1930853436" descr="A black background with white lin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411980" cy="4411980"/>
                    </a:xfrm>
                    <a:prstGeom prst="rect">
                      <a:avLst/>
                    </a:prstGeom>
                    <a:noFill/>
                    <a:ln>
                      <a:noFill/>
                    </a:ln>
                  </pic:spPr>
                </pic:pic>
              </a:graphicData>
            </a:graphic>
            <wp14:sizeRelV relativeFrom="margin">
              <wp14:pctHeight>0</wp14:pctHeight>
            </wp14:sizeRelV>
          </wp:anchor>
        </w:drawing>
      </w:r>
      <w:bookmarkStart w:id="21" w:name="_Toc256000008"/>
      <w:r w:rsidRPr="00395920">
        <w:rPr>
          <w:lang w:val="en-GB"/>
        </w:rPr>
        <w:t>Sequence diagram</w:t>
      </w:r>
      <w:bookmarkEnd w:id="19"/>
      <w:bookmarkEnd w:id="20"/>
      <w:bookmarkEnd w:id="21"/>
    </w:p>
    <w:p w14:paraId="6CF9F62B" w14:textId="77777777" w:rsidR="00395920" w:rsidRPr="00395920" w:rsidRDefault="00395920" w:rsidP="00395920">
      <w:pPr>
        <w:rPr>
          <w:lang w:val="en-GB"/>
        </w:rPr>
      </w:pPr>
    </w:p>
    <w:p w14:paraId="4C65BA05" w14:textId="77777777" w:rsidR="00395920" w:rsidRPr="00395920" w:rsidRDefault="00000000" w:rsidP="006C60E6">
      <w:pPr>
        <w:pStyle w:val="Heading2"/>
        <w:rPr>
          <w:lang w:val="en-GB"/>
        </w:rPr>
      </w:pPr>
      <w:bookmarkStart w:id="22" w:name="_Toc256000009"/>
      <w:bookmarkStart w:id="23" w:name="_Toc167107109"/>
      <w:bookmarkStart w:id="24" w:name="_Toc169879059"/>
      <w:r w:rsidRPr="00395920">
        <w:rPr>
          <w:lang w:val="en-GB"/>
        </w:rPr>
        <w:t>Business rules</w:t>
      </w:r>
      <w:bookmarkEnd w:id="22"/>
      <w:bookmarkEnd w:id="23"/>
      <w:bookmarkEnd w:id="24"/>
      <w:r w:rsidRPr="00395920">
        <w:rPr>
          <w:lang w:val="en-GB"/>
        </w:rPr>
        <w:t xml:space="preserve"> </w:t>
      </w:r>
    </w:p>
    <w:p w14:paraId="759E28F4" w14:textId="77777777" w:rsidR="00395920" w:rsidRPr="00395920" w:rsidRDefault="00000000" w:rsidP="006C60E6">
      <w:pPr>
        <w:pStyle w:val="Heading3"/>
        <w:rPr>
          <w:lang w:val="en-GB"/>
        </w:rPr>
      </w:pPr>
      <w:bookmarkStart w:id="25" w:name="_Toc256000010"/>
      <w:bookmarkStart w:id="26" w:name="_Toc167107110"/>
      <w:bookmarkStart w:id="27" w:name="_Toc169879060"/>
      <w:r w:rsidRPr="00395920">
        <w:rPr>
          <w:lang w:val="en-GB"/>
        </w:rPr>
        <w:t>General rules</w:t>
      </w:r>
      <w:bookmarkEnd w:id="25"/>
      <w:bookmarkEnd w:id="26"/>
      <w:bookmarkEnd w:id="27"/>
    </w:p>
    <w:p w14:paraId="4F96225C" w14:textId="77777777" w:rsidR="00395920" w:rsidRPr="00395920" w:rsidRDefault="00000000" w:rsidP="00395920">
      <w:pPr>
        <w:rPr>
          <w:lang w:val="en-GB"/>
        </w:rPr>
      </w:pPr>
      <w:r w:rsidRPr="00395920">
        <w:rPr>
          <w:lang w:val="en-GB"/>
        </w:rPr>
        <w:t xml:space="preserve">For each file-based electronic data interchange defined in this document, an acknowledgement document, as defined in IEC 62325-451-1, should be generated either accepting the whole received document or rejecting it completely. </w:t>
      </w:r>
    </w:p>
    <w:p w14:paraId="4DB0F7DE" w14:textId="77777777" w:rsidR="00395920" w:rsidRPr="00395920" w:rsidRDefault="00000000" w:rsidP="00395920">
      <w:pPr>
        <w:rPr>
          <w:lang w:val="en-GB"/>
        </w:rPr>
      </w:pPr>
      <w:r w:rsidRPr="00395920">
        <w:rPr>
          <w:lang w:val="en-GB"/>
        </w:rPr>
        <w:t>In all documents the single applicable coding scheme shall be A01 = EIC coding scheme.</w:t>
      </w:r>
    </w:p>
    <w:p w14:paraId="1921CE53" w14:textId="77777777" w:rsidR="00395920" w:rsidRPr="00395920" w:rsidRDefault="00000000" w:rsidP="00395920">
      <w:pPr>
        <w:rPr>
          <w:lang w:val="en-GB"/>
        </w:rPr>
      </w:pPr>
      <w:r w:rsidRPr="00395920">
        <w:rPr>
          <w:lang w:val="en-GB"/>
        </w:rPr>
        <w:t xml:space="preserve">For Reserve Bid Market Documents, data providers may submit higher versions containing updated bids only as detailed in chapter </w:t>
      </w:r>
      <w:r w:rsidRPr="00395920">
        <w:rPr>
          <w:lang w:val="en-GB"/>
        </w:rPr>
        <w:fldChar w:fldCharType="begin"/>
      </w:r>
      <w:r w:rsidRPr="00395920">
        <w:rPr>
          <w:lang w:val="en-GB"/>
        </w:rPr>
        <w:instrText xml:space="preserve"> REF _Ref121159760 \r \h </w:instrText>
      </w:r>
      <w:r w:rsidRPr="00395920">
        <w:rPr>
          <w:lang w:val="en-GB"/>
        </w:rPr>
      </w:r>
      <w:r w:rsidRPr="00395920">
        <w:rPr>
          <w:lang w:val="en-GB"/>
        </w:rPr>
        <w:fldChar w:fldCharType="separate"/>
      </w:r>
      <w:r w:rsidRPr="00395920">
        <w:rPr>
          <w:lang w:val="en-GB"/>
        </w:rPr>
        <w:t>5.</w:t>
      </w:r>
      <w:r w:rsidR="002259A0">
        <w:rPr>
          <w:lang w:val="en-GB"/>
        </w:rPr>
        <w:t>3</w:t>
      </w:r>
      <w:r w:rsidRPr="00395920">
        <w:rPr>
          <w:lang w:val="en-GB"/>
        </w:rPr>
        <w:t>.2</w:t>
      </w:r>
      <w:r w:rsidRPr="00395920">
        <w:rPr>
          <w:lang w:val="en-GB"/>
        </w:rPr>
        <w:fldChar w:fldCharType="end"/>
      </w:r>
      <w:r w:rsidRPr="00395920">
        <w:rPr>
          <w:lang w:val="en-GB"/>
        </w:rPr>
        <w:t xml:space="preserve"> (and </w:t>
      </w:r>
      <w:r w:rsidRPr="00395920">
        <w:rPr>
          <w:lang w:val="en-GB"/>
        </w:rPr>
        <w:fldChar w:fldCharType="begin"/>
      </w:r>
      <w:r w:rsidRPr="00395920">
        <w:rPr>
          <w:lang w:val="en-GB"/>
        </w:rPr>
        <w:instrText xml:space="preserve"> REF _Ref121159413 \r \h  \* MERGEFORMAT </w:instrText>
      </w:r>
      <w:r w:rsidRPr="00395920">
        <w:rPr>
          <w:lang w:val="en-GB"/>
        </w:rPr>
      </w:r>
      <w:r w:rsidRPr="00395920">
        <w:rPr>
          <w:lang w:val="en-GB"/>
        </w:rPr>
        <w:fldChar w:fldCharType="separate"/>
      </w:r>
      <w:r w:rsidRPr="00395920">
        <w:rPr>
          <w:lang w:val="en-GB"/>
        </w:rPr>
        <w:t>6.1</w:t>
      </w:r>
      <w:r w:rsidRPr="00395920">
        <w:rPr>
          <w:lang w:val="en-GB"/>
        </w:rPr>
        <w:fldChar w:fldCharType="end"/>
      </w:r>
      <w:r w:rsidRPr="00395920">
        <w:rPr>
          <w:lang w:val="en-GB"/>
        </w:rPr>
        <w:t>). For all other documents, higher versions must contain the same number of time series and cover the same time interval.</w:t>
      </w:r>
    </w:p>
    <w:p w14:paraId="40F5155A" w14:textId="77777777" w:rsidR="00395920" w:rsidRPr="00395920" w:rsidRDefault="00000000" w:rsidP="00395920">
      <w:pPr>
        <w:rPr>
          <w:lang w:val="en-GB"/>
        </w:rPr>
      </w:pPr>
      <w:r w:rsidRPr="00395920">
        <w:rPr>
          <w:lang w:val="en-GB"/>
        </w:rPr>
        <w:t xml:space="preserve">The BMS will as far as technically feasible validate that submitted data complies with the business rules and permitted combinations of attributes as articulated by this implementation guide. Any data submission that fails such validation will be rejected by the system. BSP shall not submit a higher version of a document before it has received acknowledgement of previous version. This rule must be </w:t>
      </w:r>
      <w:r w:rsidRPr="00395920">
        <w:rPr>
          <w:lang w:val="en-GB"/>
        </w:rPr>
        <w:lastRenderedPageBreak/>
        <w:t>implemented locally. A data submission that violates this rule may result in data not processed properly by the BMS; bids may be ignored, for example.</w:t>
      </w:r>
    </w:p>
    <w:p w14:paraId="1540F750" w14:textId="77777777" w:rsidR="00395920" w:rsidRPr="00395920" w:rsidRDefault="00000000" w:rsidP="00395920">
      <w:pPr>
        <w:rPr>
          <w:lang w:val="en-GB"/>
        </w:rPr>
      </w:pPr>
      <w:r w:rsidRPr="00395920">
        <w:rPr>
          <w:lang w:val="en-GB"/>
        </w:rPr>
        <w:t xml:space="preserve">The timing restrictions provided in business rules are according to EET, the data included in XML documents should be represented in UTC time. </w:t>
      </w:r>
    </w:p>
    <w:p w14:paraId="785C74D4" w14:textId="77777777" w:rsidR="00395920" w:rsidRPr="00395920" w:rsidRDefault="00000000" w:rsidP="00395920">
      <w:pPr>
        <w:rPr>
          <w:lang w:val="en-GB"/>
        </w:rPr>
      </w:pPr>
      <w:r w:rsidRPr="00395920">
        <w:rPr>
          <w:lang w:val="en-GB"/>
        </w:rPr>
        <w:t>In case of unavailability of Web Service the BSP can use GUI for manual upload of XML documents.</w:t>
      </w:r>
    </w:p>
    <w:p w14:paraId="0DFACEC6" w14:textId="77777777" w:rsidR="00395920" w:rsidRPr="00395920" w:rsidRDefault="00395920" w:rsidP="00395920">
      <w:pPr>
        <w:rPr>
          <w:lang w:val="en-GB"/>
        </w:rPr>
      </w:pPr>
    </w:p>
    <w:p w14:paraId="69DB28D1" w14:textId="77777777" w:rsidR="00395920" w:rsidRPr="00395920" w:rsidRDefault="00000000" w:rsidP="006C60E6">
      <w:pPr>
        <w:pStyle w:val="Heading3"/>
        <w:rPr>
          <w:lang w:val="en-GB"/>
        </w:rPr>
      </w:pPr>
      <w:bookmarkStart w:id="28" w:name="_Toc256000011"/>
      <w:bookmarkStart w:id="29" w:name="_Toc167107111"/>
      <w:bookmarkStart w:id="30" w:name="_Toc169879061"/>
      <w:r w:rsidRPr="00395920">
        <w:rPr>
          <w:lang w:val="en-GB"/>
        </w:rPr>
        <w:t>Bid submission</w:t>
      </w:r>
      <w:bookmarkEnd w:id="28"/>
      <w:bookmarkEnd w:id="29"/>
      <w:bookmarkEnd w:id="30"/>
    </w:p>
    <w:p w14:paraId="17B9BE2F" w14:textId="77777777" w:rsidR="00395920" w:rsidRPr="00395920" w:rsidRDefault="00000000" w:rsidP="00395920">
      <w:pPr>
        <w:keepNext/>
        <w:rPr>
          <w:b/>
          <w:bCs/>
          <w:lang w:val="en-GB"/>
        </w:rPr>
      </w:pPr>
      <w:r w:rsidRPr="00395920">
        <w:rPr>
          <w:b/>
          <w:bCs/>
          <w:lang w:val="en-GB"/>
        </w:rPr>
        <w:t xml:space="preserve">Balancing bid data exchange schema </w:t>
      </w:r>
    </w:p>
    <w:p w14:paraId="4BC1C5E6" w14:textId="77777777" w:rsidR="00395920" w:rsidRPr="00395920" w:rsidRDefault="00000000" w:rsidP="00395920">
      <w:pPr>
        <w:jc w:val="center"/>
        <w:rPr>
          <w:lang w:val="en-GB"/>
        </w:rPr>
      </w:pPr>
      <w:r w:rsidRPr="00395920">
        <w:rPr>
          <w:noProof/>
          <w:lang w:val="en-GB"/>
        </w:rPr>
        <w:drawing>
          <wp:inline distT="0" distB="0" distL="0" distR="0" wp14:anchorId="195CABDB" wp14:editId="1339BD83">
            <wp:extent cx="4195089" cy="2766393"/>
            <wp:effectExtent l="0" t="0" r="0" b="0"/>
            <wp:docPr id="685751229" name="Picture 68575122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1229" name="Picture 685751229" descr="A black background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195089" cy="2766393"/>
                    </a:xfrm>
                    <a:prstGeom prst="rect">
                      <a:avLst/>
                    </a:prstGeom>
                    <a:noFill/>
                    <a:ln>
                      <a:noFill/>
                    </a:ln>
                  </pic:spPr>
                </pic:pic>
              </a:graphicData>
            </a:graphic>
          </wp:inline>
        </w:drawing>
      </w:r>
    </w:p>
    <w:p w14:paraId="63D1E491" w14:textId="77777777" w:rsidR="00395920" w:rsidRPr="00395920" w:rsidRDefault="00395920" w:rsidP="00395920">
      <w:pPr>
        <w:jc w:val="center"/>
        <w:rPr>
          <w:lang w:val="en-GB"/>
        </w:rPr>
      </w:pPr>
    </w:p>
    <w:p w14:paraId="063A6A9E" w14:textId="77777777" w:rsidR="00395920" w:rsidRPr="00395920" w:rsidRDefault="00000000" w:rsidP="00395920">
      <w:pPr>
        <w:rPr>
          <w:b/>
          <w:bCs/>
          <w:lang w:val="en-GB"/>
        </w:rPr>
      </w:pPr>
      <w:r w:rsidRPr="00395920">
        <w:rPr>
          <w:b/>
          <w:bCs/>
          <w:lang w:val="en-GB"/>
        </w:rPr>
        <w:t xml:space="preserve">Dependencies governing Balancing Bid document </w:t>
      </w:r>
    </w:p>
    <w:p w14:paraId="0A18DE02" w14:textId="77777777" w:rsidR="00395920" w:rsidRPr="00395920" w:rsidRDefault="00000000" w:rsidP="00395920">
      <w:pPr>
        <w:rPr>
          <w:lang w:val="en-GB"/>
        </w:rPr>
      </w:pPr>
      <w:r w:rsidRPr="00395920">
        <w:rPr>
          <w:lang w:val="en-GB"/>
        </w:rPr>
        <w:t xml:space="preserve">All information about the bid is included in the bid document that is provided by BSP to TSO. Submission of bids for next EET day can be done no earlier than D-1 12:00 EET. The maximum period of time series is 24h. The bids can be provided not later than 45 minutes before the corresponding MTU. </w:t>
      </w:r>
    </w:p>
    <w:p w14:paraId="7709A573" w14:textId="77777777" w:rsidR="00395920" w:rsidRPr="00395920" w:rsidRDefault="00000000" w:rsidP="00395920">
      <w:pPr>
        <w:rPr>
          <w:lang w:val="en-GB"/>
        </w:rPr>
      </w:pPr>
      <w:r w:rsidRPr="00395920">
        <w:rPr>
          <w:lang w:val="en-GB"/>
        </w:rPr>
        <w:t xml:space="preserve">BSP is responsible to provide unique bid time series identification and document identification. The times series identification of already submitted bid is used to refer to the bid in next documents (possibly with different document identification) to make changes in the bid or withdraw it. </w:t>
      </w:r>
    </w:p>
    <w:p w14:paraId="481D2BDB" w14:textId="77777777" w:rsidR="00395920" w:rsidRPr="00395920" w:rsidRDefault="00000000" w:rsidP="00395920">
      <w:pPr>
        <w:rPr>
          <w:lang w:val="en-GB"/>
        </w:rPr>
      </w:pPr>
      <w:r w:rsidRPr="00395920">
        <w:rPr>
          <w:lang w:val="en-GB"/>
        </w:rPr>
        <w:t>The BMS will perform validation of the bid, checking the maximum allowed capacity of the Reserve unit that is included in the bid information and several other limitations that should be followed and are in line with the Rules for balancing service provision.</w:t>
      </w:r>
    </w:p>
    <w:p w14:paraId="22284CCC" w14:textId="77777777" w:rsidR="00395920" w:rsidRPr="00395920" w:rsidRDefault="00000000" w:rsidP="00395920">
      <w:pPr>
        <w:rPr>
          <w:lang w:val="en-GB"/>
        </w:rPr>
      </w:pPr>
      <w:r w:rsidRPr="00395920">
        <w:rPr>
          <w:lang w:val="en-GB"/>
        </w:rPr>
        <w:t xml:space="preserve">The document time period is used to provide information about the period under consideration. When providing consecutive versions of the bid, if the time period of bid included in the document is shorter than document time period, the bid time period that is not included in bid time series period but is </w:t>
      </w:r>
      <w:r w:rsidRPr="00395920">
        <w:rPr>
          <w:lang w:val="en-GB"/>
        </w:rPr>
        <w:lastRenderedPageBreak/>
        <w:t xml:space="preserve">covered by document time period is going to be deleted, it only applies if in previous versions this period was covered by the time series. For more detailed explanation please see chapter </w:t>
      </w:r>
      <w:r w:rsidRPr="00395920">
        <w:rPr>
          <w:lang w:val="en-GB"/>
        </w:rPr>
        <w:fldChar w:fldCharType="begin"/>
      </w:r>
      <w:r w:rsidRPr="00395920">
        <w:rPr>
          <w:lang w:val="en-GB"/>
        </w:rPr>
        <w:instrText xml:space="preserve"> REF _Ref121159413 \r \h  \* MERGEFORMAT </w:instrText>
      </w:r>
      <w:r w:rsidRPr="00395920">
        <w:rPr>
          <w:lang w:val="en-GB"/>
        </w:rPr>
      </w:r>
      <w:r w:rsidRPr="00395920">
        <w:rPr>
          <w:lang w:val="en-GB"/>
        </w:rPr>
        <w:fldChar w:fldCharType="separate"/>
      </w:r>
      <w:r w:rsidRPr="00395920">
        <w:rPr>
          <w:lang w:val="en-GB"/>
        </w:rPr>
        <w:t>6.1</w:t>
      </w:r>
      <w:r w:rsidRPr="00395920">
        <w:rPr>
          <w:lang w:val="en-GB"/>
        </w:rPr>
        <w:fldChar w:fldCharType="end"/>
      </w:r>
      <w:r w:rsidRPr="00395920">
        <w:rPr>
          <w:lang w:val="en-GB"/>
        </w:rPr>
        <w:t>.</w:t>
      </w:r>
    </w:p>
    <w:p w14:paraId="7F16F896" w14:textId="77777777" w:rsidR="00395920" w:rsidRPr="00395920" w:rsidRDefault="00000000" w:rsidP="00395920">
      <w:r w:rsidRPr="7790B4AC">
        <w:t xml:space="preserve">Only bids to be updated or newly added bids should be included in document. The bids that are not included but were sent in previous document/-s remain unchanged.   </w:t>
      </w:r>
    </w:p>
    <w:p w14:paraId="2F4B8176" w14:textId="77777777" w:rsidR="00395920" w:rsidRPr="00395920" w:rsidRDefault="00000000" w:rsidP="00395920">
      <w:pPr>
        <w:rPr>
          <w:lang w:val="en-GB"/>
        </w:rPr>
      </w:pPr>
      <w:r w:rsidRPr="00395920">
        <w:rPr>
          <w:lang w:val="en-GB"/>
        </w:rPr>
        <w:t>To completely withdraw the bid the appropriate bid document should be sent including the whole time series period and bid status should be set to withdrawn.</w:t>
      </w:r>
    </w:p>
    <w:p w14:paraId="7EB26627" w14:textId="77777777" w:rsidR="00395920" w:rsidRPr="00395920" w:rsidRDefault="00000000" w:rsidP="00395920">
      <w:pPr>
        <w:keepNext/>
        <w:contextualSpacing/>
        <w:rPr>
          <w:b/>
          <w:bCs/>
          <w:lang w:val="en-GB"/>
        </w:rPr>
      </w:pPr>
      <w:r w:rsidRPr="00395920">
        <w:rPr>
          <w:b/>
          <w:bCs/>
          <w:lang w:val="en-GB"/>
        </w:rPr>
        <w:t>Document structure diagram</w:t>
      </w:r>
    </w:p>
    <w:p w14:paraId="1D05E1A7" w14:textId="77777777" w:rsidR="00395920" w:rsidRPr="00395920" w:rsidRDefault="00000000" w:rsidP="00395920">
      <w:pPr>
        <w:contextualSpacing/>
        <w:rPr>
          <w:lang w:val="en-GB"/>
        </w:rPr>
      </w:pPr>
      <w:r w:rsidRPr="00395920">
        <w:rPr>
          <w:noProof/>
          <w:lang w:val="en-GB"/>
        </w:rPr>
        <w:drawing>
          <wp:inline distT="0" distB="0" distL="0" distR="0" wp14:anchorId="292812F9" wp14:editId="016C9FC5">
            <wp:extent cx="2753144" cy="3189768"/>
            <wp:effectExtent l="0" t="0" r="9525" b="0"/>
            <wp:docPr id="1697547566" name="Picture 1697547566"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47566" name="Picture 1697547566" descr="A diagram of a data fl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56869" cy="3194083"/>
                    </a:xfrm>
                    <a:prstGeom prst="rect">
                      <a:avLst/>
                    </a:prstGeom>
                    <a:noFill/>
                    <a:ln>
                      <a:noFill/>
                    </a:ln>
                  </pic:spPr>
                </pic:pic>
              </a:graphicData>
            </a:graphic>
          </wp:inline>
        </w:drawing>
      </w:r>
    </w:p>
    <w:p w14:paraId="05AE8456" w14:textId="77777777" w:rsidR="00395920" w:rsidRPr="00395920" w:rsidRDefault="00000000" w:rsidP="00395920">
      <w:pPr>
        <w:rPr>
          <w:b/>
          <w:bCs/>
          <w:lang w:val="en-GB"/>
        </w:rPr>
      </w:pPr>
      <w:r w:rsidRPr="00395920">
        <w:rPr>
          <w:b/>
          <w:bCs/>
          <w:lang w:val="en-GB"/>
        </w:rPr>
        <w:t>Document element description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
        <w:gridCol w:w="396"/>
        <w:gridCol w:w="284"/>
        <w:gridCol w:w="141"/>
        <w:gridCol w:w="1730"/>
        <w:gridCol w:w="1276"/>
        <w:gridCol w:w="396"/>
        <w:gridCol w:w="2297"/>
        <w:gridCol w:w="2381"/>
      </w:tblGrid>
      <w:tr w:rsidR="006A6A37" w14:paraId="7B2AB5FC" w14:textId="77777777" w:rsidTr="00F01D86">
        <w:trPr>
          <w:cantSplit/>
          <w:trHeight w:val="1315"/>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1317815B" w14:textId="77777777" w:rsidR="00395920" w:rsidRPr="00395920" w:rsidRDefault="00000000" w:rsidP="00395920">
            <w:pPr>
              <w:spacing w:after="120" w:line="240" w:lineRule="atLeast"/>
              <w:ind w:right="43"/>
              <w:rPr>
                <w:rFonts w:eastAsia="Calibri" w:cstheme="minorHAnsi"/>
                <w:b/>
                <w:bCs/>
                <w:lang w:val="en-GB"/>
              </w:rPr>
            </w:pPr>
            <w:r w:rsidRPr="00395920">
              <w:rPr>
                <w:rFonts w:eastAsia="Calibri" w:cstheme="minorHAnsi"/>
                <w:b/>
                <w:bCs/>
                <w:lang w:val="en-GB" w:bidi="en-US"/>
              </w:rPr>
              <w:t>Tag</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CA36AF" w14:textId="77777777" w:rsidR="00395920" w:rsidRPr="00395920" w:rsidRDefault="00000000" w:rsidP="00395920">
            <w:pPr>
              <w:spacing w:after="120" w:line="240" w:lineRule="atLeast"/>
              <w:ind w:right="43"/>
              <w:rPr>
                <w:rFonts w:eastAsia="Calibri" w:cstheme="minorHAnsi"/>
                <w:b/>
                <w:bCs/>
                <w:lang w:val="en-GB"/>
              </w:rPr>
            </w:pPr>
            <w:r w:rsidRPr="00395920">
              <w:rPr>
                <w:rFonts w:eastAsia="Calibri" w:cstheme="minorHAnsi"/>
                <w:b/>
                <w:bCs/>
                <w:lang w:val="en-GB" w:bidi="en-US"/>
              </w:rPr>
              <w:t>Value</w:t>
            </w:r>
          </w:p>
        </w:tc>
        <w:tc>
          <w:tcPr>
            <w:tcW w:w="396" w:type="dxa"/>
            <w:tcBorders>
              <w:top w:val="single" w:sz="4" w:space="0" w:color="auto"/>
              <w:left w:val="single" w:sz="4" w:space="0" w:color="auto"/>
              <w:bottom w:val="single" w:sz="4" w:space="0" w:color="auto"/>
              <w:right w:val="single" w:sz="4" w:space="0" w:color="auto"/>
            </w:tcBorders>
            <w:shd w:val="clear" w:color="auto" w:fill="auto"/>
            <w:textDirection w:val="btLr"/>
          </w:tcPr>
          <w:p w14:paraId="73A09B02" w14:textId="77777777" w:rsidR="00395920" w:rsidRPr="00395920" w:rsidRDefault="00000000" w:rsidP="00395920">
            <w:pPr>
              <w:spacing w:after="0" w:line="240" w:lineRule="auto"/>
              <w:ind w:left="113" w:right="43"/>
              <w:jc w:val="center"/>
              <w:rPr>
                <w:rFonts w:eastAsia="Calibri" w:cstheme="minorHAnsi"/>
                <w:b/>
                <w:bCs/>
                <w:lang w:val="en-GB"/>
              </w:rPr>
            </w:pPr>
            <w:r w:rsidRPr="00395920">
              <w:rPr>
                <w:rFonts w:eastAsia="Calibri" w:cstheme="minorHAnsi"/>
                <w:b/>
                <w:bCs/>
                <w:lang w:val="en-GB" w:bidi="en-US"/>
              </w:rPr>
              <w:t>Mandatory</w:t>
            </w:r>
            <w:r>
              <w:rPr>
                <w:rFonts w:eastAsia="Calibri" w:cstheme="minorHAnsi"/>
                <w:b/>
                <w:bCs/>
                <w:vertAlign w:val="superscript"/>
                <w:lang w:val="en-GB" w:bidi="en-US"/>
              </w:rPr>
              <w:footnoteReference w:id="2"/>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36787D8" w14:textId="77777777" w:rsidR="00395920" w:rsidRPr="00395920" w:rsidRDefault="00000000" w:rsidP="00395920">
            <w:pPr>
              <w:spacing w:after="120" w:line="240" w:lineRule="atLeast"/>
              <w:ind w:right="43"/>
              <w:rPr>
                <w:rFonts w:eastAsia="Calibri" w:cstheme="minorHAnsi"/>
                <w:b/>
                <w:bCs/>
                <w:lang w:val="en-GB"/>
              </w:rPr>
            </w:pPr>
            <w:r w:rsidRPr="00395920">
              <w:rPr>
                <w:rFonts w:eastAsia="Calibri" w:cstheme="minorHAnsi"/>
                <w:b/>
                <w:bCs/>
                <w:lang w:val="en-GB" w:bidi="en-US"/>
              </w:rPr>
              <w:t>Description</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5D36DDD" w14:textId="77777777" w:rsidR="00395920" w:rsidRPr="00395920" w:rsidRDefault="00000000" w:rsidP="00395920">
            <w:pPr>
              <w:spacing w:after="120" w:line="240" w:lineRule="atLeast"/>
              <w:ind w:right="43"/>
              <w:rPr>
                <w:rFonts w:eastAsia="Calibri" w:cstheme="minorHAnsi"/>
                <w:b/>
                <w:bCs/>
                <w:lang w:val="en-GB"/>
              </w:rPr>
            </w:pPr>
            <w:r w:rsidRPr="00395920">
              <w:rPr>
                <w:rFonts w:eastAsia="Calibri" w:cstheme="minorHAnsi"/>
                <w:b/>
                <w:bCs/>
                <w:lang w:val="en-GB" w:bidi="en-US"/>
              </w:rPr>
              <w:t>Conditions</w:t>
            </w:r>
          </w:p>
        </w:tc>
      </w:tr>
      <w:tr w:rsidR="006A6A37" w14:paraId="47AB0EF9" w14:textId="77777777" w:rsidTr="00F01D86">
        <w:trPr>
          <w:cantSplit/>
          <w:trHeight w:val="325"/>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30948AAB" w14:textId="77777777" w:rsidR="00395920" w:rsidRPr="00395920" w:rsidRDefault="00000000" w:rsidP="00395920">
            <w:pPr>
              <w:spacing w:after="120" w:line="240" w:lineRule="atLeast"/>
              <w:rPr>
                <w:rFonts w:eastAsia="Calibri" w:cstheme="minorHAnsi"/>
                <w:b/>
                <w:bCs/>
                <w:lang w:val="en-GB"/>
              </w:rPr>
            </w:pPr>
            <w:r w:rsidRPr="00395920">
              <w:rPr>
                <w:rFonts w:eastAsia="Calibri" w:cstheme="minorHAnsi"/>
                <w:b/>
                <w:bCs/>
                <w:lang w:val="en-GB" w:bidi="en-US"/>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98A15B" w14:textId="77777777" w:rsidR="00395920" w:rsidRPr="00395920" w:rsidRDefault="00395920" w:rsidP="00395920">
            <w:pPr>
              <w:spacing w:after="120" w:line="240" w:lineRule="atLeast"/>
              <w:rPr>
                <w:rFonts w:eastAsia="Calibri" w:cstheme="minorHAnsi"/>
                <w:lang w:val="en-GB"/>
              </w:rPr>
            </w:pP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7372F4BA" w14:textId="77777777" w:rsidR="00395920" w:rsidRPr="00395920" w:rsidRDefault="00395920" w:rsidP="00395920">
            <w:pPr>
              <w:spacing w:after="0" w:line="240" w:lineRule="atLeast"/>
              <w:rPr>
                <w:rFonts w:eastAsia="Calibri" w:cstheme="minorHAnsi"/>
                <w:lang w:val="en-GB"/>
              </w:rPr>
            </w:pP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C236727" w14:textId="77777777" w:rsidR="00395920" w:rsidRPr="00395920" w:rsidRDefault="00395920" w:rsidP="00395920">
            <w:pPr>
              <w:spacing w:after="120" w:line="240" w:lineRule="atLeast"/>
              <w:rPr>
                <w:rFonts w:eastAsia="Calibri" w:cstheme="minorHAnsi"/>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15390615" w14:textId="77777777" w:rsidR="00395920" w:rsidRPr="00395920" w:rsidRDefault="00395920" w:rsidP="00395920">
            <w:pPr>
              <w:spacing w:after="120" w:line="240" w:lineRule="atLeast"/>
              <w:rPr>
                <w:rFonts w:eastAsia="Calibri" w:cstheme="minorHAnsi"/>
                <w:lang w:val="en-GB"/>
              </w:rPr>
            </w:pPr>
          </w:p>
        </w:tc>
      </w:tr>
      <w:tr w:rsidR="006A6A37" w14:paraId="401CE3FE" w14:textId="77777777" w:rsidTr="00F01D86">
        <w:trPr>
          <w:cantSplit/>
          <w:trHeight w:val="521"/>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086A3AE8"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mRID</w:t>
            </w:r>
            <w:r w:rsidRPr="00395920">
              <w:rPr>
                <w:rFonts w:eastAsia="Calibri" w:cstheme="minorHAnsi"/>
                <w:lang w:val="en-GB" w:bidi="en-US"/>
              </w:rPr>
              <w:tab/>
            </w:r>
            <w:r w:rsidRPr="00395920">
              <w:rPr>
                <w:rFonts w:eastAsia="Calibri" w:cstheme="minorHAnsi"/>
                <w:lang w:val="en-GB" w:bidi="en-US"/>
              </w:rPr>
              <w:tab/>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627E97"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(1..35 chars)</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539F5C6B"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3A94E90"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Unique identification of the Bid Document</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137AE0D" w14:textId="77777777" w:rsidR="00395920" w:rsidRPr="00395920" w:rsidRDefault="00395920" w:rsidP="00395920">
            <w:pPr>
              <w:spacing w:after="120" w:line="240" w:lineRule="atLeast"/>
              <w:rPr>
                <w:rFonts w:eastAsia="Calibri" w:cstheme="minorHAnsi"/>
                <w:lang w:val="en-GB"/>
              </w:rPr>
            </w:pPr>
          </w:p>
        </w:tc>
      </w:tr>
      <w:tr w:rsidR="006A6A37" w14:paraId="6C7B094A" w14:textId="77777777" w:rsidTr="00F01D86">
        <w:trPr>
          <w:cantSplit/>
          <w:trHeight w:val="473"/>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2F6354C0"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revisionNumber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B71C8D"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(1….3 chars)</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5BCEF5AF"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DB417B6"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Document version</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0FE727D"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Initial transmission shall equal "1". Every next version should be higher than previous.</w:t>
            </w:r>
          </w:p>
        </w:tc>
      </w:tr>
      <w:tr w:rsidR="006A6A37" w14:paraId="0B5DA479" w14:textId="77777777" w:rsidTr="00F01D86">
        <w:trPr>
          <w:cantSplit/>
          <w:trHeight w:val="439"/>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47203AAB"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lastRenderedPageBreak/>
              <w:t>type</w:t>
            </w:r>
            <w:r w:rsidRPr="00395920">
              <w:rPr>
                <w:rFonts w:eastAsia="Calibri" w:cstheme="minorHAnsi"/>
                <w:lang w:val="en-GB" w:bidi="en-US"/>
              </w:rPr>
              <w:tab/>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77836B"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A37</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15F97CC9"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F34E77D"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Type of the document</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4BA1704A"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A37 - Reserve Bid document</w:t>
            </w:r>
          </w:p>
        </w:tc>
      </w:tr>
      <w:tr w:rsidR="006A6A37" w14:paraId="2D4845B0" w14:textId="77777777" w:rsidTr="00F01D86">
        <w:trPr>
          <w:cantSplit/>
          <w:trHeight w:val="1134"/>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227B646A"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process.processType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C801A8"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A47</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7DF49159"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NO</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A790556"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The process type identifies the process to which the information flow is directed.</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FCE6D69"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A47 - Manual frequency restoration reserves(mFRR)</w:t>
            </w:r>
          </w:p>
        </w:tc>
      </w:tr>
      <w:tr w:rsidR="006A6A37" w14:paraId="7F15D807" w14:textId="77777777" w:rsidTr="00F01D86">
        <w:trPr>
          <w:cantSplit/>
          <w:trHeight w:val="956"/>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48A6442F"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Sender_MarketParticipant.mRID</w:t>
            </w:r>
          </w:p>
          <w:p w14:paraId="2D929159" w14:textId="77777777" w:rsidR="00395920" w:rsidRPr="00395920" w:rsidRDefault="00395920" w:rsidP="00395920">
            <w:pPr>
              <w:spacing w:after="120" w:line="240" w:lineRule="atLeast"/>
              <w:rPr>
                <w:rFonts w:eastAsia="Calibri" w:cstheme="minorHAnsi"/>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DEC7BD"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(1…16 chars)</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7FA197A4"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54363B0"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Identification of the party who is sending the document</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554538B"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EIC of party who is sending the document</w:t>
            </w:r>
          </w:p>
        </w:tc>
      </w:tr>
      <w:tr w:rsidR="006A6A37" w14:paraId="13910E82" w14:textId="77777777" w:rsidTr="00F01D86">
        <w:trPr>
          <w:cantSplit/>
          <w:trHeight w:val="1134"/>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040D9143"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Sender_MarketParticipant.MarketRoleType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8A6F9D"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A27</w:t>
            </w:r>
          </w:p>
          <w:p w14:paraId="34E89D52" w14:textId="77777777" w:rsidR="00395920" w:rsidRPr="00395920" w:rsidRDefault="00395920" w:rsidP="00395920">
            <w:pPr>
              <w:spacing w:after="120" w:line="240" w:lineRule="atLeast"/>
              <w:rPr>
                <w:rFonts w:eastAsia="Calibri" w:cstheme="minorHAnsi"/>
                <w:lang w:val="en-GB"/>
              </w:rPr>
            </w:pP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5AE830F9"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8ABA6A9"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Identification of the role that is played by the sender.</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0C2571F2"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A27 – resource provider</w:t>
            </w:r>
          </w:p>
        </w:tc>
      </w:tr>
      <w:tr w:rsidR="006A6A37" w14:paraId="13B41606" w14:textId="77777777" w:rsidTr="00F01D86">
        <w:trPr>
          <w:cantSplit/>
          <w:trHeight w:val="1087"/>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3EE6508B"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Receiver_MarketParticipant.mRID</w:t>
            </w:r>
          </w:p>
          <w:p w14:paraId="24ACAAA2" w14:textId="77777777" w:rsidR="00395920" w:rsidRPr="00395920" w:rsidRDefault="00395920" w:rsidP="00395920">
            <w:pPr>
              <w:spacing w:after="120" w:line="240" w:lineRule="atLeast"/>
              <w:rPr>
                <w:rFonts w:eastAsia="Calibri" w:cstheme="minorHAnsi"/>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1ABCEE"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10X1001A1001B54W</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0FCEB328"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7BBBDF5"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Identification of the party who is receiving the document</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48730ADD"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TSO EIC code.</w:t>
            </w:r>
          </w:p>
          <w:p w14:paraId="0074963B"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10X1001A1001B54W –AST</w:t>
            </w:r>
          </w:p>
        </w:tc>
      </w:tr>
      <w:tr w:rsidR="006A6A37" w14:paraId="084D8EE4" w14:textId="77777777" w:rsidTr="00F01D86">
        <w:trPr>
          <w:cantSplit/>
          <w:trHeight w:val="1134"/>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7EBDADAF"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Receiver_MarketParticipant.MarketRoleType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BCFF2F"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A04</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66967FD2"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6B27BA6"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Identification of the receiver role</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83E5968"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A04 – System operator</w:t>
            </w:r>
          </w:p>
          <w:p w14:paraId="0AF8DD46" w14:textId="77777777" w:rsidR="00395920" w:rsidRPr="00395920" w:rsidRDefault="00395920" w:rsidP="00395920">
            <w:pPr>
              <w:spacing w:after="120" w:line="240" w:lineRule="atLeast"/>
              <w:rPr>
                <w:rFonts w:eastAsia="Calibri" w:cstheme="minorHAnsi"/>
                <w:lang w:val="en-GB"/>
              </w:rPr>
            </w:pPr>
          </w:p>
        </w:tc>
      </w:tr>
      <w:tr w:rsidR="006A6A37" w14:paraId="42AD7B05" w14:textId="77777777" w:rsidTr="00F01D86">
        <w:trPr>
          <w:cantSplit/>
          <w:trHeight w:val="1134"/>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226F66BE"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 xml:space="preserve">CreatedDateTime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C55D6B"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UTC DateTime</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7C9D95E7"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48CBC6C"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Date and time of document creation</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6255EAA"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The date and time must be expressed in UTC as YYYY-MM-DDTHH:MM:SSZ.</w:t>
            </w:r>
          </w:p>
        </w:tc>
      </w:tr>
      <w:tr w:rsidR="006A6A37" w14:paraId="5C977B1F" w14:textId="77777777" w:rsidTr="00F01D86">
        <w:trPr>
          <w:cantSplit/>
          <w:trHeight w:val="510"/>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145551CD"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reserveBid_Period.timeInterval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2FD6ED" w14:textId="77777777" w:rsidR="00395920" w:rsidRPr="00395920" w:rsidRDefault="00395920" w:rsidP="00395920">
            <w:pPr>
              <w:spacing w:after="120" w:line="240" w:lineRule="atLeast"/>
              <w:rPr>
                <w:rFonts w:eastAsia="Calibri" w:cstheme="minorHAnsi"/>
                <w:lang w:val="en-GB"/>
              </w:rPr>
            </w:pP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4E551771" w14:textId="77777777" w:rsidR="00395920" w:rsidRPr="00395920" w:rsidRDefault="00395920" w:rsidP="00395920">
            <w:pPr>
              <w:spacing w:after="0" w:line="240" w:lineRule="atLeast"/>
              <w:rPr>
                <w:rFonts w:eastAsia="Calibri" w:cstheme="minorHAnsi"/>
                <w:lang w:val="en-GB"/>
              </w:rPr>
            </w:pP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1711F9F" w14:textId="77777777" w:rsidR="00395920" w:rsidRPr="00395920" w:rsidRDefault="00395920" w:rsidP="00395920">
            <w:pPr>
              <w:spacing w:after="120" w:line="240" w:lineRule="atLeast"/>
              <w:rPr>
                <w:rFonts w:eastAsia="Calibri" w:cstheme="minorHAnsi"/>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BD6DADF" w14:textId="77777777" w:rsidR="00395920" w:rsidRPr="00395920" w:rsidRDefault="00395920" w:rsidP="00395920">
            <w:pPr>
              <w:spacing w:after="120" w:line="240" w:lineRule="atLeast"/>
              <w:rPr>
                <w:rFonts w:eastAsia="Calibri" w:cstheme="minorHAnsi"/>
                <w:lang w:val="en-GB"/>
              </w:rPr>
            </w:pPr>
          </w:p>
        </w:tc>
      </w:tr>
      <w:tr w:rsidR="006A6A37" w14:paraId="260F8C57" w14:textId="77777777" w:rsidTr="00F01D86">
        <w:trPr>
          <w:gridBefore w:val="1"/>
          <w:wBefore w:w="284" w:type="dxa"/>
          <w:cantSplit/>
          <w:trHeight w:val="1134"/>
        </w:trPr>
        <w:tc>
          <w:tcPr>
            <w:tcW w:w="2580" w:type="dxa"/>
            <w:gridSpan w:val="5"/>
            <w:tcBorders>
              <w:top w:val="single" w:sz="4" w:space="0" w:color="auto"/>
              <w:left w:val="single" w:sz="4" w:space="0" w:color="auto"/>
              <w:bottom w:val="single" w:sz="4" w:space="0" w:color="auto"/>
              <w:right w:val="single" w:sz="4" w:space="0" w:color="auto"/>
            </w:tcBorders>
            <w:shd w:val="clear" w:color="auto" w:fill="auto"/>
          </w:tcPr>
          <w:p w14:paraId="3A5B337F"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start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D363CE"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 xml:space="preserve">UTC DateTime </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63A8B96A"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ADE00B5"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The beginning date and time of the period covered by the document.</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11CDFA7F" w14:textId="77777777" w:rsidR="00395920" w:rsidRPr="00395920" w:rsidRDefault="00000000" w:rsidP="00395920">
            <w:pPr>
              <w:spacing w:after="120" w:line="240" w:lineRule="atLeast"/>
              <w:ind w:right="43"/>
              <w:rPr>
                <w:rFonts w:eastAsia="Calibri" w:cstheme="minorHAnsi"/>
                <w:lang w:val="en-GB"/>
              </w:rPr>
            </w:pPr>
            <w:r w:rsidRPr="00395920">
              <w:rPr>
                <w:rFonts w:eastAsia="Calibri" w:cstheme="minorHAnsi"/>
                <w:lang w:val="en-GB" w:bidi="en-US"/>
              </w:rPr>
              <w:t xml:space="preserve">The start and end date and time must be expressed in UTC time zone and as YYYY-MM-DDTHH:MMZ. </w:t>
            </w:r>
          </w:p>
        </w:tc>
      </w:tr>
      <w:tr w:rsidR="006A6A37" w14:paraId="0897A9F5" w14:textId="77777777" w:rsidTr="00F01D86">
        <w:trPr>
          <w:gridBefore w:val="1"/>
          <w:wBefore w:w="284" w:type="dxa"/>
          <w:cantSplit/>
          <w:trHeight w:val="1134"/>
        </w:trPr>
        <w:tc>
          <w:tcPr>
            <w:tcW w:w="2580" w:type="dxa"/>
            <w:gridSpan w:val="5"/>
            <w:tcBorders>
              <w:top w:val="single" w:sz="4" w:space="0" w:color="auto"/>
              <w:left w:val="single" w:sz="4" w:space="0" w:color="auto"/>
              <w:bottom w:val="single" w:sz="4" w:space="0" w:color="auto"/>
              <w:right w:val="single" w:sz="4" w:space="0" w:color="auto"/>
            </w:tcBorders>
            <w:shd w:val="clear" w:color="auto" w:fill="auto"/>
          </w:tcPr>
          <w:p w14:paraId="3D87B3E8"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end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0D9E01"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 xml:space="preserve">UTC DateTime </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17735439"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E72C99A"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Ending date and time of the period covered by the document.</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4ACE9F1" w14:textId="77777777" w:rsidR="00395920" w:rsidRPr="00395920" w:rsidRDefault="00000000" w:rsidP="00395920">
            <w:pPr>
              <w:spacing w:after="120" w:line="240" w:lineRule="atLeast"/>
              <w:ind w:right="43"/>
              <w:rPr>
                <w:rFonts w:eastAsia="Calibri" w:cstheme="minorHAnsi"/>
                <w:lang w:val="en-GB"/>
              </w:rPr>
            </w:pPr>
            <w:r w:rsidRPr="00395920">
              <w:rPr>
                <w:rFonts w:eastAsia="Calibri" w:cstheme="minorHAnsi"/>
                <w:lang w:val="en-GB" w:bidi="en-US"/>
              </w:rPr>
              <w:t xml:space="preserve">The start and end date and time must be expressed in UTC time zone and as YYYY-MM-DDTHH:MMZ. </w:t>
            </w:r>
          </w:p>
        </w:tc>
      </w:tr>
      <w:tr w:rsidR="006A6A37" w14:paraId="0A00F3C2" w14:textId="77777777" w:rsidTr="00F01D86">
        <w:trPr>
          <w:cantSplit/>
          <w:trHeight w:val="1134"/>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3D5FC298"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lastRenderedPageBreak/>
              <w:t>domain.mRID</w:t>
            </w:r>
          </w:p>
          <w:p w14:paraId="1DB9099A" w14:textId="77777777" w:rsidR="00395920" w:rsidRPr="00395920" w:rsidRDefault="00395920" w:rsidP="00395920">
            <w:pPr>
              <w:spacing w:after="120" w:line="240" w:lineRule="atLeast"/>
              <w:rPr>
                <w:rFonts w:eastAsia="Calibri" w:cstheme="minorHAnsi"/>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B21E41"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10YLV-1001A00074</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723F7E20"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8D67BA7"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EIC of area covered by sender</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27526A0B"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EIC code of Latvia:</w:t>
            </w:r>
          </w:p>
          <w:p w14:paraId="1FBB0090"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10YLV-1001A00074</w:t>
            </w:r>
          </w:p>
          <w:p w14:paraId="6411629C" w14:textId="77777777" w:rsidR="00395920" w:rsidRPr="00395920" w:rsidRDefault="00395920" w:rsidP="00395920">
            <w:pPr>
              <w:spacing w:after="120" w:line="240" w:lineRule="atLeast"/>
              <w:rPr>
                <w:rFonts w:eastAsia="Calibri" w:cstheme="minorHAnsi"/>
                <w:lang w:val="en-GB"/>
              </w:rPr>
            </w:pPr>
          </w:p>
        </w:tc>
      </w:tr>
      <w:tr w:rsidR="006A6A37" w14:paraId="1B6E3973" w14:textId="77777777" w:rsidTr="00F01D86">
        <w:trPr>
          <w:cantSplit/>
          <w:trHeight w:val="1134"/>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61942155"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subject_MarketParticipant.mRID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CF9B24"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10X1001A1001B54W</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597F5EB6"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NO</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6615386"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The identification of a party in the energy market</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ECDE244" w14:textId="77777777" w:rsidR="00395920" w:rsidRPr="00395920" w:rsidRDefault="00000000" w:rsidP="00395920">
            <w:pPr>
              <w:spacing w:after="120" w:line="240" w:lineRule="atLeast"/>
              <w:rPr>
                <w:rFonts w:eastAsia="Calibri" w:cstheme="minorHAnsi"/>
                <w:lang w:val="en-GB" w:bidi="en-US"/>
              </w:rPr>
            </w:pPr>
            <w:r w:rsidRPr="00395920">
              <w:rPr>
                <w:rFonts w:eastAsia="Calibri" w:cstheme="minorHAnsi"/>
                <w:lang w:val="en-GB" w:bidi="en-US"/>
              </w:rPr>
              <w:t>EIC of party who is providing the bid</w:t>
            </w:r>
          </w:p>
        </w:tc>
      </w:tr>
      <w:tr w:rsidR="006A6A37" w14:paraId="3B19F4FD" w14:textId="77777777" w:rsidTr="00F01D86">
        <w:trPr>
          <w:cantSplit/>
          <w:trHeight w:val="1134"/>
        </w:trPr>
        <w:tc>
          <w:tcPr>
            <w:tcW w:w="2864" w:type="dxa"/>
            <w:gridSpan w:val="6"/>
            <w:tcBorders>
              <w:top w:val="single" w:sz="4" w:space="0" w:color="auto"/>
              <w:left w:val="single" w:sz="4" w:space="0" w:color="auto"/>
              <w:bottom w:val="single" w:sz="4" w:space="0" w:color="auto"/>
              <w:right w:val="single" w:sz="4" w:space="0" w:color="auto"/>
            </w:tcBorders>
            <w:shd w:val="clear" w:color="auto" w:fill="auto"/>
          </w:tcPr>
          <w:p w14:paraId="6E9EB615"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subject_MarketParticipant.MarketRoleType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BC4481"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A04</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269CF2E4" w14:textId="77777777" w:rsidR="00395920" w:rsidRPr="00395920" w:rsidRDefault="00000000" w:rsidP="00395920">
            <w:pPr>
              <w:spacing w:after="0" w:line="240" w:lineRule="atLeast"/>
              <w:rPr>
                <w:rFonts w:eastAsia="Calibri" w:cstheme="minorHAnsi"/>
                <w:lang w:val="en-GB"/>
              </w:rPr>
            </w:pPr>
            <w:r w:rsidRPr="00395920">
              <w:rPr>
                <w:rFonts w:eastAsia="Calibri" w:cstheme="minorHAnsi"/>
                <w:lang w:val="en-GB" w:bidi="en-US"/>
              </w:rPr>
              <w:t>NO</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E1EC920" w14:textId="77777777" w:rsidR="00395920" w:rsidRPr="00395920" w:rsidRDefault="00000000" w:rsidP="00395920">
            <w:pPr>
              <w:spacing w:after="120" w:line="240" w:lineRule="atLeast"/>
              <w:rPr>
                <w:rFonts w:eastAsia="Calibri" w:cstheme="minorHAnsi"/>
                <w:lang w:val="en-GB"/>
              </w:rPr>
            </w:pPr>
            <w:r w:rsidRPr="00395920">
              <w:rPr>
                <w:rFonts w:eastAsia="Calibri" w:cstheme="minorHAnsi"/>
                <w:lang w:val="en-GB" w:bidi="en-US"/>
              </w:rPr>
              <w:t>The identification of the role played by a market player</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2E16C896" w14:textId="77777777" w:rsidR="00395920" w:rsidRPr="00395920" w:rsidRDefault="00000000" w:rsidP="00395920">
            <w:pPr>
              <w:spacing w:after="120" w:line="240" w:lineRule="atLeast"/>
              <w:rPr>
                <w:rFonts w:eastAsia="Calibri" w:cstheme="minorHAnsi"/>
                <w:lang w:val="en-GB" w:bidi="en-US"/>
              </w:rPr>
            </w:pPr>
            <w:r w:rsidRPr="00395920">
              <w:rPr>
                <w:rFonts w:eastAsia="Calibri" w:cstheme="minorHAnsi"/>
                <w:lang w:val="en-GB" w:bidi="en-US"/>
              </w:rPr>
              <w:t>A27 – resource provider</w:t>
            </w:r>
          </w:p>
        </w:tc>
      </w:tr>
      <w:tr w:rsidR="006A6A37" w14:paraId="26A07403" w14:textId="77777777" w:rsidTr="00F01D86">
        <w:trPr>
          <w:trHeight w:val="300"/>
        </w:trPr>
        <w:tc>
          <w:tcPr>
            <w:tcW w:w="313" w:type="dxa"/>
            <w:gridSpan w:val="2"/>
            <w:tcBorders>
              <w:top w:val="nil"/>
              <w:left w:val="nil"/>
              <w:bottom w:val="nil"/>
              <w:right w:val="single" w:sz="4" w:space="0" w:color="auto"/>
            </w:tcBorders>
          </w:tcPr>
          <w:p w14:paraId="6DD86739"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21FCE354" w14:textId="77777777" w:rsidR="00395920" w:rsidRPr="00395920" w:rsidRDefault="00000000" w:rsidP="00395920">
            <w:pPr>
              <w:spacing w:before="40" w:after="40" w:line="240" w:lineRule="auto"/>
              <w:ind w:right="43"/>
              <w:rPr>
                <w:rFonts w:eastAsia="Calibri" w:cstheme="minorHAnsi"/>
                <w:b/>
                <w:lang w:val="en-GB"/>
              </w:rPr>
            </w:pPr>
            <w:r w:rsidRPr="00395920">
              <w:rPr>
                <w:rFonts w:eastAsia="Calibri" w:cstheme="minorHAnsi"/>
                <w:b/>
                <w:lang w:val="en-GB" w:bidi="en-US"/>
              </w:rPr>
              <w:t>Bid_TimeSeries</w:t>
            </w:r>
          </w:p>
        </w:tc>
        <w:tc>
          <w:tcPr>
            <w:tcW w:w="1276" w:type="dxa"/>
          </w:tcPr>
          <w:p w14:paraId="7DA9DD76" w14:textId="77777777" w:rsidR="00395920" w:rsidRPr="00395920" w:rsidRDefault="00395920" w:rsidP="00395920">
            <w:pPr>
              <w:spacing w:before="40" w:after="40" w:line="240" w:lineRule="auto"/>
              <w:ind w:right="43"/>
              <w:rPr>
                <w:rFonts w:eastAsia="Calibri" w:cstheme="minorHAnsi"/>
                <w:lang w:val="en-GB"/>
              </w:rPr>
            </w:pPr>
          </w:p>
        </w:tc>
        <w:tc>
          <w:tcPr>
            <w:tcW w:w="396" w:type="dxa"/>
          </w:tcPr>
          <w:p w14:paraId="78A1F0CC" w14:textId="77777777" w:rsidR="00395920" w:rsidRPr="00395920" w:rsidRDefault="00395920" w:rsidP="00395920">
            <w:pPr>
              <w:spacing w:before="40" w:after="40" w:line="240" w:lineRule="auto"/>
              <w:ind w:right="43"/>
              <w:jc w:val="center"/>
              <w:rPr>
                <w:rFonts w:eastAsia="Calibri" w:cstheme="minorHAnsi"/>
                <w:lang w:val="en-GB"/>
              </w:rPr>
            </w:pPr>
          </w:p>
        </w:tc>
        <w:tc>
          <w:tcPr>
            <w:tcW w:w="2297" w:type="dxa"/>
          </w:tcPr>
          <w:p w14:paraId="779FC8E7" w14:textId="77777777" w:rsidR="00395920" w:rsidRPr="00395920" w:rsidRDefault="00395920" w:rsidP="00395920">
            <w:pPr>
              <w:spacing w:before="40" w:after="40" w:line="240" w:lineRule="auto"/>
              <w:ind w:right="43"/>
              <w:rPr>
                <w:rFonts w:eastAsia="Calibri" w:cstheme="minorHAnsi"/>
                <w:lang w:val="en-GB"/>
              </w:rPr>
            </w:pPr>
          </w:p>
        </w:tc>
        <w:tc>
          <w:tcPr>
            <w:tcW w:w="2381" w:type="dxa"/>
          </w:tcPr>
          <w:p w14:paraId="47EB3D6E" w14:textId="77777777" w:rsidR="00395920" w:rsidRPr="00395920" w:rsidRDefault="00395920" w:rsidP="00395920">
            <w:pPr>
              <w:spacing w:before="40" w:after="40" w:line="240" w:lineRule="auto"/>
              <w:ind w:right="43"/>
              <w:rPr>
                <w:rFonts w:eastAsia="Calibri" w:cstheme="minorHAnsi"/>
                <w:lang w:val="en-GB"/>
              </w:rPr>
            </w:pPr>
          </w:p>
        </w:tc>
      </w:tr>
      <w:tr w:rsidR="006A6A37" w14:paraId="158E499D" w14:textId="77777777" w:rsidTr="00F01D86">
        <w:trPr>
          <w:trHeight w:val="300"/>
        </w:trPr>
        <w:tc>
          <w:tcPr>
            <w:tcW w:w="313" w:type="dxa"/>
            <w:gridSpan w:val="2"/>
            <w:tcBorders>
              <w:top w:val="nil"/>
              <w:left w:val="nil"/>
              <w:bottom w:val="nil"/>
              <w:right w:val="single" w:sz="4" w:space="0" w:color="auto"/>
            </w:tcBorders>
          </w:tcPr>
          <w:p w14:paraId="748F62C4"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3BCCE493"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mRID</w:t>
            </w:r>
          </w:p>
        </w:tc>
        <w:tc>
          <w:tcPr>
            <w:tcW w:w="1276" w:type="dxa"/>
          </w:tcPr>
          <w:p w14:paraId="3E69C07B"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(1..35 chars)</w:t>
            </w:r>
          </w:p>
        </w:tc>
        <w:tc>
          <w:tcPr>
            <w:tcW w:w="396" w:type="dxa"/>
          </w:tcPr>
          <w:p w14:paraId="7A0A09CB"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tcPr>
          <w:p w14:paraId="6E26AC27"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Unique identification of the bid assigned by BSP</w:t>
            </w:r>
          </w:p>
        </w:tc>
        <w:tc>
          <w:tcPr>
            <w:tcW w:w="2381" w:type="dxa"/>
          </w:tcPr>
          <w:p w14:paraId="5CA7344D" w14:textId="77777777" w:rsidR="00395920" w:rsidRPr="00395920" w:rsidRDefault="00395920" w:rsidP="00395920">
            <w:pPr>
              <w:spacing w:before="40" w:after="40" w:line="240" w:lineRule="auto"/>
              <w:ind w:right="43"/>
              <w:rPr>
                <w:rFonts w:eastAsia="Calibri" w:cstheme="minorHAnsi"/>
                <w:lang w:val="en-GB"/>
              </w:rPr>
            </w:pPr>
          </w:p>
        </w:tc>
      </w:tr>
      <w:tr w:rsidR="006A6A37" w14:paraId="55AFCD51" w14:textId="77777777" w:rsidTr="00F01D86">
        <w:trPr>
          <w:trHeight w:val="2214"/>
        </w:trPr>
        <w:tc>
          <w:tcPr>
            <w:tcW w:w="313" w:type="dxa"/>
            <w:gridSpan w:val="2"/>
            <w:tcBorders>
              <w:top w:val="nil"/>
              <w:left w:val="nil"/>
              <w:bottom w:val="nil"/>
              <w:right w:val="single" w:sz="4" w:space="0" w:color="auto"/>
            </w:tcBorders>
          </w:tcPr>
          <w:p w14:paraId="0EAAC522"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48596C90"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auction.mRID</w:t>
            </w:r>
          </w:p>
        </w:tc>
        <w:tc>
          <w:tcPr>
            <w:tcW w:w="1276" w:type="dxa"/>
          </w:tcPr>
          <w:p w14:paraId="29A6A788"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BalticCoBA</w:t>
            </w:r>
          </w:p>
        </w:tc>
        <w:tc>
          <w:tcPr>
            <w:tcW w:w="396" w:type="dxa"/>
          </w:tcPr>
          <w:p w14:paraId="7975D05D"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NO</w:t>
            </w:r>
          </w:p>
        </w:tc>
        <w:tc>
          <w:tcPr>
            <w:tcW w:w="2297" w:type="dxa"/>
          </w:tcPr>
          <w:p w14:paraId="37C77653"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 xml:space="preserve">A unique identification assigned by the Reserve Allocator of the set of specifications that clearly defines the auction to which the tender is addressed. </w:t>
            </w:r>
          </w:p>
          <w:p w14:paraId="7A130F69"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For general reference purposes only.</w:t>
            </w:r>
          </w:p>
        </w:tc>
        <w:tc>
          <w:tcPr>
            <w:tcW w:w="2381" w:type="dxa"/>
          </w:tcPr>
          <w:p w14:paraId="4843375D"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Constant value: Baltic CoBA</w:t>
            </w:r>
          </w:p>
        </w:tc>
      </w:tr>
      <w:tr w:rsidR="006A6A37" w14:paraId="2C28FDF3" w14:textId="77777777" w:rsidTr="00F01D86">
        <w:trPr>
          <w:trHeight w:val="300"/>
        </w:trPr>
        <w:tc>
          <w:tcPr>
            <w:tcW w:w="313" w:type="dxa"/>
            <w:gridSpan w:val="2"/>
            <w:tcBorders>
              <w:top w:val="nil"/>
              <w:left w:val="nil"/>
              <w:bottom w:val="nil"/>
              <w:right w:val="single" w:sz="4" w:space="0" w:color="auto"/>
            </w:tcBorders>
          </w:tcPr>
          <w:p w14:paraId="546470CB"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2C4809D1"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businessType</w:t>
            </w:r>
          </w:p>
        </w:tc>
        <w:tc>
          <w:tcPr>
            <w:tcW w:w="1276" w:type="dxa"/>
          </w:tcPr>
          <w:p w14:paraId="62AD6A3F"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B74</w:t>
            </w:r>
          </w:p>
          <w:p w14:paraId="31D1CC21" w14:textId="77777777" w:rsidR="00395920" w:rsidRPr="00395920" w:rsidRDefault="00395920" w:rsidP="00395920">
            <w:pPr>
              <w:spacing w:before="40" w:after="40" w:line="240" w:lineRule="auto"/>
              <w:ind w:right="43"/>
              <w:rPr>
                <w:rFonts w:eastAsia="Calibri" w:cstheme="minorHAnsi"/>
                <w:lang w:val="en-GB"/>
              </w:rPr>
            </w:pPr>
          </w:p>
        </w:tc>
        <w:tc>
          <w:tcPr>
            <w:tcW w:w="396" w:type="dxa"/>
          </w:tcPr>
          <w:p w14:paraId="5890CE47"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tcPr>
          <w:p w14:paraId="46464DCA"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nature of the time series for which the product is handled.</w:t>
            </w:r>
          </w:p>
          <w:p w14:paraId="1223099D" w14:textId="77777777" w:rsidR="00395920" w:rsidRPr="00395920" w:rsidRDefault="00395920" w:rsidP="00395920">
            <w:pPr>
              <w:spacing w:before="40" w:after="40" w:line="240" w:lineRule="auto"/>
              <w:ind w:right="43"/>
              <w:rPr>
                <w:rFonts w:eastAsia="Calibri" w:cstheme="minorHAnsi"/>
                <w:lang w:val="en-GB"/>
              </w:rPr>
            </w:pPr>
          </w:p>
        </w:tc>
        <w:tc>
          <w:tcPr>
            <w:tcW w:w="2381" w:type="dxa"/>
          </w:tcPr>
          <w:p w14:paraId="65348D98"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B74 - Offer</w:t>
            </w:r>
          </w:p>
        </w:tc>
      </w:tr>
      <w:tr w:rsidR="006A6A37" w14:paraId="211890B5" w14:textId="77777777" w:rsidTr="00F01D86">
        <w:trPr>
          <w:trHeight w:val="300"/>
        </w:trPr>
        <w:tc>
          <w:tcPr>
            <w:tcW w:w="313" w:type="dxa"/>
            <w:gridSpan w:val="2"/>
            <w:tcBorders>
              <w:top w:val="nil"/>
              <w:left w:val="nil"/>
              <w:bottom w:val="nil"/>
              <w:right w:val="single" w:sz="4" w:space="0" w:color="auto"/>
            </w:tcBorders>
          </w:tcPr>
          <w:p w14:paraId="3BA3252D"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7CD5F747"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acquiring_Domain.mRID</w:t>
            </w:r>
          </w:p>
        </w:tc>
        <w:tc>
          <w:tcPr>
            <w:tcW w:w="1276" w:type="dxa"/>
          </w:tcPr>
          <w:p w14:paraId="377C4705"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eastAsia="es-ES" w:bidi="es-ES"/>
              </w:rPr>
              <w:t xml:space="preserve">10YLV-1001A00074 </w:t>
            </w:r>
          </w:p>
        </w:tc>
        <w:tc>
          <w:tcPr>
            <w:tcW w:w="396" w:type="dxa"/>
          </w:tcPr>
          <w:p w14:paraId="35BD57C5"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tcPr>
          <w:p w14:paraId="3BDCE8F3"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EIC identification of the scheduling area where the energy is going</w:t>
            </w:r>
          </w:p>
        </w:tc>
        <w:tc>
          <w:tcPr>
            <w:tcW w:w="2381" w:type="dxa"/>
          </w:tcPr>
          <w:p w14:paraId="24E17797"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Equal to connecting_Domain.mRID</w:t>
            </w:r>
          </w:p>
          <w:p w14:paraId="78B59001" w14:textId="77777777" w:rsidR="00395920" w:rsidRPr="00395920" w:rsidRDefault="00000000" w:rsidP="00395920">
            <w:pPr>
              <w:spacing w:before="40" w:after="40" w:line="240" w:lineRule="auto"/>
              <w:ind w:right="43"/>
              <w:jc w:val="both"/>
              <w:rPr>
                <w:rFonts w:eastAsia="Calibri" w:cstheme="minorHAnsi"/>
                <w:lang w:val="en-GB"/>
              </w:rPr>
            </w:pPr>
            <w:r w:rsidRPr="00395920">
              <w:rPr>
                <w:rFonts w:eastAsia="Calibri" w:cstheme="minorHAnsi"/>
                <w:lang w:val="en-GB" w:eastAsia="es-ES" w:bidi="es-ES"/>
              </w:rPr>
              <w:t>EIC code of Latvia:</w:t>
            </w:r>
          </w:p>
          <w:p w14:paraId="68626062"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eastAsia="es-ES" w:bidi="es-ES"/>
              </w:rPr>
              <w:t>10YLV-1001A00074</w:t>
            </w:r>
          </w:p>
        </w:tc>
      </w:tr>
      <w:tr w:rsidR="006A6A37" w14:paraId="3D78A59E" w14:textId="77777777" w:rsidTr="00F01D86">
        <w:trPr>
          <w:trHeight w:val="300"/>
        </w:trPr>
        <w:tc>
          <w:tcPr>
            <w:tcW w:w="313" w:type="dxa"/>
            <w:gridSpan w:val="2"/>
            <w:tcBorders>
              <w:top w:val="nil"/>
              <w:left w:val="nil"/>
              <w:bottom w:val="nil"/>
              <w:right w:val="single" w:sz="4" w:space="0" w:color="auto"/>
            </w:tcBorders>
          </w:tcPr>
          <w:p w14:paraId="467421F5"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7047824D"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connecting_Domain.mRID</w:t>
            </w:r>
          </w:p>
        </w:tc>
        <w:tc>
          <w:tcPr>
            <w:tcW w:w="1276" w:type="dxa"/>
          </w:tcPr>
          <w:p w14:paraId="025EBD10"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eastAsia="es-ES" w:bidi="es-ES"/>
              </w:rPr>
              <w:t>10YLV-1001A00074</w:t>
            </w:r>
          </w:p>
        </w:tc>
        <w:tc>
          <w:tcPr>
            <w:tcW w:w="396" w:type="dxa"/>
          </w:tcPr>
          <w:p w14:paraId="0787B04F"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tcPr>
          <w:p w14:paraId="7B838198"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area where the energy is coming from</w:t>
            </w:r>
          </w:p>
        </w:tc>
        <w:tc>
          <w:tcPr>
            <w:tcW w:w="2381" w:type="dxa"/>
          </w:tcPr>
          <w:p w14:paraId="7F0F8C35" w14:textId="77777777" w:rsidR="00395920" w:rsidRPr="00395920" w:rsidRDefault="00000000" w:rsidP="00395920">
            <w:pPr>
              <w:spacing w:before="40" w:after="40" w:line="240" w:lineRule="auto"/>
              <w:ind w:right="43"/>
              <w:jc w:val="both"/>
              <w:rPr>
                <w:rFonts w:eastAsia="Calibri" w:cstheme="minorHAnsi"/>
                <w:lang w:val="en-GB"/>
              </w:rPr>
            </w:pPr>
            <w:r w:rsidRPr="00395920">
              <w:rPr>
                <w:rFonts w:eastAsia="Calibri" w:cstheme="minorHAnsi"/>
                <w:lang w:val="en-GB" w:eastAsia="es-ES" w:bidi="es-ES"/>
              </w:rPr>
              <w:t>EIC code of Latvia:</w:t>
            </w:r>
          </w:p>
          <w:p w14:paraId="1282C2D2"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eastAsia="es-ES" w:bidi="es-ES"/>
              </w:rPr>
              <w:t>10YLV-1001A00074</w:t>
            </w:r>
          </w:p>
        </w:tc>
      </w:tr>
      <w:tr w:rsidR="006A6A37" w14:paraId="4FDDE8A3" w14:textId="77777777" w:rsidTr="00F01D86">
        <w:trPr>
          <w:trHeight w:val="300"/>
        </w:trPr>
        <w:tc>
          <w:tcPr>
            <w:tcW w:w="313" w:type="dxa"/>
            <w:gridSpan w:val="2"/>
            <w:tcBorders>
              <w:top w:val="nil"/>
              <w:left w:val="nil"/>
              <w:bottom w:val="nil"/>
              <w:right w:val="single" w:sz="4" w:space="0" w:color="auto"/>
            </w:tcBorders>
          </w:tcPr>
          <w:p w14:paraId="58766222"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shd w:val="clear" w:color="auto" w:fill="auto"/>
          </w:tcPr>
          <w:p w14:paraId="509F93FC"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provider_MarketParticipant.mRID</w:t>
            </w:r>
          </w:p>
        </w:tc>
        <w:tc>
          <w:tcPr>
            <w:tcW w:w="1276" w:type="dxa"/>
            <w:shd w:val="clear" w:color="auto" w:fill="auto"/>
          </w:tcPr>
          <w:p w14:paraId="14FCF807"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(1…16 chars)</w:t>
            </w:r>
          </w:p>
        </w:tc>
        <w:tc>
          <w:tcPr>
            <w:tcW w:w="396" w:type="dxa"/>
            <w:shd w:val="clear" w:color="auto" w:fill="auto"/>
          </w:tcPr>
          <w:p w14:paraId="47C3D0FA"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NO</w:t>
            </w:r>
          </w:p>
        </w:tc>
        <w:tc>
          <w:tcPr>
            <w:tcW w:w="2297" w:type="dxa"/>
            <w:shd w:val="clear" w:color="auto" w:fill="auto"/>
          </w:tcPr>
          <w:p w14:paraId="3E34D5A5"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 unique identification of the Resource Provider responsible for reserve bid</w:t>
            </w:r>
          </w:p>
        </w:tc>
        <w:tc>
          <w:tcPr>
            <w:tcW w:w="2381" w:type="dxa"/>
            <w:shd w:val="clear" w:color="auto" w:fill="auto"/>
          </w:tcPr>
          <w:p w14:paraId="0BF4F815"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EIC of the BSP</w:t>
            </w:r>
          </w:p>
        </w:tc>
      </w:tr>
      <w:tr w:rsidR="006A6A37" w14:paraId="57552557" w14:textId="77777777" w:rsidTr="00F01D86">
        <w:trPr>
          <w:trHeight w:val="300"/>
        </w:trPr>
        <w:tc>
          <w:tcPr>
            <w:tcW w:w="313" w:type="dxa"/>
            <w:gridSpan w:val="2"/>
            <w:tcBorders>
              <w:top w:val="nil"/>
              <w:left w:val="nil"/>
              <w:bottom w:val="nil"/>
              <w:right w:val="single" w:sz="4" w:space="0" w:color="auto"/>
            </w:tcBorders>
          </w:tcPr>
          <w:p w14:paraId="0F329919"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23280C6E"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quantity_Measure</w:t>
            </w:r>
            <w:r w:rsidR="00C77957">
              <w:rPr>
                <w:rFonts w:eastAsia="Calibri" w:cstheme="minorHAnsi"/>
                <w:lang w:val="en-GB" w:bidi="en-US"/>
              </w:rPr>
              <w:t>ment</w:t>
            </w:r>
            <w:r w:rsidRPr="00395920">
              <w:rPr>
                <w:rFonts w:eastAsia="Calibri" w:cstheme="minorHAnsi"/>
                <w:lang w:val="en-GB" w:bidi="en-US"/>
              </w:rPr>
              <w:t>_Unit.name</w:t>
            </w:r>
          </w:p>
          <w:p w14:paraId="5271A237" w14:textId="77777777" w:rsidR="00395920" w:rsidRPr="00395920" w:rsidRDefault="00395920" w:rsidP="00395920">
            <w:pPr>
              <w:spacing w:before="40" w:after="40" w:line="240" w:lineRule="auto"/>
              <w:ind w:right="43"/>
              <w:rPr>
                <w:rFonts w:eastAsia="Calibri" w:cstheme="minorHAnsi"/>
                <w:lang w:val="en-GB"/>
              </w:rPr>
            </w:pPr>
          </w:p>
        </w:tc>
        <w:tc>
          <w:tcPr>
            <w:tcW w:w="1276" w:type="dxa"/>
          </w:tcPr>
          <w:p w14:paraId="6C68F20B"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MAW</w:t>
            </w:r>
          </w:p>
          <w:p w14:paraId="111A7693" w14:textId="77777777" w:rsidR="00395920" w:rsidRPr="00395920" w:rsidRDefault="00395920" w:rsidP="00395920">
            <w:pPr>
              <w:spacing w:before="40" w:after="40" w:line="240" w:lineRule="auto"/>
              <w:ind w:right="43"/>
              <w:rPr>
                <w:rFonts w:eastAsia="Calibri" w:cstheme="minorHAnsi"/>
                <w:lang w:val="en-GB"/>
              </w:rPr>
            </w:pPr>
          </w:p>
        </w:tc>
        <w:tc>
          <w:tcPr>
            <w:tcW w:w="396" w:type="dxa"/>
          </w:tcPr>
          <w:p w14:paraId="3F43B281"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tcPr>
          <w:p w14:paraId="2323D52F"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unit of measurement used for the quantities expressed within the time series.</w:t>
            </w:r>
          </w:p>
        </w:tc>
        <w:tc>
          <w:tcPr>
            <w:tcW w:w="2381" w:type="dxa"/>
          </w:tcPr>
          <w:p w14:paraId="30B62924"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Always expressed in megawatts – MAW</w:t>
            </w:r>
          </w:p>
        </w:tc>
      </w:tr>
      <w:tr w:rsidR="006A6A37" w14:paraId="781551DA" w14:textId="77777777" w:rsidTr="00F01D86">
        <w:trPr>
          <w:trHeight w:val="300"/>
        </w:trPr>
        <w:tc>
          <w:tcPr>
            <w:tcW w:w="313" w:type="dxa"/>
            <w:gridSpan w:val="2"/>
            <w:tcBorders>
              <w:top w:val="nil"/>
              <w:left w:val="nil"/>
              <w:bottom w:val="nil"/>
              <w:right w:val="single" w:sz="4" w:space="0" w:color="auto"/>
            </w:tcBorders>
          </w:tcPr>
          <w:p w14:paraId="78865D95"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55C11B4F"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currency_Unit.name</w:t>
            </w:r>
          </w:p>
        </w:tc>
        <w:tc>
          <w:tcPr>
            <w:tcW w:w="1276" w:type="dxa"/>
          </w:tcPr>
          <w:p w14:paraId="6C417B0A"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 xml:space="preserve">EUR </w:t>
            </w:r>
          </w:p>
          <w:p w14:paraId="271A2A91" w14:textId="77777777" w:rsidR="00395920" w:rsidRPr="00395920" w:rsidRDefault="00395920" w:rsidP="00395920">
            <w:pPr>
              <w:spacing w:before="40" w:after="40" w:line="240" w:lineRule="auto"/>
              <w:ind w:right="43"/>
              <w:rPr>
                <w:rFonts w:eastAsia="Calibri" w:cstheme="minorHAnsi"/>
                <w:lang w:val="en-GB"/>
              </w:rPr>
            </w:pPr>
          </w:p>
        </w:tc>
        <w:tc>
          <w:tcPr>
            <w:tcW w:w="396" w:type="dxa"/>
          </w:tcPr>
          <w:p w14:paraId="31DFC0F0"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NO</w:t>
            </w:r>
          </w:p>
        </w:tc>
        <w:tc>
          <w:tcPr>
            <w:tcW w:w="2297" w:type="dxa"/>
          </w:tcPr>
          <w:p w14:paraId="6FF97CDE"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currency in which the monetary amount is expressed.</w:t>
            </w:r>
          </w:p>
        </w:tc>
        <w:tc>
          <w:tcPr>
            <w:tcW w:w="2381" w:type="dxa"/>
          </w:tcPr>
          <w:p w14:paraId="51384E01"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Constant value: EUR</w:t>
            </w:r>
          </w:p>
        </w:tc>
      </w:tr>
      <w:tr w:rsidR="006A6A37" w14:paraId="5774D7CF" w14:textId="77777777" w:rsidTr="00F01D86">
        <w:trPr>
          <w:trHeight w:val="300"/>
        </w:trPr>
        <w:tc>
          <w:tcPr>
            <w:tcW w:w="313" w:type="dxa"/>
            <w:gridSpan w:val="2"/>
            <w:tcBorders>
              <w:top w:val="nil"/>
              <w:left w:val="nil"/>
              <w:bottom w:val="nil"/>
              <w:right w:val="single" w:sz="4" w:space="0" w:color="auto"/>
            </w:tcBorders>
          </w:tcPr>
          <w:p w14:paraId="64F22210"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3811A20B"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Divisibl</w:t>
            </w:r>
            <w:r w:rsidR="00C77957">
              <w:rPr>
                <w:rFonts w:eastAsia="Calibri" w:cstheme="minorHAnsi"/>
                <w:lang w:val="en-GB" w:bidi="en-US"/>
              </w:rPr>
              <w:t>e</w:t>
            </w:r>
          </w:p>
          <w:p w14:paraId="17825EDC" w14:textId="77777777" w:rsidR="00395920" w:rsidRPr="00395920" w:rsidRDefault="00395920" w:rsidP="00395920">
            <w:pPr>
              <w:spacing w:before="40" w:after="40" w:line="240" w:lineRule="auto"/>
              <w:ind w:right="43"/>
              <w:rPr>
                <w:rFonts w:eastAsia="Calibri" w:cstheme="minorHAnsi"/>
                <w:lang w:val="en-GB"/>
              </w:rPr>
            </w:pPr>
          </w:p>
        </w:tc>
        <w:tc>
          <w:tcPr>
            <w:tcW w:w="1276" w:type="dxa"/>
          </w:tcPr>
          <w:p w14:paraId="7F7DCFBF"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A01</w:t>
            </w:r>
          </w:p>
          <w:p w14:paraId="1897CA93"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A02</w:t>
            </w:r>
          </w:p>
        </w:tc>
        <w:tc>
          <w:tcPr>
            <w:tcW w:w="396" w:type="dxa"/>
          </w:tcPr>
          <w:p w14:paraId="12432A5E"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tcPr>
          <w:p w14:paraId="35BD1E22"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 xml:space="preserve">The indication of whether or not the activated quantity can be lower than offered. </w:t>
            </w:r>
          </w:p>
        </w:tc>
        <w:tc>
          <w:tcPr>
            <w:tcW w:w="2381" w:type="dxa"/>
          </w:tcPr>
          <w:p w14:paraId="3339CADB"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A01 - Yes (divisible)</w:t>
            </w:r>
          </w:p>
          <w:p w14:paraId="4B27F87E"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A02 - No (not divisible)</w:t>
            </w:r>
          </w:p>
        </w:tc>
      </w:tr>
      <w:tr w:rsidR="006A6A37" w14:paraId="21242430" w14:textId="77777777" w:rsidTr="00F01D86">
        <w:trPr>
          <w:trHeight w:val="300"/>
        </w:trPr>
        <w:tc>
          <w:tcPr>
            <w:tcW w:w="313" w:type="dxa"/>
            <w:gridSpan w:val="2"/>
            <w:tcBorders>
              <w:top w:val="nil"/>
              <w:left w:val="nil"/>
              <w:bottom w:val="nil"/>
              <w:right w:val="single" w:sz="4" w:space="0" w:color="auto"/>
            </w:tcBorders>
          </w:tcPr>
          <w:p w14:paraId="3887F877"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5353C605"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LinkedBidIdentification</w:t>
            </w:r>
            <w:r w:rsidRPr="00395920">
              <w:rPr>
                <w:rFonts w:eastAsia="Calibri" w:cstheme="minorHAnsi"/>
                <w:lang w:val="en-GB" w:bidi="en-US"/>
              </w:rPr>
              <w:tab/>
            </w:r>
          </w:p>
          <w:p w14:paraId="4FE09105" w14:textId="77777777" w:rsidR="00395920" w:rsidRPr="00395920" w:rsidRDefault="00395920" w:rsidP="00395920">
            <w:pPr>
              <w:spacing w:before="40" w:after="40" w:line="240" w:lineRule="auto"/>
              <w:ind w:right="43"/>
              <w:rPr>
                <w:rFonts w:eastAsia="Calibri" w:cstheme="minorHAnsi"/>
                <w:lang w:val="en-GB"/>
              </w:rPr>
            </w:pPr>
          </w:p>
        </w:tc>
        <w:tc>
          <w:tcPr>
            <w:tcW w:w="1276" w:type="dxa"/>
          </w:tcPr>
          <w:p w14:paraId="75285989"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(1…35 chars)</w:t>
            </w:r>
          </w:p>
        </w:tc>
        <w:tc>
          <w:tcPr>
            <w:tcW w:w="396" w:type="dxa"/>
          </w:tcPr>
          <w:p w14:paraId="27FFCC1D"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NO</w:t>
            </w:r>
          </w:p>
        </w:tc>
        <w:tc>
          <w:tcPr>
            <w:tcW w:w="2297" w:type="dxa"/>
          </w:tcPr>
          <w:p w14:paraId="1B464B61"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 xml:space="preserve">The identification used to associate bids that are to be linked together. If the bid is not linked then the attribute is not used. </w:t>
            </w:r>
          </w:p>
        </w:tc>
        <w:tc>
          <w:tcPr>
            <w:tcW w:w="2381" w:type="dxa"/>
          </w:tcPr>
          <w:p w14:paraId="72C68FB8"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Example:</w:t>
            </w:r>
          </w:p>
          <w:p w14:paraId="46846A9F"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Bid B is linked with bid A.</w:t>
            </w:r>
          </w:p>
          <w:p w14:paraId="60FB3B70"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Bid B can be activated only after bid A is activated. Bid B need to have bid A ID.</w:t>
            </w:r>
          </w:p>
        </w:tc>
      </w:tr>
      <w:tr w:rsidR="006A6A37" w14:paraId="0712A855" w14:textId="77777777" w:rsidTr="00F01D86">
        <w:trPr>
          <w:trHeight w:val="300"/>
        </w:trPr>
        <w:tc>
          <w:tcPr>
            <w:tcW w:w="313" w:type="dxa"/>
            <w:gridSpan w:val="2"/>
            <w:tcBorders>
              <w:top w:val="nil"/>
              <w:left w:val="nil"/>
              <w:bottom w:val="nil"/>
              <w:right w:val="single" w:sz="4" w:space="0" w:color="auto"/>
            </w:tcBorders>
          </w:tcPr>
          <w:p w14:paraId="028CF984"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754CF9A4"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status</w:t>
            </w:r>
          </w:p>
        </w:tc>
        <w:tc>
          <w:tcPr>
            <w:tcW w:w="1276" w:type="dxa"/>
          </w:tcPr>
          <w:p w14:paraId="25120DBB"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A06</w:t>
            </w:r>
          </w:p>
          <w:p w14:paraId="40A580CC" w14:textId="77777777" w:rsidR="00395920" w:rsidRPr="00395920" w:rsidRDefault="00000000" w:rsidP="00395920">
            <w:pPr>
              <w:spacing w:before="40" w:after="40" w:line="240" w:lineRule="auto"/>
              <w:ind w:right="43"/>
              <w:rPr>
                <w:rFonts w:eastAsia="Calibri"/>
                <w:szCs w:val="20"/>
                <w:lang w:val="en-GB"/>
              </w:rPr>
            </w:pPr>
            <w:r w:rsidRPr="00395920">
              <w:rPr>
                <w:rFonts w:eastAsia="Calibri"/>
                <w:szCs w:val="20"/>
                <w:lang w:val="en-GB" w:bidi="en-US"/>
              </w:rPr>
              <w:t>A1=3</w:t>
            </w:r>
          </w:p>
          <w:p w14:paraId="284ADEFD" w14:textId="77777777" w:rsidR="00395920" w:rsidRPr="00395920" w:rsidRDefault="00395920" w:rsidP="00395920">
            <w:pPr>
              <w:spacing w:before="40" w:after="40" w:line="240" w:lineRule="auto"/>
              <w:ind w:right="43"/>
              <w:rPr>
                <w:rFonts w:eastAsia="Calibri" w:cstheme="minorHAnsi"/>
                <w:lang w:val="en-GB"/>
              </w:rPr>
            </w:pPr>
          </w:p>
        </w:tc>
        <w:tc>
          <w:tcPr>
            <w:tcW w:w="396" w:type="dxa"/>
          </w:tcPr>
          <w:p w14:paraId="5B595152"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NO</w:t>
            </w:r>
          </w:p>
        </w:tc>
        <w:tc>
          <w:tcPr>
            <w:tcW w:w="2297" w:type="dxa"/>
          </w:tcPr>
          <w:p w14:paraId="0C91A696"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status of the bid.</w:t>
            </w:r>
          </w:p>
        </w:tc>
        <w:tc>
          <w:tcPr>
            <w:tcW w:w="2381" w:type="dxa"/>
          </w:tcPr>
          <w:p w14:paraId="4AB07C44"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following Status codes permitted:</w:t>
            </w:r>
          </w:p>
          <w:p w14:paraId="6F9C2A3F"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A06 - Available</w:t>
            </w:r>
          </w:p>
          <w:p w14:paraId="550DA227"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rPr>
              <w:t>A13 - Withdrawn</w:t>
            </w:r>
          </w:p>
        </w:tc>
      </w:tr>
      <w:tr w:rsidR="006A6A37" w14:paraId="331A142B" w14:textId="77777777" w:rsidTr="00F01D86">
        <w:trPr>
          <w:trHeight w:val="300"/>
        </w:trPr>
        <w:tc>
          <w:tcPr>
            <w:tcW w:w="313" w:type="dxa"/>
            <w:gridSpan w:val="2"/>
            <w:tcBorders>
              <w:top w:val="nil"/>
              <w:left w:val="nil"/>
              <w:bottom w:val="nil"/>
              <w:right w:val="single" w:sz="4" w:space="0" w:color="auto"/>
            </w:tcBorders>
            <w:shd w:val="clear" w:color="auto" w:fill="auto"/>
          </w:tcPr>
          <w:p w14:paraId="71D08983"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shd w:val="clear" w:color="auto" w:fill="auto"/>
          </w:tcPr>
          <w:p w14:paraId="68384F1D"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registeredResource.mRID</w:t>
            </w:r>
            <w:r w:rsidRPr="00395920">
              <w:rPr>
                <w:rFonts w:eastAsia="Calibri" w:cstheme="minorHAnsi"/>
                <w:lang w:val="en-GB"/>
              </w:rPr>
              <w:t xml:space="preserve"> </w:t>
            </w:r>
          </w:p>
        </w:tc>
        <w:tc>
          <w:tcPr>
            <w:tcW w:w="1276" w:type="dxa"/>
            <w:shd w:val="clear" w:color="auto" w:fill="auto"/>
          </w:tcPr>
          <w:p w14:paraId="533FF45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(1…18 chars)</w:t>
            </w:r>
          </w:p>
        </w:tc>
        <w:tc>
          <w:tcPr>
            <w:tcW w:w="396" w:type="dxa"/>
            <w:shd w:val="clear" w:color="auto" w:fill="auto"/>
          </w:tcPr>
          <w:p w14:paraId="578E4BAE"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NO</w:t>
            </w:r>
          </w:p>
        </w:tc>
        <w:tc>
          <w:tcPr>
            <w:tcW w:w="2297" w:type="dxa"/>
            <w:shd w:val="clear" w:color="auto" w:fill="auto"/>
          </w:tcPr>
          <w:p w14:paraId="08FA3F63"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Identification of the resource that will be used to supply the energy</w:t>
            </w:r>
          </w:p>
        </w:tc>
        <w:tc>
          <w:tcPr>
            <w:tcW w:w="2381" w:type="dxa"/>
            <w:shd w:val="clear" w:color="auto" w:fill="auto"/>
          </w:tcPr>
          <w:p w14:paraId="035E5F0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EIC code of Reserve Unit.</w:t>
            </w:r>
          </w:p>
          <w:p w14:paraId="567073D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For example specific power generating module or demand unit or group qualified by TSO.</w:t>
            </w:r>
          </w:p>
        </w:tc>
      </w:tr>
      <w:tr w:rsidR="006A6A37" w14:paraId="6A94EDDB" w14:textId="77777777" w:rsidTr="00F01D86">
        <w:trPr>
          <w:trHeight w:val="300"/>
        </w:trPr>
        <w:tc>
          <w:tcPr>
            <w:tcW w:w="313" w:type="dxa"/>
            <w:gridSpan w:val="2"/>
            <w:tcBorders>
              <w:top w:val="nil"/>
              <w:left w:val="nil"/>
              <w:bottom w:val="nil"/>
              <w:right w:val="single" w:sz="4" w:space="0" w:color="auto"/>
            </w:tcBorders>
          </w:tcPr>
          <w:p w14:paraId="0A848D84"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1A35B6E7"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flowDirection.direction</w:t>
            </w:r>
          </w:p>
        </w:tc>
        <w:tc>
          <w:tcPr>
            <w:tcW w:w="1276" w:type="dxa"/>
          </w:tcPr>
          <w:p w14:paraId="19B68D5E"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A01</w:t>
            </w:r>
          </w:p>
          <w:p w14:paraId="0B5A13A3"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A02</w:t>
            </w:r>
          </w:p>
          <w:p w14:paraId="19B00871" w14:textId="77777777" w:rsidR="00395920" w:rsidRPr="00395920" w:rsidRDefault="00395920" w:rsidP="00395920">
            <w:pPr>
              <w:spacing w:before="40" w:after="40" w:line="240" w:lineRule="auto"/>
              <w:ind w:right="43"/>
              <w:rPr>
                <w:rFonts w:eastAsia="Calibri" w:cstheme="minorHAnsi"/>
                <w:lang w:val="en-GB"/>
              </w:rPr>
            </w:pPr>
          </w:p>
        </w:tc>
        <w:tc>
          <w:tcPr>
            <w:tcW w:w="396" w:type="dxa"/>
          </w:tcPr>
          <w:p w14:paraId="1140A1AF"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tcPr>
          <w:p w14:paraId="778766C0"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This identifies the direction of the energy flow.</w:t>
            </w:r>
          </w:p>
          <w:p w14:paraId="207DCC16" w14:textId="77777777" w:rsidR="00395920" w:rsidRPr="00395920" w:rsidRDefault="00395920" w:rsidP="00395920">
            <w:pPr>
              <w:spacing w:before="40" w:after="40" w:line="240" w:lineRule="auto"/>
              <w:ind w:right="43"/>
              <w:rPr>
                <w:rFonts w:eastAsia="Calibri" w:cstheme="minorHAnsi"/>
                <w:lang w:val="en-GB"/>
              </w:rPr>
            </w:pPr>
          </w:p>
        </w:tc>
        <w:tc>
          <w:tcPr>
            <w:tcW w:w="2381" w:type="dxa"/>
          </w:tcPr>
          <w:p w14:paraId="150B370B"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A01 - UP;</w:t>
            </w:r>
          </w:p>
          <w:p w14:paraId="6A4B6CAC"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A02 - DOWN.</w:t>
            </w:r>
          </w:p>
        </w:tc>
      </w:tr>
      <w:tr w:rsidR="006A6A37" w14:paraId="271B7A3E" w14:textId="77777777" w:rsidTr="00F01D86">
        <w:trPr>
          <w:trHeight w:val="300"/>
        </w:trPr>
        <w:tc>
          <w:tcPr>
            <w:tcW w:w="313" w:type="dxa"/>
            <w:gridSpan w:val="2"/>
            <w:tcBorders>
              <w:top w:val="nil"/>
              <w:left w:val="nil"/>
              <w:bottom w:val="nil"/>
              <w:right w:val="single" w:sz="4" w:space="0" w:color="auto"/>
            </w:tcBorders>
          </w:tcPr>
          <w:p w14:paraId="6E75CF8F"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38A89B75"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marketAgreement.type</w:t>
            </w:r>
          </w:p>
        </w:tc>
        <w:tc>
          <w:tcPr>
            <w:tcW w:w="1276" w:type="dxa"/>
          </w:tcPr>
          <w:p w14:paraId="3760B0BF"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A01</w:t>
            </w:r>
          </w:p>
          <w:p w14:paraId="13694FAE"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Z59</w:t>
            </w:r>
          </w:p>
        </w:tc>
        <w:tc>
          <w:tcPr>
            <w:tcW w:w="396" w:type="dxa"/>
          </w:tcPr>
          <w:p w14:paraId="4A2273D8" w14:textId="77777777" w:rsidR="00395920" w:rsidRPr="00395920" w:rsidRDefault="00000000" w:rsidP="00395920">
            <w:pPr>
              <w:spacing w:before="40" w:after="40" w:line="240" w:lineRule="auto"/>
              <w:ind w:right="43"/>
              <w:jc w:val="center"/>
              <w:rPr>
                <w:rFonts w:eastAsia="Calibri" w:cstheme="minorHAnsi"/>
                <w:lang w:val="en-GB" w:bidi="en-US"/>
              </w:rPr>
            </w:pPr>
            <w:r w:rsidRPr="00395920">
              <w:rPr>
                <w:rFonts w:eastAsia="Calibri" w:cstheme="minorHAnsi"/>
                <w:lang w:val="en-GB" w:bidi="en-US"/>
              </w:rPr>
              <w:t>NO</w:t>
            </w:r>
          </w:p>
        </w:tc>
        <w:tc>
          <w:tcPr>
            <w:tcW w:w="2297" w:type="dxa"/>
          </w:tcPr>
          <w:p w14:paraId="26C2F0B3"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The type of the market agreement</w:t>
            </w:r>
          </w:p>
        </w:tc>
        <w:tc>
          <w:tcPr>
            <w:tcW w:w="2381" w:type="dxa"/>
          </w:tcPr>
          <w:p w14:paraId="1F98C498"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If mFRR, then A01 - Daily</w:t>
            </w:r>
          </w:p>
          <w:p w14:paraId="42BAAC39"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 xml:space="preserve">If ER mFRR, then:  </w:t>
            </w:r>
          </w:p>
          <w:p w14:paraId="0E6DD89B"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Z59 - Volume ER mFRR (100 MW)</w:t>
            </w:r>
          </w:p>
        </w:tc>
      </w:tr>
      <w:tr w:rsidR="006A6A37" w14:paraId="59196EA4" w14:textId="77777777" w:rsidTr="00F01D86">
        <w:trPr>
          <w:trHeight w:val="300"/>
        </w:trPr>
        <w:tc>
          <w:tcPr>
            <w:tcW w:w="313" w:type="dxa"/>
            <w:gridSpan w:val="2"/>
            <w:tcBorders>
              <w:top w:val="nil"/>
              <w:left w:val="nil"/>
              <w:bottom w:val="nil"/>
              <w:right w:val="single" w:sz="4" w:space="0" w:color="auto"/>
            </w:tcBorders>
          </w:tcPr>
          <w:p w14:paraId="642D5E62"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3B8AC8D8"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marketAgreement.mRID</w:t>
            </w:r>
          </w:p>
        </w:tc>
        <w:tc>
          <w:tcPr>
            <w:tcW w:w="1276" w:type="dxa"/>
          </w:tcPr>
          <w:p w14:paraId="5647C7E1"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(1…18 chars)</w:t>
            </w:r>
          </w:p>
        </w:tc>
        <w:tc>
          <w:tcPr>
            <w:tcW w:w="396" w:type="dxa"/>
          </w:tcPr>
          <w:p w14:paraId="1ACBF289" w14:textId="77777777" w:rsidR="00395920" w:rsidRPr="00395920" w:rsidRDefault="00000000" w:rsidP="00395920">
            <w:pPr>
              <w:spacing w:before="40" w:after="40" w:line="240" w:lineRule="auto"/>
              <w:ind w:right="43"/>
              <w:jc w:val="center"/>
              <w:rPr>
                <w:rFonts w:eastAsia="Calibri" w:cstheme="minorHAnsi"/>
                <w:lang w:val="en-GB" w:bidi="en-US"/>
              </w:rPr>
            </w:pPr>
            <w:r w:rsidRPr="00395920">
              <w:rPr>
                <w:rFonts w:eastAsia="Calibri" w:cstheme="minorHAnsi"/>
                <w:lang w:val="en-GB" w:bidi="en-US"/>
              </w:rPr>
              <w:t>NO</w:t>
            </w:r>
          </w:p>
        </w:tc>
        <w:tc>
          <w:tcPr>
            <w:tcW w:w="2297" w:type="dxa"/>
          </w:tcPr>
          <w:p w14:paraId="1D24258C"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Market agreement identification</w:t>
            </w:r>
          </w:p>
        </w:tc>
        <w:tc>
          <w:tcPr>
            <w:tcW w:w="2381" w:type="dxa"/>
          </w:tcPr>
          <w:p w14:paraId="0EC1330B"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If mFRR free bid, then not used;</w:t>
            </w:r>
          </w:p>
          <w:p w14:paraId="24CFF5E7"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 xml:space="preserve">If ER mFRR then procurement or </w:t>
            </w:r>
            <w:r w:rsidRPr="00395920">
              <w:rPr>
                <w:rFonts w:eastAsia="Calibri" w:cstheme="minorHAnsi"/>
                <w:lang w:val="en-GB" w:bidi="en-US"/>
              </w:rPr>
              <w:lastRenderedPageBreak/>
              <w:t xml:space="preserve">auction agreement ID for capacity. </w:t>
            </w:r>
          </w:p>
        </w:tc>
      </w:tr>
      <w:tr w:rsidR="006A6A37" w14:paraId="6306C2B3" w14:textId="77777777" w:rsidTr="00F01D86">
        <w:trPr>
          <w:trHeight w:val="300"/>
        </w:trPr>
        <w:tc>
          <w:tcPr>
            <w:tcW w:w="313" w:type="dxa"/>
            <w:gridSpan w:val="2"/>
            <w:tcBorders>
              <w:top w:val="nil"/>
              <w:left w:val="nil"/>
              <w:bottom w:val="nil"/>
              <w:right w:val="single" w:sz="4" w:space="0" w:color="auto"/>
            </w:tcBorders>
          </w:tcPr>
          <w:p w14:paraId="3FB66D9C" w14:textId="77777777" w:rsidR="00395920" w:rsidRPr="00395920" w:rsidRDefault="00395920" w:rsidP="00395920">
            <w:pPr>
              <w:spacing w:before="40" w:after="40" w:line="240" w:lineRule="auto"/>
              <w:ind w:right="43"/>
              <w:rPr>
                <w:rFonts w:eastAsia="Calibri" w:cstheme="minorHAnsi"/>
                <w:lang w:val="en-GB"/>
              </w:rPr>
            </w:pPr>
          </w:p>
        </w:tc>
        <w:tc>
          <w:tcPr>
            <w:tcW w:w="2551" w:type="dxa"/>
            <w:gridSpan w:val="4"/>
            <w:tcBorders>
              <w:left w:val="single" w:sz="4" w:space="0" w:color="auto"/>
            </w:tcBorders>
          </w:tcPr>
          <w:p w14:paraId="5497BFF4"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standard_MarketProduct.marketProductType</w:t>
            </w:r>
          </w:p>
        </w:tc>
        <w:tc>
          <w:tcPr>
            <w:tcW w:w="1276" w:type="dxa"/>
          </w:tcPr>
          <w:p w14:paraId="5CABDC04"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A07</w:t>
            </w:r>
          </w:p>
        </w:tc>
        <w:tc>
          <w:tcPr>
            <w:tcW w:w="396" w:type="dxa"/>
          </w:tcPr>
          <w:p w14:paraId="48246044" w14:textId="77777777" w:rsidR="00395920" w:rsidRPr="00395920" w:rsidRDefault="00000000" w:rsidP="00395920">
            <w:pPr>
              <w:spacing w:before="40" w:after="40" w:line="240" w:lineRule="auto"/>
              <w:ind w:right="43"/>
              <w:jc w:val="center"/>
              <w:rPr>
                <w:rFonts w:eastAsia="Calibri" w:cstheme="minorHAnsi"/>
                <w:lang w:val="en-GB" w:bidi="en-US"/>
              </w:rPr>
            </w:pPr>
            <w:r w:rsidRPr="00395920">
              <w:rPr>
                <w:rFonts w:eastAsia="Calibri" w:cstheme="minorHAnsi"/>
                <w:lang w:val="en-GB" w:bidi="en-US"/>
              </w:rPr>
              <w:t>NO</w:t>
            </w:r>
          </w:p>
        </w:tc>
        <w:tc>
          <w:tcPr>
            <w:tcW w:w="2297" w:type="dxa"/>
          </w:tcPr>
          <w:p w14:paraId="368DF03D"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Used when the bid refers to a standard product</w:t>
            </w:r>
          </w:p>
        </w:tc>
        <w:tc>
          <w:tcPr>
            <w:tcW w:w="2381" w:type="dxa"/>
          </w:tcPr>
          <w:p w14:paraId="7E461E56"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A07 - Standard mFRR product eligible for scheduled and direct activation</w:t>
            </w:r>
          </w:p>
        </w:tc>
      </w:tr>
      <w:tr w:rsidR="006A6A37" w14:paraId="6E99D1FF" w14:textId="77777777" w:rsidTr="00F01D86">
        <w:trPr>
          <w:trHeight w:val="300"/>
        </w:trPr>
        <w:tc>
          <w:tcPr>
            <w:tcW w:w="313" w:type="dxa"/>
            <w:gridSpan w:val="2"/>
            <w:tcBorders>
              <w:top w:val="nil"/>
              <w:left w:val="nil"/>
              <w:bottom w:val="nil"/>
              <w:right w:val="nil"/>
            </w:tcBorders>
          </w:tcPr>
          <w:p w14:paraId="156837CE" w14:textId="77777777" w:rsidR="00395920" w:rsidRPr="00395920" w:rsidRDefault="00395920" w:rsidP="00395920">
            <w:pPr>
              <w:spacing w:before="40" w:after="40" w:line="240" w:lineRule="auto"/>
              <w:ind w:right="43"/>
              <w:rPr>
                <w:rFonts w:eastAsia="Calibri" w:cstheme="minorHAnsi"/>
                <w:lang w:val="en-GB"/>
              </w:rPr>
            </w:pPr>
          </w:p>
        </w:tc>
        <w:tc>
          <w:tcPr>
            <w:tcW w:w="396" w:type="dxa"/>
            <w:tcBorders>
              <w:top w:val="nil"/>
              <w:left w:val="nil"/>
              <w:bottom w:val="nil"/>
              <w:right w:val="single" w:sz="4" w:space="0" w:color="auto"/>
            </w:tcBorders>
          </w:tcPr>
          <w:p w14:paraId="5A318717" w14:textId="77777777" w:rsidR="00395920" w:rsidRPr="00395920" w:rsidRDefault="00395920" w:rsidP="00395920">
            <w:pPr>
              <w:spacing w:before="40" w:after="40" w:line="240" w:lineRule="auto"/>
              <w:ind w:right="43"/>
              <w:rPr>
                <w:rFonts w:eastAsia="Calibri" w:cstheme="minorHAnsi"/>
                <w:lang w:val="en-GB"/>
              </w:rPr>
            </w:pPr>
          </w:p>
        </w:tc>
        <w:tc>
          <w:tcPr>
            <w:tcW w:w="2155" w:type="dxa"/>
            <w:gridSpan w:val="3"/>
            <w:tcBorders>
              <w:left w:val="single" w:sz="4" w:space="0" w:color="auto"/>
            </w:tcBorders>
          </w:tcPr>
          <w:p w14:paraId="39187278" w14:textId="77777777" w:rsidR="00395920" w:rsidRPr="00395920" w:rsidRDefault="00000000" w:rsidP="00395920">
            <w:pPr>
              <w:spacing w:before="40" w:after="40" w:line="240" w:lineRule="auto"/>
              <w:ind w:right="43"/>
              <w:rPr>
                <w:rFonts w:eastAsia="Calibri" w:cstheme="minorHAnsi"/>
                <w:b/>
                <w:lang w:val="en-GB"/>
              </w:rPr>
            </w:pPr>
            <w:r w:rsidRPr="00395920">
              <w:rPr>
                <w:rFonts w:eastAsia="Calibri" w:cstheme="minorHAnsi"/>
                <w:b/>
                <w:lang w:val="en-GB" w:bidi="en-US"/>
              </w:rPr>
              <w:t>Period</w:t>
            </w:r>
          </w:p>
        </w:tc>
        <w:tc>
          <w:tcPr>
            <w:tcW w:w="1276" w:type="dxa"/>
          </w:tcPr>
          <w:p w14:paraId="79EC3BC2" w14:textId="77777777" w:rsidR="00395920" w:rsidRPr="00395920" w:rsidRDefault="00395920" w:rsidP="00395920">
            <w:pPr>
              <w:spacing w:before="40" w:after="40" w:line="240" w:lineRule="auto"/>
              <w:ind w:right="43"/>
              <w:rPr>
                <w:rFonts w:eastAsia="Calibri" w:cstheme="minorHAnsi"/>
                <w:lang w:val="en-GB"/>
              </w:rPr>
            </w:pPr>
          </w:p>
        </w:tc>
        <w:tc>
          <w:tcPr>
            <w:tcW w:w="396" w:type="dxa"/>
          </w:tcPr>
          <w:p w14:paraId="76BD7D54" w14:textId="77777777" w:rsidR="00395920" w:rsidRPr="00395920" w:rsidRDefault="00395920" w:rsidP="00395920">
            <w:pPr>
              <w:spacing w:before="40" w:after="40" w:line="240" w:lineRule="auto"/>
              <w:ind w:right="43"/>
              <w:jc w:val="center"/>
              <w:rPr>
                <w:rFonts w:eastAsia="Calibri" w:cstheme="minorHAnsi"/>
                <w:lang w:val="en-GB"/>
              </w:rPr>
            </w:pPr>
          </w:p>
        </w:tc>
        <w:tc>
          <w:tcPr>
            <w:tcW w:w="2297" w:type="dxa"/>
          </w:tcPr>
          <w:p w14:paraId="5E7E0975" w14:textId="77777777" w:rsidR="00395920" w:rsidRPr="00395920" w:rsidRDefault="00395920" w:rsidP="00395920">
            <w:pPr>
              <w:spacing w:before="40" w:after="40" w:line="240" w:lineRule="auto"/>
              <w:ind w:right="43"/>
              <w:rPr>
                <w:rFonts w:eastAsia="Calibri" w:cstheme="minorHAnsi"/>
                <w:lang w:val="en-GB"/>
              </w:rPr>
            </w:pPr>
          </w:p>
        </w:tc>
        <w:tc>
          <w:tcPr>
            <w:tcW w:w="2381" w:type="dxa"/>
          </w:tcPr>
          <w:p w14:paraId="243DB6C8" w14:textId="77777777" w:rsidR="00395920" w:rsidRPr="00395920" w:rsidRDefault="00395920" w:rsidP="00395920">
            <w:pPr>
              <w:spacing w:before="40" w:after="40" w:line="240" w:lineRule="auto"/>
              <w:ind w:right="43"/>
              <w:rPr>
                <w:rFonts w:eastAsia="Calibri" w:cstheme="minorHAnsi"/>
                <w:lang w:val="en-GB"/>
              </w:rPr>
            </w:pPr>
          </w:p>
        </w:tc>
      </w:tr>
      <w:tr w:rsidR="006A6A37" w14:paraId="0621F721" w14:textId="77777777" w:rsidTr="00F01D86">
        <w:trPr>
          <w:trHeight w:val="415"/>
        </w:trPr>
        <w:tc>
          <w:tcPr>
            <w:tcW w:w="313" w:type="dxa"/>
            <w:gridSpan w:val="2"/>
            <w:tcBorders>
              <w:top w:val="nil"/>
              <w:left w:val="nil"/>
              <w:bottom w:val="nil"/>
              <w:right w:val="nil"/>
            </w:tcBorders>
          </w:tcPr>
          <w:p w14:paraId="1E1A1E72" w14:textId="77777777" w:rsidR="00395920" w:rsidRPr="00395920" w:rsidRDefault="00395920" w:rsidP="00395920">
            <w:pPr>
              <w:spacing w:before="40" w:after="40" w:line="240" w:lineRule="auto"/>
              <w:ind w:right="43"/>
              <w:rPr>
                <w:rFonts w:eastAsia="Calibri" w:cstheme="minorHAnsi"/>
                <w:lang w:val="en-GB"/>
              </w:rPr>
            </w:pPr>
          </w:p>
        </w:tc>
        <w:tc>
          <w:tcPr>
            <w:tcW w:w="396" w:type="dxa"/>
            <w:tcBorders>
              <w:top w:val="nil"/>
              <w:left w:val="nil"/>
              <w:bottom w:val="nil"/>
              <w:right w:val="single" w:sz="4" w:space="0" w:color="auto"/>
            </w:tcBorders>
          </w:tcPr>
          <w:p w14:paraId="6B0ECA29" w14:textId="77777777" w:rsidR="00395920" w:rsidRPr="00395920" w:rsidRDefault="00395920" w:rsidP="00395920">
            <w:pPr>
              <w:spacing w:before="40" w:after="40" w:line="240" w:lineRule="auto"/>
              <w:ind w:right="43"/>
              <w:rPr>
                <w:rFonts w:eastAsia="Calibri" w:cstheme="minorHAnsi"/>
                <w:lang w:val="en-GB"/>
              </w:rPr>
            </w:pPr>
          </w:p>
        </w:tc>
        <w:tc>
          <w:tcPr>
            <w:tcW w:w="2155" w:type="dxa"/>
            <w:gridSpan w:val="3"/>
            <w:tcBorders>
              <w:left w:val="single" w:sz="4" w:space="0" w:color="auto"/>
            </w:tcBorders>
          </w:tcPr>
          <w:p w14:paraId="316E836D"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TimeInterval</w:t>
            </w:r>
            <w:r w:rsidRPr="00395920">
              <w:rPr>
                <w:rFonts w:eastAsia="Calibri" w:cstheme="minorHAnsi"/>
                <w:lang w:val="en-GB" w:bidi="en-US"/>
              </w:rPr>
              <w:tab/>
            </w:r>
          </w:p>
        </w:tc>
        <w:tc>
          <w:tcPr>
            <w:tcW w:w="1276" w:type="dxa"/>
          </w:tcPr>
          <w:p w14:paraId="77B4C23D" w14:textId="77777777" w:rsidR="00395920" w:rsidRPr="00395920" w:rsidRDefault="00395920" w:rsidP="00395920">
            <w:pPr>
              <w:spacing w:before="40" w:after="40" w:line="240" w:lineRule="auto"/>
              <w:ind w:right="43"/>
              <w:rPr>
                <w:rFonts w:eastAsia="Calibri" w:cstheme="minorHAnsi"/>
                <w:lang w:val="en-GB"/>
              </w:rPr>
            </w:pPr>
          </w:p>
        </w:tc>
        <w:tc>
          <w:tcPr>
            <w:tcW w:w="396" w:type="dxa"/>
          </w:tcPr>
          <w:p w14:paraId="6C8C8F99" w14:textId="77777777" w:rsidR="00395920" w:rsidRPr="00395920" w:rsidRDefault="00395920" w:rsidP="00395920">
            <w:pPr>
              <w:spacing w:before="40" w:after="40" w:line="240" w:lineRule="auto"/>
              <w:ind w:right="43"/>
              <w:jc w:val="center"/>
              <w:rPr>
                <w:rFonts w:eastAsia="Calibri" w:cstheme="minorHAnsi"/>
                <w:lang w:val="en-GB"/>
              </w:rPr>
            </w:pPr>
          </w:p>
        </w:tc>
        <w:tc>
          <w:tcPr>
            <w:tcW w:w="2297" w:type="dxa"/>
            <w:shd w:val="clear" w:color="auto" w:fill="auto"/>
          </w:tcPr>
          <w:p w14:paraId="676DE115" w14:textId="77777777" w:rsidR="00395920" w:rsidRPr="00395920" w:rsidRDefault="00395920" w:rsidP="00395920">
            <w:pPr>
              <w:spacing w:before="40" w:after="40" w:line="240" w:lineRule="auto"/>
              <w:ind w:right="43"/>
              <w:rPr>
                <w:rFonts w:eastAsia="Calibri" w:cstheme="minorHAnsi"/>
                <w:lang w:val="en-GB"/>
              </w:rPr>
            </w:pPr>
          </w:p>
        </w:tc>
        <w:tc>
          <w:tcPr>
            <w:tcW w:w="2381" w:type="dxa"/>
            <w:shd w:val="clear" w:color="auto" w:fill="auto"/>
          </w:tcPr>
          <w:p w14:paraId="7D60D03F" w14:textId="77777777" w:rsidR="00395920" w:rsidRPr="00395920" w:rsidRDefault="00395920" w:rsidP="00395920">
            <w:pPr>
              <w:spacing w:before="40" w:after="40" w:line="240" w:lineRule="auto"/>
              <w:ind w:right="43"/>
              <w:rPr>
                <w:rFonts w:eastAsia="Calibri" w:cstheme="minorHAnsi"/>
                <w:lang w:val="en-GB"/>
              </w:rPr>
            </w:pPr>
          </w:p>
        </w:tc>
      </w:tr>
      <w:tr w:rsidR="006A6A37" w14:paraId="1233D2A1" w14:textId="77777777" w:rsidTr="00F01D86">
        <w:trPr>
          <w:trHeight w:val="300"/>
        </w:trPr>
        <w:tc>
          <w:tcPr>
            <w:tcW w:w="313" w:type="dxa"/>
            <w:gridSpan w:val="2"/>
            <w:tcBorders>
              <w:top w:val="nil"/>
              <w:left w:val="nil"/>
              <w:bottom w:val="nil"/>
              <w:right w:val="nil"/>
            </w:tcBorders>
          </w:tcPr>
          <w:p w14:paraId="60125260" w14:textId="77777777" w:rsidR="00395920" w:rsidRPr="00395920" w:rsidRDefault="00395920" w:rsidP="00395920">
            <w:pPr>
              <w:spacing w:before="40" w:after="40" w:line="240" w:lineRule="auto"/>
              <w:ind w:right="43"/>
              <w:rPr>
                <w:rFonts w:eastAsia="Calibri" w:cstheme="minorHAnsi"/>
                <w:lang w:val="en-GB"/>
              </w:rPr>
            </w:pPr>
          </w:p>
        </w:tc>
        <w:tc>
          <w:tcPr>
            <w:tcW w:w="680" w:type="dxa"/>
            <w:gridSpan w:val="2"/>
            <w:tcBorders>
              <w:top w:val="nil"/>
              <w:left w:val="nil"/>
              <w:bottom w:val="nil"/>
              <w:right w:val="single" w:sz="4" w:space="0" w:color="auto"/>
            </w:tcBorders>
          </w:tcPr>
          <w:p w14:paraId="39EF1F37" w14:textId="77777777" w:rsidR="00395920" w:rsidRPr="00395920" w:rsidRDefault="00395920" w:rsidP="00395920">
            <w:pPr>
              <w:spacing w:before="40" w:after="40" w:line="240" w:lineRule="auto"/>
              <w:ind w:right="43"/>
              <w:rPr>
                <w:rFonts w:eastAsia="Calibri" w:cstheme="minorHAnsi"/>
                <w:lang w:val="en-GB"/>
              </w:rPr>
            </w:pPr>
          </w:p>
        </w:tc>
        <w:tc>
          <w:tcPr>
            <w:tcW w:w="1871" w:type="dxa"/>
            <w:gridSpan w:val="2"/>
            <w:tcBorders>
              <w:left w:val="single" w:sz="4" w:space="0" w:color="auto"/>
            </w:tcBorders>
            <w:vAlign w:val="center"/>
          </w:tcPr>
          <w:p w14:paraId="258D61DD"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start</w:t>
            </w:r>
          </w:p>
        </w:tc>
        <w:tc>
          <w:tcPr>
            <w:tcW w:w="1276" w:type="dxa"/>
            <w:vAlign w:val="center"/>
          </w:tcPr>
          <w:p w14:paraId="3BF02FCE"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 xml:space="preserve">UTC DateTime </w:t>
            </w:r>
          </w:p>
        </w:tc>
        <w:tc>
          <w:tcPr>
            <w:tcW w:w="396" w:type="dxa"/>
            <w:vAlign w:val="center"/>
          </w:tcPr>
          <w:p w14:paraId="0866C77C"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Times New Roman" w:cstheme="minorHAnsi"/>
                <w:color w:val="000000"/>
                <w:lang w:val="en-GB" w:eastAsia="lv-LV" w:bidi="en-US"/>
              </w:rPr>
              <w:t>YES</w:t>
            </w:r>
          </w:p>
        </w:tc>
        <w:tc>
          <w:tcPr>
            <w:tcW w:w="2297" w:type="dxa"/>
            <w:shd w:val="clear" w:color="auto" w:fill="auto"/>
            <w:vAlign w:val="center"/>
          </w:tcPr>
          <w:p w14:paraId="69FF84C2"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The beginning date and time of the period.</w:t>
            </w:r>
          </w:p>
        </w:tc>
        <w:tc>
          <w:tcPr>
            <w:tcW w:w="2381" w:type="dxa"/>
            <w:shd w:val="clear" w:color="auto" w:fill="auto"/>
            <w:vAlign w:val="center"/>
          </w:tcPr>
          <w:p w14:paraId="0A9506D5"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 xml:space="preserve">The start and end date and time must be expressed in UTC time zone and as YYYY-MM-DDTHH:MMZ. </w:t>
            </w:r>
          </w:p>
        </w:tc>
      </w:tr>
      <w:tr w:rsidR="006A6A37" w14:paraId="268B8097" w14:textId="77777777" w:rsidTr="00F01D86">
        <w:trPr>
          <w:trHeight w:val="300"/>
        </w:trPr>
        <w:tc>
          <w:tcPr>
            <w:tcW w:w="313" w:type="dxa"/>
            <w:gridSpan w:val="2"/>
            <w:tcBorders>
              <w:top w:val="nil"/>
              <w:left w:val="nil"/>
              <w:bottom w:val="nil"/>
              <w:right w:val="nil"/>
            </w:tcBorders>
          </w:tcPr>
          <w:p w14:paraId="69241545" w14:textId="77777777" w:rsidR="00395920" w:rsidRPr="00395920" w:rsidRDefault="00395920" w:rsidP="00395920">
            <w:pPr>
              <w:spacing w:before="40" w:after="40" w:line="240" w:lineRule="auto"/>
              <w:ind w:right="43"/>
              <w:rPr>
                <w:rFonts w:eastAsia="Calibri" w:cstheme="minorHAnsi"/>
                <w:lang w:val="en-GB"/>
              </w:rPr>
            </w:pPr>
          </w:p>
        </w:tc>
        <w:tc>
          <w:tcPr>
            <w:tcW w:w="680" w:type="dxa"/>
            <w:gridSpan w:val="2"/>
            <w:tcBorders>
              <w:top w:val="nil"/>
              <w:left w:val="nil"/>
              <w:bottom w:val="nil"/>
              <w:right w:val="single" w:sz="4" w:space="0" w:color="auto"/>
            </w:tcBorders>
          </w:tcPr>
          <w:p w14:paraId="2850ED68" w14:textId="77777777" w:rsidR="00395920" w:rsidRPr="00395920" w:rsidRDefault="00395920" w:rsidP="00395920">
            <w:pPr>
              <w:spacing w:before="40" w:after="40" w:line="240" w:lineRule="auto"/>
              <w:ind w:right="43"/>
              <w:rPr>
                <w:rFonts w:eastAsia="Calibri" w:cstheme="minorHAnsi"/>
                <w:lang w:val="en-GB"/>
              </w:rPr>
            </w:pPr>
          </w:p>
        </w:tc>
        <w:tc>
          <w:tcPr>
            <w:tcW w:w="1871" w:type="dxa"/>
            <w:gridSpan w:val="2"/>
            <w:tcBorders>
              <w:left w:val="single" w:sz="4" w:space="0" w:color="auto"/>
            </w:tcBorders>
            <w:vAlign w:val="center"/>
          </w:tcPr>
          <w:p w14:paraId="43B0737E"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end</w:t>
            </w:r>
          </w:p>
        </w:tc>
        <w:tc>
          <w:tcPr>
            <w:tcW w:w="1276" w:type="dxa"/>
            <w:vAlign w:val="center"/>
          </w:tcPr>
          <w:p w14:paraId="634B71E7"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 xml:space="preserve">UTC DateTime </w:t>
            </w:r>
          </w:p>
        </w:tc>
        <w:tc>
          <w:tcPr>
            <w:tcW w:w="396" w:type="dxa"/>
            <w:vAlign w:val="center"/>
          </w:tcPr>
          <w:p w14:paraId="605D8F8C"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Times New Roman" w:cstheme="minorHAnsi"/>
                <w:color w:val="000000"/>
                <w:lang w:val="en-GB" w:eastAsia="lv-LV" w:bidi="en-US"/>
              </w:rPr>
              <w:t>YES</w:t>
            </w:r>
          </w:p>
        </w:tc>
        <w:tc>
          <w:tcPr>
            <w:tcW w:w="2297" w:type="dxa"/>
            <w:shd w:val="clear" w:color="auto" w:fill="auto"/>
            <w:vAlign w:val="center"/>
          </w:tcPr>
          <w:p w14:paraId="0058C588"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Ending date and time of the period.</w:t>
            </w:r>
          </w:p>
        </w:tc>
        <w:tc>
          <w:tcPr>
            <w:tcW w:w="2381" w:type="dxa"/>
            <w:shd w:val="clear" w:color="auto" w:fill="auto"/>
            <w:vAlign w:val="center"/>
          </w:tcPr>
          <w:p w14:paraId="689E9373"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 xml:space="preserve">The start and end date and time must be expressed in UTC time zone and as YYYY-MM-DDTHH:MMZ. </w:t>
            </w:r>
          </w:p>
        </w:tc>
      </w:tr>
      <w:tr w:rsidR="006A6A37" w14:paraId="2F758FAF" w14:textId="77777777" w:rsidTr="00F01D86">
        <w:trPr>
          <w:trHeight w:val="300"/>
        </w:trPr>
        <w:tc>
          <w:tcPr>
            <w:tcW w:w="313" w:type="dxa"/>
            <w:gridSpan w:val="2"/>
            <w:tcBorders>
              <w:top w:val="nil"/>
              <w:left w:val="nil"/>
              <w:bottom w:val="nil"/>
              <w:right w:val="nil"/>
            </w:tcBorders>
          </w:tcPr>
          <w:p w14:paraId="50D0F29A" w14:textId="77777777" w:rsidR="00395920" w:rsidRPr="00395920" w:rsidRDefault="00395920" w:rsidP="00395920">
            <w:pPr>
              <w:spacing w:before="40" w:after="40" w:line="240" w:lineRule="auto"/>
              <w:ind w:right="43"/>
              <w:rPr>
                <w:rFonts w:eastAsia="Calibri" w:cstheme="minorHAnsi"/>
                <w:lang w:val="en-GB"/>
              </w:rPr>
            </w:pPr>
          </w:p>
        </w:tc>
        <w:tc>
          <w:tcPr>
            <w:tcW w:w="396" w:type="dxa"/>
            <w:tcBorders>
              <w:top w:val="nil"/>
              <w:left w:val="nil"/>
              <w:bottom w:val="nil"/>
              <w:right w:val="single" w:sz="4" w:space="0" w:color="auto"/>
            </w:tcBorders>
          </w:tcPr>
          <w:p w14:paraId="7AF7DE4D" w14:textId="77777777" w:rsidR="00395920" w:rsidRPr="00395920" w:rsidRDefault="00395920" w:rsidP="00395920">
            <w:pPr>
              <w:spacing w:before="40" w:after="40" w:line="240" w:lineRule="auto"/>
              <w:ind w:right="43"/>
              <w:rPr>
                <w:rFonts w:eastAsia="Calibri" w:cstheme="minorHAnsi"/>
                <w:lang w:val="en-GB"/>
              </w:rPr>
            </w:pPr>
          </w:p>
        </w:tc>
        <w:tc>
          <w:tcPr>
            <w:tcW w:w="2155" w:type="dxa"/>
            <w:gridSpan w:val="3"/>
            <w:tcBorders>
              <w:left w:val="single" w:sz="4" w:space="0" w:color="auto"/>
            </w:tcBorders>
          </w:tcPr>
          <w:p w14:paraId="12182071"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Resolution</w:t>
            </w:r>
          </w:p>
        </w:tc>
        <w:tc>
          <w:tcPr>
            <w:tcW w:w="1276" w:type="dxa"/>
          </w:tcPr>
          <w:p w14:paraId="42A15B41"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PT60M</w:t>
            </w:r>
          </w:p>
        </w:tc>
        <w:tc>
          <w:tcPr>
            <w:tcW w:w="396" w:type="dxa"/>
          </w:tcPr>
          <w:p w14:paraId="43369C0A"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shd w:val="clear" w:color="auto" w:fill="auto"/>
          </w:tcPr>
          <w:p w14:paraId="210CF3CA"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resolution defining the number of periods that the time interval is divided.</w:t>
            </w:r>
          </w:p>
        </w:tc>
        <w:tc>
          <w:tcPr>
            <w:tcW w:w="2381" w:type="dxa"/>
            <w:shd w:val="clear" w:color="auto" w:fill="auto"/>
          </w:tcPr>
          <w:p w14:paraId="08F16327"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 xml:space="preserve">Time resolution for bid is equal to MTU in compliance with following format: PnYnMnDTnHnMnS. </w:t>
            </w:r>
          </w:p>
        </w:tc>
      </w:tr>
      <w:tr w:rsidR="006A6A37" w14:paraId="4B6DC96B" w14:textId="77777777" w:rsidTr="00F01D86">
        <w:trPr>
          <w:trHeight w:val="300"/>
        </w:trPr>
        <w:tc>
          <w:tcPr>
            <w:tcW w:w="313" w:type="dxa"/>
            <w:gridSpan w:val="2"/>
            <w:tcBorders>
              <w:top w:val="nil"/>
              <w:left w:val="nil"/>
              <w:bottom w:val="nil"/>
              <w:right w:val="nil"/>
            </w:tcBorders>
          </w:tcPr>
          <w:p w14:paraId="4C15EF1C" w14:textId="77777777" w:rsidR="00395920" w:rsidRPr="00395920" w:rsidRDefault="00395920" w:rsidP="00395920">
            <w:pPr>
              <w:spacing w:before="40" w:after="40" w:line="240" w:lineRule="auto"/>
              <w:ind w:right="43"/>
              <w:rPr>
                <w:rFonts w:eastAsia="Calibri" w:cstheme="minorHAnsi"/>
                <w:lang w:val="en-GB"/>
              </w:rPr>
            </w:pPr>
          </w:p>
        </w:tc>
        <w:tc>
          <w:tcPr>
            <w:tcW w:w="396" w:type="dxa"/>
            <w:tcBorders>
              <w:top w:val="nil"/>
              <w:left w:val="nil"/>
              <w:bottom w:val="nil"/>
              <w:right w:val="nil"/>
            </w:tcBorders>
          </w:tcPr>
          <w:p w14:paraId="0082EA67"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left w:val="nil"/>
              <w:bottom w:val="nil"/>
            </w:tcBorders>
          </w:tcPr>
          <w:p w14:paraId="3967341B" w14:textId="77777777" w:rsidR="00395920" w:rsidRPr="00395920" w:rsidRDefault="00395920" w:rsidP="00395920">
            <w:pPr>
              <w:spacing w:before="40" w:after="40" w:line="240" w:lineRule="auto"/>
              <w:ind w:right="43"/>
              <w:rPr>
                <w:rFonts w:eastAsia="Calibri" w:cstheme="minorHAnsi"/>
                <w:lang w:val="en-GB"/>
              </w:rPr>
            </w:pPr>
          </w:p>
        </w:tc>
        <w:tc>
          <w:tcPr>
            <w:tcW w:w="1730" w:type="dxa"/>
            <w:tcBorders>
              <w:bottom w:val="single" w:sz="4" w:space="0" w:color="auto"/>
            </w:tcBorders>
          </w:tcPr>
          <w:p w14:paraId="4746BC9C" w14:textId="77777777" w:rsidR="00395920" w:rsidRPr="00395920" w:rsidRDefault="00000000" w:rsidP="00395920">
            <w:pPr>
              <w:spacing w:before="40" w:after="40" w:line="240" w:lineRule="auto"/>
              <w:ind w:right="43"/>
              <w:rPr>
                <w:rFonts w:eastAsia="Calibri" w:cstheme="minorHAnsi"/>
                <w:b/>
                <w:lang w:val="en-GB"/>
              </w:rPr>
            </w:pPr>
            <w:r w:rsidRPr="00395920">
              <w:rPr>
                <w:rFonts w:eastAsia="Calibri" w:cstheme="minorHAnsi"/>
                <w:b/>
                <w:lang w:val="en-GB" w:bidi="en-US"/>
              </w:rPr>
              <w:t>Point</w:t>
            </w:r>
          </w:p>
        </w:tc>
        <w:tc>
          <w:tcPr>
            <w:tcW w:w="1276" w:type="dxa"/>
          </w:tcPr>
          <w:p w14:paraId="7FBE98F1" w14:textId="77777777" w:rsidR="00395920" w:rsidRPr="00395920" w:rsidRDefault="00395920" w:rsidP="00395920">
            <w:pPr>
              <w:spacing w:before="40" w:after="40" w:line="240" w:lineRule="auto"/>
              <w:ind w:right="43"/>
              <w:rPr>
                <w:rFonts w:eastAsia="Calibri" w:cstheme="minorHAnsi"/>
                <w:lang w:val="en-GB"/>
              </w:rPr>
            </w:pPr>
          </w:p>
        </w:tc>
        <w:tc>
          <w:tcPr>
            <w:tcW w:w="396" w:type="dxa"/>
          </w:tcPr>
          <w:p w14:paraId="4DFE4172" w14:textId="77777777" w:rsidR="00395920" w:rsidRPr="00395920" w:rsidRDefault="00395920" w:rsidP="00395920">
            <w:pPr>
              <w:spacing w:before="40" w:after="40" w:line="240" w:lineRule="auto"/>
              <w:ind w:right="43"/>
              <w:jc w:val="center"/>
              <w:rPr>
                <w:rFonts w:eastAsia="Calibri" w:cstheme="minorHAnsi"/>
                <w:lang w:val="en-GB"/>
              </w:rPr>
            </w:pPr>
          </w:p>
        </w:tc>
        <w:tc>
          <w:tcPr>
            <w:tcW w:w="2297" w:type="dxa"/>
          </w:tcPr>
          <w:p w14:paraId="2E21A1D5" w14:textId="77777777" w:rsidR="00395920" w:rsidRPr="00395920" w:rsidRDefault="00395920" w:rsidP="00395920">
            <w:pPr>
              <w:spacing w:before="40" w:after="40" w:line="240" w:lineRule="auto"/>
              <w:ind w:right="43"/>
              <w:rPr>
                <w:rFonts w:eastAsia="Calibri" w:cstheme="minorHAnsi"/>
                <w:lang w:val="en-GB"/>
              </w:rPr>
            </w:pPr>
          </w:p>
        </w:tc>
        <w:tc>
          <w:tcPr>
            <w:tcW w:w="2381" w:type="dxa"/>
          </w:tcPr>
          <w:p w14:paraId="5B4A460A" w14:textId="77777777" w:rsidR="00395920" w:rsidRPr="00395920" w:rsidRDefault="00395920" w:rsidP="00395920">
            <w:pPr>
              <w:spacing w:before="40" w:after="40" w:line="240" w:lineRule="auto"/>
              <w:ind w:right="43"/>
              <w:rPr>
                <w:rFonts w:eastAsia="Calibri" w:cstheme="minorHAnsi"/>
                <w:lang w:val="en-GB"/>
              </w:rPr>
            </w:pPr>
          </w:p>
        </w:tc>
      </w:tr>
      <w:tr w:rsidR="006A6A37" w14:paraId="67688814" w14:textId="77777777" w:rsidTr="00F01D86">
        <w:trPr>
          <w:trHeight w:val="300"/>
        </w:trPr>
        <w:tc>
          <w:tcPr>
            <w:tcW w:w="313" w:type="dxa"/>
            <w:gridSpan w:val="2"/>
            <w:tcBorders>
              <w:top w:val="nil"/>
              <w:left w:val="nil"/>
              <w:bottom w:val="nil"/>
              <w:right w:val="nil"/>
            </w:tcBorders>
          </w:tcPr>
          <w:p w14:paraId="4DD4FB44" w14:textId="77777777" w:rsidR="00395920" w:rsidRPr="00395920" w:rsidRDefault="00395920" w:rsidP="00395920">
            <w:pPr>
              <w:spacing w:before="40" w:after="40" w:line="240" w:lineRule="auto"/>
              <w:ind w:right="43"/>
              <w:rPr>
                <w:rFonts w:eastAsia="Calibri" w:cstheme="minorHAnsi"/>
                <w:lang w:val="en-GB"/>
              </w:rPr>
            </w:pPr>
          </w:p>
        </w:tc>
        <w:tc>
          <w:tcPr>
            <w:tcW w:w="396" w:type="dxa"/>
            <w:tcBorders>
              <w:top w:val="nil"/>
              <w:left w:val="nil"/>
              <w:bottom w:val="nil"/>
              <w:right w:val="nil"/>
            </w:tcBorders>
          </w:tcPr>
          <w:p w14:paraId="7EB84108"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top w:val="nil"/>
              <w:left w:val="nil"/>
              <w:bottom w:val="nil"/>
              <w:right w:val="single" w:sz="4" w:space="0" w:color="auto"/>
            </w:tcBorders>
          </w:tcPr>
          <w:p w14:paraId="7DA3CE3B" w14:textId="77777777" w:rsidR="00395920" w:rsidRPr="00395920" w:rsidRDefault="00395920" w:rsidP="00395920">
            <w:pPr>
              <w:spacing w:before="40" w:after="40" w:line="240" w:lineRule="auto"/>
              <w:ind w:right="43"/>
              <w:rPr>
                <w:rFonts w:eastAsia="Calibri" w:cstheme="minorHAnsi"/>
                <w:lang w:val="en-GB"/>
              </w:rPr>
            </w:pPr>
          </w:p>
        </w:tc>
        <w:tc>
          <w:tcPr>
            <w:tcW w:w="1730" w:type="dxa"/>
            <w:tcBorders>
              <w:left w:val="single" w:sz="4" w:space="0" w:color="auto"/>
            </w:tcBorders>
          </w:tcPr>
          <w:p w14:paraId="102BB73B"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position</w:t>
            </w:r>
          </w:p>
        </w:tc>
        <w:tc>
          <w:tcPr>
            <w:tcW w:w="1276" w:type="dxa"/>
          </w:tcPr>
          <w:p w14:paraId="78210768"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(1…6 chars)</w:t>
            </w:r>
          </w:p>
        </w:tc>
        <w:tc>
          <w:tcPr>
            <w:tcW w:w="396" w:type="dxa"/>
          </w:tcPr>
          <w:p w14:paraId="26260ABB"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tcPr>
          <w:p w14:paraId="1C767BC8"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Position within the time interval</w:t>
            </w:r>
          </w:p>
        </w:tc>
        <w:tc>
          <w:tcPr>
            <w:tcW w:w="2381" w:type="dxa"/>
          </w:tcPr>
          <w:p w14:paraId="087764F4" w14:textId="77777777" w:rsidR="00395920" w:rsidRPr="00395920" w:rsidRDefault="00395920" w:rsidP="00395920">
            <w:pPr>
              <w:spacing w:before="40" w:after="40" w:line="240" w:lineRule="auto"/>
              <w:ind w:right="43"/>
              <w:rPr>
                <w:rFonts w:eastAsia="Calibri" w:cstheme="minorHAnsi"/>
                <w:lang w:val="en-GB"/>
              </w:rPr>
            </w:pPr>
          </w:p>
        </w:tc>
      </w:tr>
      <w:tr w:rsidR="006A6A37" w14:paraId="0DD1C1D5" w14:textId="77777777" w:rsidTr="00F01D86">
        <w:trPr>
          <w:trHeight w:val="300"/>
        </w:trPr>
        <w:tc>
          <w:tcPr>
            <w:tcW w:w="313" w:type="dxa"/>
            <w:gridSpan w:val="2"/>
            <w:tcBorders>
              <w:top w:val="nil"/>
              <w:left w:val="nil"/>
              <w:bottom w:val="nil"/>
              <w:right w:val="nil"/>
            </w:tcBorders>
          </w:tcPr>
          <w:p w14:paraId="3039643F" w14:textId="77777777" w:rsidR="00395920" w:rsidRPr="00395920" w:rsidRDefault="00395920" w:rsidP="00395920">
            <w:pPr>
              <w:spacing w:before="40" w:after="40" w:line="240" w:lineRule="auto"/>
              <w:ind w:right="43"/>
              <w:rPr>
                <w:rFonts w:eastAsia="Calibri" w:cstheme="minorHAnsi"/>
                <w:lang w:val="en-GB"/>
              </w:rPr>
            </w:pPr>
          </w:p>
        </w:tc>
        <w:tc>
          <w:tcPr>
            <w:tcW w:w="396" w:type="dxa"/>
            <w:tcBorders>
              <w:top w:val="nil"/>
              <w:left w:val="nil"/>
              <w:bottom w:val="nil"/>
              <w:right w:val="nil"/>
            </w:tcBorders>
          </w:tcPr>
          <w:p w14:paraId="24C79DD4"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top w:val="nil"/>
              <w:left w:val="nil"/>
              <w:bottom w:val="nil"/>
              <w:right w:val="single" w:sz="4" w:space="0" w:color="auto"/>
            </w:tcBorders>
          </w:tcPr>
          <w:p w14:paraId="18FE98CC" w14:textId="77777777" w:rsidR="00395920" w:rsidRPr="00395920" w:rsidRDefault="00395920" w:rsidP="00395920">
            <w:pPr>
              <w:spacing w:before="40" w:after="40" w:line="240" w:lineRule="auto"/>
              <w:ind w:right="43"/>
              <w:rPr>
                <w:rFonts w:eastAsia="Calibri" w:cstheme="minorHAnsi"/>
                <w:lang w:val="en-GB"/>
              </w:rPr>
            </w:pPr>
          </w:p>
        </w:tc>
        <w:tc>
          <w:tcPr>
            <w:tcW w:w="1730" w:type="dxa"/>
            <w:tcBorders>
              <w:left w:val="single" w:sz="4" w:space="0" w:color="auto"/>
            </w:tcBorders>
          </w:tcPr>
          <w:p w14:paraId="7A388839"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quantity.quantity</w:t>
            </w:r>
          </w:p>
        </w:tc>
        <w:tc>
          <w:tcPr>
            <w:tcW w:w="1276" w:type="dxa"/>
          </w:tcPr>
          <w:p w14:paraId="65CEE2CC"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(1…17 numeric chars)</w:t>
            </w:r>
          </w:p>
          <w:p w14:paraId="4CDFA21F"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Min = 1MW, resolution 1MW</w:t>
            </w:r>
          </w:p>
        </w:tc>
        <w:tc>
          <w:tcPr>
            <w:tcW w:w="396" w:type="dxa"/>
          </w:tcPr>
          <w:p w14:paraId="3A5B5C53"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97" w:type="dxa"/>
          </w:tcPr>
          <w:p w14:paraId="5DF1A68E"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Quantity offered</w:t>
            </w:r>
          </w:p>
        </w:tc>
        <w:tc>
          <w:tcPr>
            <w:tcW w:w="2381" w:type="dxa"/>
          </w:tcPr>
          <w:p w14:paraId="1A8F7D97" w14:textId="77777777" w:rsidR="00395920" w:rsidRPr="00395920" w:rsidRDefault="00000000" w:rsidP="00395920">
            <w:pPr>
              <w:spacing w:before="40" w:after="40" w:line="240" w:lineRule="auto"/>
              <w:ind w:right="43"/>
              <w:rPr>
                <w:rFonts w:eastAsia="Calibri"/>
                <w:szCs w:val="20"/>
                <w:lang w:val="en-GB"/>
              </w:rPr>
            </w:pPr>
            <w:r w:rsidRPr="00395920">
              <w:rPr>
                <w:rFonts w:eastAsia="Calibri"/>
                <w:szCs w:val="20"/>
                <w:lang w:val="en-GB" w:bidi="en-US"/>
              </w:rPr>
              <w:t>That is expressed in the  quantity_Measure_Unit.name</w:t>
            </w:r>
          </w:p>
        </w:tc>
      </w:tr>
      <w:tr w:rsidR="006A6A37" w14:paraId="5B239598" w14:textId="77777777" w:rsidTr="00F01D86">
        <w:trPr>
          <w:trHeight w:val="300"/>
        </w:trPr>
        <w:tc>
          <w:tcPr>
            <w:tcW w:w="313" w:type="dxa"/>
            <w:gridSpan w:val="2"/>
            <w:tcBorders>
              <w:top w:val="nil"/>
              <w:left w:val="nil"/>
              <w:bottom w:val="nil"/>
              <w:right w:val="nil"/>
            </w:tcBorders>
          </w:tcPr>
          <w:p w14:paraId="4305AFCB" w14:textId="77777777" w:rsidR="00395920" w:rsidRPr="00395920" w:rsidRDefault="00395920" w:rsidP="00395920">
            <w:pPr>
              <w:spacing w:before="40" w:after="40" w:line="240" w:lineRule="auto"/>
              <w:ind w:right="43"/>
              <w:rPr>
                <w:rFonts w:eastAsia="Calibri" w:cstheme="minorHAnsi"/>
                <w:lang w:val="en-GB"/>
              </w:rPr>
            </w:pPr>
          </w:p>
        </w:tc>
        <w:tc>
          <w:tcPr>
            <w:tcW w:w="396" w:type="dxa"/>
            <w:tcBorders>
              <w:top w:val="nil"/>
              <w:left w:val="nil"/>
              <w:bottom w:val="nil"/>
              <w:right w:val="nil"/>
            </w:tcBorders>
          </w:tcPr>
          <w:p w14:paraId="4C35C70D"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top w:val="nil"/>
              <w:left w:val="nil"/>
              <w:bottom w:val="nil"/>
              <w:right w:val="single" w:sz="4" w:space="0" w:color="auto"/>
            </w:tcBorders>
          </w:tcPr>
          <w:p w14:paraId="4622226D" w14:textId="77777777" w:rsidR="00395920" w:rsidRPr="00395920" w:rsidRDefault="00395920" w:rsidP="00395920">
            <w:pPr>
              <w:spacing w:before="40" w:after="40" w:line="240" w:lineRule="auto"/>
              <w:ind w:right="43"/>
              <w:rPr>
                <w:rFonts w:eastAsia="Calibri" w:cstheme="minorHAnsi"/>
                <w:lang w:val="en-GB"/>
              </w:rPr>
            </w:pPr>
          </w:p>
        </w:tc>
        <w:tc>
          <w:tcPr>
            <w:tcW w:w="1730" w:type="dxa"/>
            <w:tcBorders>
              <w:left w:val="single" w:sz="4" w:space="0" w:color="auto"/>
            </w:tcBorders>
          </w:tcPr>
          <w:p w14:paraId="268F8E3C"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minimum_Quantity.quantity</w:t>
            </w:r>
          </w:p>
        </w:tc>
        <w:tc>
          <w:tcPr>
            <w:tcW w:w="1276" w:type="dxa"/>
          </w:tcPr>
          <w:p w14:paraId="6C505715"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1</w:t>
            </w:r>
          </w:p>
        </w:tc>
        <w:tc>
          <w:tcPr>
            <w:tcW w:w="396" w:type="dxa"/>
          </w:tcPr>
          <w:p w14:paraId="61299ED0" w14:textId="77777777" w:rsidR="00395920" w:rsidRPr="00395920" w:rsidRDefault="00000000" w:rsidP="00395920">
            <w:pPr>
              <w:spacing w:before="40" w:after="40" w:line="240" w:lineRule="auto"/>
              <w:ind w:right="43"/>
              <w:jc w:val="center"/>
              <w:rPr>
                <w:rFonts w:eastAsia="Calibri" w:cstheme="minorHAnsi"/>
                <w:lang w:val="en-GB" w:bidi="en-US"/>
              </w:rPr>
            </w:pPr>
            <w:r w:rsidRPr="00395920">
              <w:rPr>
                <w:rFonts w:eastAsia="Calibri" w:cstheme="minorHAnsi"/>
                <w:lang w:val="en-GB" w:bidi="en-US"/>
              </w:rPr>
              <w:t>NO</w:t>
            </w:r>
          </w:p>
        </w:tc>
        <w:tc>
          <w:tcPr>
            <w:tcW w:w="2297" w:type="dxa"/>
          </w:tcPr>
          <w:p w14:paraId="14BE77D8"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Minimum bid quantity to be activated</w:t>
            </w:r>
          </w:p>
        </w:tc>
        <w:tc>
          <w:tcPr>
            <w:tcW w:w="2381" w:type="dxa"/>
          </w:tcPr>
          <w:p w14:paraId="6A084A9F"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 xml:space="preserve">If divisible = yes, then fixed value = 1 MW, if divisible = no, then not used. </w:t>
            </w:r>
          </w:p>
        </w:tc>
      </w:tr>
      <w:tr w:rsidR="006A6A37" w14:paraId="1925B74F" w14:textId="77777777" w:rsidTr="00F01D86">
        <w:trPr>
          <w:trHeight w:val="300"/>
        </w:trPr>
        <w:tc>
          <w:tcPr>
            <w:tcW w:w="313" w:type="dxa"/>
            <w:gridSpan w:val="2"/>
            <w:tcBorders>
              <w:top w:val="nil"/>
              <w:left w:val="nil"/>
              <w:bottom w:val="nil"/>
              <w:right w:val="nil"/>
            </w:tcBorders>
          </w:tcPr>
          <w:p w14:paraId="7F2ECE44" w14:textId="77777777" w:rsidR="00395920" w:rsidRPr="00395920" w:rsidRDefault="00395920" w:rsidP="00395920">
            <w:pPr>
              <w:spacing w:before="40" w:after="40" w:line="240" w:lineRule="auto"/>
              <w:ind w:right="43"/>
              <w:rPr>
                <w:rFonts w:eastAsia="Calibri" w:cstheme="minorHAnsi"/>
                <w:lang w:val="en-GB"/>
              </w:rPr>
            </w:pPr>
          </w:p>
        </w:tc>
        <w:tc>
          <w:tcPr>
            <w:tcW w:w="396" w:type="dxa"/>
            <w:tcBorders>
              <w:top w:val="nil"/>
              <w:left w:val="nil"/>
              <w:bottom w:val="nil"/>
              <w:right w:val="nil"/>
            </w:tcBorders>
          </w:tcPr>
          <w:p w14:paraId="41AC160B"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top w:val="nil"/>
              <w:left w:val="nil"/>
              <w:bottom w:val="nil"/>
              <w:right w:val="single" w:sz="4" w:space="0" w:color="auto"/>
            </w:tcBorders>
          </w:tcPr>
          <w:p w14:paraId="01D669E9" w14:textId="77777777" w:rsidR="00395920" w:rsidRPr="00395920" w:rsidRDefault="00395920" w:rsidP="00395920">
            <w:pPr>
              <w:spacing w:before="40" w:after="40" w:line="240" w:lineRule="auto"/>
              <w:ind w:right="43"/>
              <w:rPr>
                <w:rFonts w:eastAsia="Calibri" w:cstheme="minorHAnsi"/>
                <w:lang w:val="en-GB"/>
              </w:rPr>
            </w:pPr>
          </w:p>
        </w:tc>
        <w:tc>
          <w:tcPr>
            <w:tcW w:w="1730" w:type="dxa"/>
            <w:tcBorders>
              <w:left w:val="single" w:sz="4" w:space="0" w:color="auto"/>
            </w:tcBorders>
          </w:tcPr>
          <w:p w14:paraId="19A9AED1"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Energy_Price.amount</w:t>
            </w:r>
          </w:p>
        </w:tc>
        <w:tc>
          <w:tcPr>
            <w:tcW w:w="1276" w:type="dxa"/>
          </w:tcPr>
          <w:p w14:paraId="1DA450FC"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(1…17 numeric chars)</w:t>
            </w:r>
          </w:p>
        </w:tc>
        <w:tc>
          <w:tcPr>
            <w:tcW w:w="396" w:type="dxa"/>
          </w:tcPr>
          <w:p w14:paraId="43C3A1D9"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NO</w:t>
            </w:r>
          </w:p>
        </w:tc>
        <w:tc>
          <w:tcPr>
            <w:tcW w:w="2297" w:type="dxa"/>
          </w:tcPr>
          <w:p w14:paraId="4324D48E"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price of the energy</w:t>
            </w:r>
          </w:p>
        </w:tc>
        <w:tc>
          <w:tcPr>
            <w:tcW w:w="2381" w:type="dxa"/>
          </w:tcPr>
          <w:p w14:paraId="76FB1370"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Not more than two decimal positions can be included.</w:t>
            </w:r>
          </w:p>
        </w:tc>
      </w:tr>
    </w:tbl>
    <w:p w14:paraId="56F622D8" w14:textId="77777777" w:rsidR="00395920" w:rsidRPr="00395920" w:rsidRDefault="00395920" w:rsidP="00395920">
      <w:pPr>
        <w:rPr>
          <w:lang w:val="en-GB"/>
        </w:rPr>
      </w:pPr>
    </w:p>
    <w:p w14:paraId="3BA3ADCF" w14:textId="77777777" w:rsidR="00395920" w:rsidRPr="00395920" w:rsidRDefault="00000000" w:rsidP="006C60E6">
      <w:pPr>
        <w:pStyle w:val="Heading3"/>
        <w:rPr>
          <w:lang w:val="en-GB"/>
        </w:rPr>
      </w:pPr>
      <w:bookmarkStart w:id="31" w:name="_Toc256000012"/>
      <w:bookmarkStart w:id="32" w:name="_Toc167107112"/>
      <w:bookmarkStart w:id="33" w:name="_Toc169879062"/>
      <w:r w:rsidRPr="00395920">
        <w:rPr>
          <w:lang w:val="en-GB"/>
        </w:rPr>
        <w:lastRenderedPageBreak/>
        <w:t>Update of bid after GCT</w:t>
      </w:r>
      <w:bookmarkEnd w:id="31"/>
      <w:bookmarkEnd w:id="32"/>
      <w:bookmarkEnd w:id="33"/>
      <w:r w:rsidRPr="00395920">
        <w:rPr>
          <w:lang w:val="en-GB"/>
        </w:rPr>
        <w:t xml:space="preserve"> </w:t>
      </w:r>
    </w:p>
    <w:p w14:paraId="114FA2E9" w14:textId="77777777" w:rsidR="00395920" w:rsidRPr="00395920" w:rsidRDefault="00395920" w:rsidP="00395920">
      <w:pPr>
        <w:keepNext/>
        <w:rPr>
          <w:b/>
          <w:bCs/>
          <w:lang w:val="en-GB"/>
        </w:rPr>
      </w:pPr>
    </w:p>
    <w:p w14:paraId="37298DC7" w14:textId="77777777" w:rsidR="00395920" w:rsidRPr="00395920" w:rsidRDefault="00000000" w:rsidP="00395920">
      <w:pPr>
        <w:keepNext/>
        <w:rPr>
          <w:b/>
          <w:bCs/>
          <w:lang w:val="en-GB"/>
        </w:rPr>
      </w:pPr>
      <w:r w:rsidRPr="00395920">
        <w:rPr>
          <w:b/>
          <w:bCs/>
          <w:lang w:val="en-GB"/>
        </w:rPr>
        <w:t>Bid update data exchange schema</w:t>
      </w:r>
    </w:p>
    <w:p w14:paraId="5030C98F" w14:textId="77777777" w:rsidR="00395920" w:rsidRPr="00395920" w:rsidRDefault="00000000" w:rsidP="00395920">
      <w:pPr>
        <w:jc w:val="center"/>
        <w:rPr>
          <w:lang w:val="en-GB"/>
        </w:rPr>
      </w:pPr>
      <w:r w:rsidRPr="00395920">
        <w:rPr>
          <w:noProof/>
          <w:lang w:val="en-GB"/>
        </w:rPr>
        <w:drawing>
          <wp:inline distT="0" distB="0" distL="0" distR="0" wp14:anchorId="3F39FCB8" wp14:editId="2EA0E282">
            <wp:extent cx="4447711" cy="2904431"/>
            <wp:effectExtent l="0" t="0" r="0" b="0"/>
            <wp:docPr id="38796077" name="Picture 3879607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6077" name="Picture 38796077" descr="A black background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447711" cy="2904431"/>
                    </a:xfrm>
                    <a:prstGeom prst="rect">
                      <a:avLst/>
                    </a:prstGeom>
                    <a:noFill/>
                    <a:ln>
                      <a:noFill/>
                    </a:ln>
                  </pic:spPr>
                </pic:pic>
              </a:graphicData>
            </a:graphic>
          </wp:inline>
        </w:drawing>
      </w:r>
    </w:p>
    <w:p w14:paraId="7AB14A9D" w14:textId="77777777" w:rsidR="00395920" w:rsidRPr="00395920" w:rsidRDefault="00000000" w:rsidP="00395920">
      <w:pPr>
        <w:rPr>
          <w:b/>
          <w:bCs/>
          <w:lang w:val="en-GB"/>
        </w:rPr>
      </w:pPr>
      <w:r w:rsidRPr="00395920">
        <w:rPr>
          <w:b/>
          <w:bCs/>
          <w:lang w:val="en-GB"/>
        </w:rPr>
        <w:t xml:space="preserve">Dependencies governing Balancing Bid Update document </w:t>
      </w:r>
    </w:p>
    <w:p w14:paraId="7E8856CD" w14:textId="77777777" w:rsidR="00395920" w:rsidRPr="00395920" w:rsidRDefault="00000000" w:rsidP="00395920">
      <w:pPr>
        <w:rPr>
          <w:lang w:val="en-GB"/>
        </w:rPr>
      </w:pPr>
      <w:r w:rsidRPr="00395920">
        <w:rPr>
          <w:lang w:val="en-GB"/>
        </w:rPr>
        <w:t xml:space="preserve">The same document as for balancing bid document is used for Balancing Bid Update submission. Balancing bid can be update in case of unexpected technical limitations in any moment after H-38 min but not later than 5 minutes before activation order creation or the end of market time unit. </w:t>
      </w:r>
    </w:p>
    <w:p w14:paraId="4F76FAB8" w14:textId="77777777" w:rsidR="00395920" w:rsidRPr="00395920" w:rsidRDefault="00000000" w:rsidP="00395920">
      <w:pPr>
        <w:rPr>
          <w:lang w:val="en-GB"/>
        </w:rPr>
      </w:pPr>
      <w:r w:rsidRPr="00395920">
        <w:rPr>
          <w:lang w:val="en-GB"/>
        </w:rPr>
        <w:t xml:space="preserve">The balancing bid update should contain only the corresponding market time unit data that is being updated, the appropriate bid time series identification should be used. Only the quantity and status updates are allowed, all other fields of the document should match the last bid version before the GCT. </w:t>
      </w:r>
    </w:p>
    <w:p w14:paraId="227D559D" w14:textId="77777777" w:rsidR="00395920" w:rsidRPr="00395920" w:rsidRDefault="00000000" w:rsidP="00395920">
      <w:pPr>
        <w:rPr>
          <w:lang w:val="en-GB"/>
        </w:rPr>
      </w:pPr>
      <w:r w:rsidRPr="00395920">
        <w:rPr>
          <w:lang w:val="en-GB"/>
        </w:rPr>
        <w:t>The start of time period for which the update is done should be in future and end of time period should be the end of corresponding MTU. In case the bid times series will contain the time period partly or fully in the past the bid update will be rejected.</w:t>
      </w:r>
    </w:p>
    <w:p w14:paraId="3D4A29AC" w14:textId="77777777" w:rsidR="00395920" w:rsidRPr="00395920" w:rsidRDefault="00000000" w:rsidP="00395920">
      <w:pPr>
        <w:rPr>
          <w:lang w:val="en-GB"/>
        </w:rPr>
      </w:pPr>
      <w:r w:rsidRPr="00395920">
        <w:rPr>
          <w:lang w:val="en-GB"/>
        </w:rPr>
        <w:t xml:space="preserve">The quantity specified in bid document should correspond to remaining available quantity. The updated bid document should contain the remaining quantity (that can't be higher than original quantity) and the bid status - available. If the whole amount is unavailable the quantity should be set to 0 MW. It should be noted that each bid update document should have a unique mRID. Sending next version is allowed only in case previous one was not successfully validated and document was rejected. </w:t>
      </w:r>
    </w:p>
    <w:p w14:paraId="612D89D1" w14:textId="77777777" w:rsidR="00395920" w:rsidRPr="00395920" w:rsidRDefault="00000000" w:rsidP="00395920">
      <w:pPr>
        <w:keepNext/>
        <w:contextualSpacing/>
        <w:rPr>
          <w:b/>
          <w:bCs/>
          <w:lang w:val="en-GB"/>
        </w:rPr>
      </w:pPr>
      <w:r w:rsidRPr="00395920">
        <w:rPr>
          <w:b/>
          <w:bCs/>
          <w:lang w:val="en-GB"/>
        </w:rPr>
        <w:t xml:space="preserve">Document structure diagram – </w:t>
      </w:r>
      <w:r w:rsidRPr="00395920">
        <w:rPr>
          <w:lang w:val="en-GB"/>
        </w:rPr>
        <w:t>see chapter 5.2.2.</w:t>
      </w:r>
    </w:p>
    <w:p w14:paraId="2B0D0B11" w14:textId="77777777" w:rsidR="00395920" w:rsidRPr="00395920" w:rsidRDefault="00000000" w:rsidP="00395920">
      <w:pPr>
        <w:rPr>
          <w:b/>
          <w:bCs/>
          <w:lang w:val="en-GB"/>
        </w:rPr>
      </w:pPr>
      <w:r w:rsidRPr="00395920">
        <w:rPr>
          <w:b/>
          <w:bCs/>
          <w:lang w:val="en-GB"/>
        </w:rPr>
        <w:t>Document element description</w:t>
      </w:r>
    </w:p>
    <w:p w14:paraId="2E6E537C" w14:textId="77777777" w:rsidR="00395920" w:rsidRPr="00395920" w:rsidRDefault="00000000" w:rsidP="00395920">
      <w:pPr>
        <w:contextualSpacing/>
        <w:rPr>
          <w:lang w:val="en-GB"/>
        </w:rPr>
      </w:pPr>
      <w:r w:rsidRPr="00395920">
        <w:rPr>
          <w:lang w:val="en-GB"/>
        </w:rPr>
        <w:t xml:space="preserve">The value of </w:t>
      </w:r>
      <w:r w:rsidRPr="00395920">
        <w:rPr>
          <w:b/>
          <w:bCs/>
          <w:color w:val="808080" w:themeColor="background1" w:themeShade="80"/>
          <w:lang w:val="en-GB"/>
        </w:rPr>
        <w:t>grey</w:t>
      </w:r>
      <w:r w:rsidRPr="00395920">
        <w:rPr>
          <w:color w:val="808080" w:themeColor="background1" w:themeShade="80"/>
          <w:lang w:val="en-GB"/>
        </w:rPr>
        <w:t xml:space="preserve"> </w:t>
      </w:r>
      <w:r w:rsidRPr="00395920">
        <w:rPr>
          <w:lang w:val="en-GB"/>
        </w:rPr>
        <w:t>coloured tags should be the same as in the original Bid document provided by BSP.</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13"/>
        <w:gridCol w:w="283"/>
        <w:gridCol w:w="284"/>
        <w:gridCol w:w="141"/>
        <w:gridCol w:w="1701"/>
        <w:gridCol w:w="1276"/>
        <w:gridCol w:w="425"/>
        <w:gridCol w:w="2268"/>
        <w:gridCol w:w="2410"/>
      </w:tblGrid>
      <w:tr w:rsidR="006A6A37" w14:paraId="6D5A3525" w14:textId="77777777" w:rsidTr="00F01D86">
        <w:trPr>
          <w:cantSplit/>
          <w:trHeight w:val="1315"/>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59857A63" w14:textId="77777777" w:rsidR="00395920" w:rsidRPr="00395920" w:rsidRDefault="00000000" w:rsidP="00395920">
            <w:pPr>
              <w:spacing w:after="120" w:line="240" w:lineRule="atLeast"/>
              <w:ind w:right="43"/>
              <w:rPr>
                <w:rFonts w:eastAsia="Calibri" w:cstheme="minorHAnsi"/>
                <w:b/>
                <w:bCs/>
                <w:lang w:val="en-GB" w:bidi="en-US"/>
              </w:rPr>
            </w:pPr>
            <w:r w:rsidRPr="00395920">
              <w:rPr>
                <w:rFonts w:eastAsia="Calibri" w:cstheme="minorHAnsi"/>
                <w:b/>
                <w:bCs/>
                <w:lang w:val="en-GB" w:bidi="en-US"/>
              </w:rPr>
              <w:lastRenderedPageBreak/>
              <w:t>Tag</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B50699" w14:textId="77777777" w:rsidR="00395920" w:rsidRPr="00395920" w:rsidRDefault="00000000" w:rsidP="00395920">
            <w:pPr>
              <w:spacing w:after="120" w:line="240" w:lineRule="atLeast"/>
              <w:ind w:right="43"/>
              <w:rPr>
                <w:rFonts w:eastAsia="Calibri" w:cstheme="minorHAnsi"/>
                <w:b/>
                <w:bCs/>
                <w:lang w:val="en-GB" w:bidi="en-US"/>
              </w:rPr>
            </w:pPr>
            <w:r w:rsidRPr="00395920">
              <w:rPr>
                <w:rFonts w:eastAsia="Calibri" w:cstheme="minorHAnsi"/>
                <w:b/>
                <w:bCs/>
                <w:lang w:val="en-GB" w:bidi="en-US"/>
              </w:rPr>
              <w:t>Value</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14:paraId="6BCB053B" w14:textId="77777777" w:rsidR="00395920" w:rsidRPr="00395920" w:rsidRDefault="00000000" w:rsidP="00395920">
            <w:pPr>
              <w:spacing w:after="0" w:line="240" w:lineRule="auto"/>
              <w:ind w:left="113" w:right="43"/>
              <w:jc w:val="center"/>
              <w:rPr>
                <w:rFonts w:eastAsia="Calibri" w:cstheme="minorHAnsi"/>
                <w:b/>
                <w:bCs/>
                <w:lang w:val="en-GB" w:bidi="en-US"/>
              </w:rPr>
            </w:pPr>
            <w:r w:rsidRPr="00395920">
              <w:rPr>
                <w:rFonts w:eastAsia="Calibri" w:cstheme="minorHAnsi"/>
                <w:b/>
                <w:bCs/>
                <w:lang w:val="en-GB" w:bidi="en-US"/>
              </w:rPr>
              <w:t>Mandatory</w:t>
            </w:r>
            <w:r>
              <w:rPr>
                <w:rFonts w:eastAsia="Calibri" w:cstheme="minorHAnsi"/>
                <w:b/>
                <w:bCs/>
                <w:vertAlign w:val="superscript"/>
                <w:lang w:val="en-GB" w:bidi="en-US"/>
              </w:rPr>
              <w:footnoteReference w:id="3"/>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9486C4" w14:textId="77777777" w:rsidR="00395920" w:rsidRPr="00395920" w:rsidRDefault="00000000" w:rsidP="00395920">
            <w:pPr>
              <w:spacing w:after="120" w:line="240" w:lineRule="atLeast"/>
              <w:ind w:right="43"/>
              <w:rPr>
                <w:rFonts w:eastAsia="Calibri" w:cstheme="minorHAnsi"/>
                <w:b/>
                <w:bCs/>
                <w:lang w:val="en-GB" w:bidi="en-US"/>
              </w:rPr>
            </w:pPr>
            <w:r w:rsidRPr="00395920">
              <w:rPr>
                <w:rFonts w:eastAsia="Calibri" w:cstheme="minorHAnsi"/>
                <w:b/>
                <w:bCs/>
                <w:lang w:val="en-GB" w:bidi="en-US"/>
              </w:rPr>
              <w:t>Description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B03016A" w14:textId="77777777" w:rsidR="00395920" w:rsidRPr="00395920" w:rsidRDefault="00000000" w:rsidP="00395920">
            <w:pPr>
              <w:spacing w:after="120" w:line="240" w:lineRule="atLeast"/>
              <w:ind w:right="43"/>
              <w:rPr>
                <w:rFonts w:eastAsia="Calibri" w:cstheme="minorHAnsi"/>
                <w:b/>
                <w:bCs/>
                <w:lang w:val="en-GB" w:bidi="en-US"/>
              </w:rPr>
            </w:pPr>
            <w:r w:rsidRPr="00395920">
              <w:rPr>
                <w:rFonts w:eastAsia="Calibri" w:cstheme="minorHAnsi"/>
                <w:b/>
                <w:bCs/>
                <w:lang w:val="en-GB" w:bidi="en-US"/>
              </w:rPr>
              <w:t>Conditions</w:t>
            </w:r>
          </w:p>
        </w:tc>
      </w:tr>
      <w:tr w:rsidR="006A6A37" w14:paraId="1BF4A86D" w14:textId="77777777" w:rsidTr="00F01D86">
        <w:trPr>
          <w:cantSplit/>
          <w:trHeight w:val="471"/>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38B5AD2D" w14:textId="77777777" w:rsidR="00395920" w:rsidRPr="00395920" w:rsidRDefault="00000000" w:rsidP="00395920">
            <w:pPr>
              <w:spacing w:after="120" w:line="240" w:lineRule="atLeast"/>
              <w:ind w:right="43"/>
              <w:rPr>
                <w:rFonts w:eastAsia="Calibri" w:cstheme="minorHAnsi"/>
                <w:b/>
                <w:bCs/>
                <w:lang w:val="en-GB" w:bidi="en-US"/>
              </w:rPr>
            </w:pPr>
            <w:r w:rsidRPr="00395920">
              <w:rPr>
                <w:rFonts w:eastAsia="Calibri" w:cstheme="minorHAnsi"/>
                <w:b/>
                <w:bCs/>
                <w:lang w:val="en-GB" w:bidi="en-US"/>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C15E02" w14:textId="77777777" w:rsidR="00395920" w:rsidRPr="00395920" w:rsidRDefault="00395920" w:rsidP="00395920">
            <w:pPr>
              <w:spacing w:after="120" w:line="240" w:lineRule="atLeast"/>
              <w:ind w:right="43"/>
              <w:rPr>
                <w:rFonts w:eastAsia="Calibri" w:cstheme="minorHAnsi"/>
                <w:lang w:val="en-GB"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1403138" w14:textId="77777777" w:rsidR="00395920" w:rsidRPr="00395920" w:rsidRDefault="00395920" w:rsidP="00395920">
            <w:pPr>
              <w:spacing w:after="0" w:line="240" w:lineRule="auto"/>
              <w:ind w:right="43"/>
              <w:jc w:val="center"/>
              <w:rPr>
                <w:rFonts w:eastAsia="Calibri" w:cstheme="minorHAnsi"/>
                <w:lang w:val="en-GB" w:bidi="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ACF78D" w14:textId="77777777" w:rsidR="00395920" w:rsidRPr="00395920" w:rsidRDefault="00395920" w:rsidP="00395920">
            <w:pPr>
              <w:spacing w:after="120" w:line="240" w:lineRule="atLeast"/>
              <w:ind w:right="43"/>
              <w:rPr>
                <w:rFonts w:eastAsia="Calibri" w:cstheme="minorHAnsi"/>
                <w:lang w:val="en-GB" w:bidi="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4A1BDA2" w14:textId="77777777" w:rsidR="00395920" w:rsidRPr="00395920" w:rsidRDefault="00395920" w:rsidP="00395920">
            <w:pPr>
              <w:spacing w:after="120" w:line="240" w:lineRule="atLeast"/>
              <w:ind w:right="43"/>
              <w:rPr>
                <w:rFonts w:eastAsia="Calibri" w:cstheme="minorHAnsi"/>
                <w:lang w:val="en-GB" w:bidi="en-US"/>
              </w:rPr>
            </w:pPr>
          </w:p>
        </w:tc>
      </w:tr>
      <w:tr w:rsidR="006A6A37" w14:paraId="279525D3" w14:textId="77777777" w:rsidTr="00F01D86">
        <w:trPr>
          <w:cantSplit/>
          <w:trHeight w:val="731"/>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13EE1665"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mRID</w:t>
            </w:r>
            <w:r w:rsidRPr="00395920">
              <w:rPr>
                <w:rFonts w:eastAsia="Calibri" w:cstheme="minorHAnsi"/>
                <w:lang w:val="en-GB" w:bidi="en-US"/>
              </w:rPr>
              <w:tab/>
            </w:r>
            <w:r w:rsidRPr="00395920">
              <w:rPr>
                <w:rFonts w:eastAsia="Calibri" w:cstheme="minorHAnsi"/>
                <w:lang w:val="en-GB" w:bidi="en-US"/>
              </w:rPr>
              <w:tab/>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DDEE65"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(1..35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00F5A07" w14:textId="77777777" w:rsidR="00395920" w:rsidRPr="00395920" w:rsidRDefault="00000000" w:rsidP="00395920">
            <w:pPr>
              <w:spacing w:after="0" w:line="240" w:lineRule="auto"/>
              <w:ind w:right="43"/>
              <w:jc w:val="center"/>
              <w:rPr>
                <w:rFonts w:eastAsia="Calibri" w:cstheme="minorHAnsi"/>
                <w:lang w:val="en-GB" w:bidi="en-US"/>
              </w:rPr>
            </w:pPr>
            <w:r w:rsidRPr="00395920">
              <w:rPr>
                <w:rFonts w:eastAsia="Calibri" w:cstheme="minorHAnsi"/>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FDA75F"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Unique identification of the Bid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90A9F7B" w14:textId="77777777" w:rsidR="00395920" w:rsidRPr="00395920" w:rsidRDefault="00395920" w:rsidP="00395920">
            <w:pPr>
              <w:spacing w:after="120" w:line="240" w:lineRule="atLeast"/>
              <w:ind w:right="43"/>
              <w:rPr>
                <w:rFonts w:eastAsia="Calibri" w:cstheme="minorHAnsi"/>
                <w:lang w:val="en-GB" w:bidi="en-US"/>
              </w:rPr>
            </w:pPr>
          </w:p>
        </w:tc>
      </w:tr>
      <w:tr w:rsidR="006A6A37" w14:paraId="399C045C" w14:textId="77777777" w:rsidTr="00F01D86">
        <w:trPr>
          <w:cantSplit/>
          <w:trHeight w:val="1014"/>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1FD8D81C"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revisionNumber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E77673"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(1….3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6B7F02C" w14:textId="77777777" w:rsidR="00395920" w:rsidRPr="00395920" w:rsidRDefault="00000000" w:rsidP="00395920">
            <w:pPr>
              <w:spacing w:after="0" w:line="240" w:lineRule="auto"/>
              <w:ind w:right="43"/>
              <w:jc w:val="center"/>
              <w:rPr>
                <w:rFonts w:eastAsia="Calibri" w:cstheme="minorHAnsi"/>
                <w:lang w:val="en-GB" w:bidi="en-US"/>
              </w:rPr>
            </w:pPr>
            <w:r w:rsidRPr="00395920">
              <w:rPr>
                <w:rFonts w:eastAsia="Calibri" w:cstheme="minorHAnsi"/>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858C05"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Document version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35972F6"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Initial transmission shall equal "1". Every next version should be higher than previous.</w:t>
            </w:r>
          </w:p>
        </w:tc>
      </w:tr>
      <w:tr w:rsidR="006A6A37" w14:paraId="09615AF6" w14:textId="77777777" w:rsidTr="00F01D86">
        <w:trPr>
          <w:cantSplit/>
          <w:trHeight w:val="932"/>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316011B8"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type</w:t>
            </w:r>
            <w:r w:rsidRPr="00395920">
              <w:rPr>
                <w:rFonts w:eastAsia="Calibri" w:cstheme="minorHAnsi"/>
                <w:lang w:val="en-GB" w:bidi="en-US"/>
              </w:rPr>
              <w:tab/>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948095"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Z42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515AB92" w14:textId="77777777" w:rsidR="00395920" w:rsidRPr="00395920" w:rsidRDefault="00000000" w:rsidP="00395920">
            <w:pPr>
              <w:spacing w:after="0" w:line="240" w:lineRule="auto"/>
              <w:ind w:right="43"/>
              <w:jc w:val="center"/>
              <w:rPr>
                <w:rFonts w:eastAsia="Calibri" w:cstheme="minorHAnsi"/>
                <w:lang w:val="en-GB" w:bidi="en-US"/>
              </w:rPr>
            </w:pPr>
            <w:r w:rsidRPr="00395920">
              <w:rPr>
                <w:rFonts w:eastAsia="Calibri" w:cstheme="minorHAnsi"/>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63D8E8"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Type of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0850018"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Z42 - Reserve Bid Update document</w:t>
            </w:r>
          </w:p>
        </w:tc>
      </w:tr>
      <w:tr w:rsidR="006A6A37" w14:paraId="044542E1" w14:textId="77777777" w:rsidTr="00F01D86">
        <w:trPr>
          <w:cantSplit/>
          <w:trHeight w:val="1315"/>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76EB325B"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process.processType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F7D218"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A47</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943BCB5" w14:textId="77777777" w:rsidR="00395920" w:rsidRPr="00395920" w:rsidRDefault="00000000" w:rsidP="00395920">
            <w:pPr>
              <w:spacing w:after="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NO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AB4B5C"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The process type identifies the process to which the information flow is directed.</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476FFEF"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A47 - Manual frequency restoration reserves(mFRR)</w:t>
            </w:r>
          </w:p>
        </w:tc>
      </w:tr>
      <w:tr w:rsidR="006A6A37" w14:paraId="736694CA" w14:textId="77777777" w:rsidTr="00F01D86">
        <w:trPr>
          <w:cantSplit/>
          <w:trHeight w:val="938"/>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7023570D"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Sender_MarketParticipant.mRID</w:t>
            </w:r>
          </w:p>
          <w:p w14:paraId="16CF7919" w14:textId="77777777" w:rsidR="00395920" w:rsidRPr="00395920" w:rsidRDefault="00395920" w:rsidP="00395920">
            <w:pPr>
              <w:spacing w:after="120" w:line="240" w:lineRule="atLeast"/>
              <w:ind w:right="43"/>
              <w:rPr>
                <w:rFonts w:eastAsia="Calibri" w:cstheme="minorHAnsi"/>
                <w:color w:val="AEAAAA" w:themeColor="background2" w:themeShade="BF"/>
                <w:lang w:val="en-GB"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6572CC"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(1…16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EF1D739" w14:textId="77777777" w:rsidR="00395920" w:rsidRPr="00395920" w:rsidRDefault="00000000" w:rsidP="00395920">
            <w:pPr>
              <w:spacing w:after="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EDA7AC0"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Identification of the party who is sending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A3F7CE"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EIC of party who is sending the document</w:t>
            </w:r>
          </w:p>
        </w:tc>
      </w:tr>
      <w:tr w:rsidR="006A6A37" w14:paraId="571B6069" w14:textId="77777777" w:rsidTr="00F01D86">
        <w:trPr>
          <w:cantSplit/>
          <w:trHeight w:val="1010"/>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41670C6F"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Sender_MarketParticipant.MarketRoleType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54CC54"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A27</w:t>
            </w:r>
          </w:p>
          <w:p w14:paraId="352F695D" w14:textId="77777777" w:rsidR="00395920" w:rsidRPr="00395920" w:rsidRDefault="00395920" w:rsidP="00395920">
            <w:pPr>
              <w:spacing w:after="120" w:line="240" w:lineRule="atLeast"/>
              <w:ind w:right="43"/>
              <w:rPr>
                <w:rFonts w:eastAsia="Calibri" w:cstheme="minorHAnsi"/>
                <w:color w:val="AEAAAA" w:themeColor="background2" w:themeShade="BF"/>
                <w:lang w:val="en-GB"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6E9ED1F" w14:textId="77777777" w:rsidR="00395920" w:rsidRPr="00395920" w:rsidRDefault="00000000" w:rsidP="00395920">
            <w:pPr>
              <w:spacing w:after="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3AC463"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Identification of the role that is played by the sender.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48CC2D5"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A27 – resource provider</w:t>
            </w:r>
          </w:p>
        </w:tc>
      </w:tr>
      <w:tr w:rsidR="006A6A37" w14:paraId="3B7EA04C" w14:textId="77777777" w:rsidTr="00F01D86">
        <w:trPr>
          <w:cantSplit/>
          <w:trHeight w:val="995"/>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504E7FE0"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Receiver_MarketParticipant.mRID</w:t>
            </w:r>
          </w:p>
          <w:p w14:paraId="6E8C8525" w14:textId="77777777" w:rsidR="00395920" w:rsidRPr="00395920" w:rsidRDefault="00395920" w:rsidP="00395920">
            <w:pPr>
              <w:spacing w:after="120" w:line="240" w:lineRule="atLeast"/>
              <w:ind w:right="43"/>
              <w:rPr>
                <w:rFonts w:eastAsia="Calibri" w:cstheme="minorHAnsi"/>
                <w:color w:val="AEAAAA" w:themeColor="background2" w:themeShade="BF"/>
                <w:lang w:val="en-GB"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DCD54E"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10X1001A1001B54W</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5EFC45C" w14:textId="77777777" w:rsidR="00395920" w:rsidRPr="00395920" w:rsidRDefault="00000000" w:rsidP="00395920">
            <w:pPr>
              <w:spacing w:after="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4CF204"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Identification of the party who is receiving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4ED28D8"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TSO EIC code.</w:t>
            </w:r>
          </w:p>
          <w:p w14:paraId="5944B272"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10X1001A1001B54W –AST</w:t>
            </w:r>
          </w:p>
        </w:tc>
      </w:tr>
      <w:tr w:rsidR="006A6A37" w14:paraId="54289745" w14:textId="77777777" w:rsidTr="00F01D86">
        <w:trPr>
          <w:cantSplit/>
          <w:trHeight w:val="926"/>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03D85822"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Receiver_MarketParticipant.MarketRoleType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B9BFA2"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A04</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9F974ED" w14:textId="77777777" w:rsidR="00395920" w:rsidRPr="00395920" w:rsidRDefault="00000000" w:rsidP="00395920">
            <w:pPr>
              <w:spacing w:after="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207A872"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Identification of the receiver role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AD62376"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A04 – System operator</w:t>
            </w:r>
          </w:p>
          <w:p w14:paraId="741B3E0E" w14:textId="77777777" w:rsidR="00395920" w:rsidRPr="00395920" w:rsidRDefault="00395920" w:rsidP="00395920">
            <w:pPr>
              <w:spacing w:after="120" w:line="240" w:lineRule="atLeast"/>
              <w:ind w:right="43"/>
              <w:rPr>
                <w:rFonts w:eastAsia="Calibri" w:cstheme="minorHAnsi"/>
                <w:color w:val="AEAAAA" w:themeColor="background2" w:themeShade="BF"/>
                <w:lang w:val="en-GB" w:bidi="en-US"/>
              </w:rPr>
            </w:pPr>
          </w:p>
        </w:tc>
      </w:tr>
      <w:tr w:rsidR="006A6A37" w14:paraId="2CFC65F2" w14:textId="77777777" w:rsidTr="00F01D86">
        <w:trPr>
          <w:cantSplit/>
          <w:trHeight w:val="1123"/>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34401965"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 xml:space="preserve">CreatedDateTime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1AFDAD"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UTC DateTime</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882A25A" w14:textId="77777777" w:rsidR="00395920" w:rsidRPr="00395920" w:rsidRDefault="00000000" w:rsidP="00395920">
            <w:pPr>
              <w:spacing w:after="0" w:line="240" w:lineRule="auto"/>
              <w:ind w:right="43"/>
              <w:jc w:val="center"/>
              <w:rPr>
                <w:rFonts w:eastAsia="Calibri" w:cstheme="minorHAnsi"/>
                <w:lang w:val="en-GB" w:bidi="en-US"/>
              </w:rPr>
            </w:pPr>
            <w:r w:rsidRPr="00395920">
              <w:rPr>
                <w:rFonts w:eastAsia="Calibri" w:cstheme="minorHAnsi"/>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9B1BA1"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Date and time of document creation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77FCD85"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The date and time must be expressed in UTC as YYYY-MM-DDTHH:MM:SSZ.</w:t>
            </w:r>
          </w:p>
        </w:tc>
      </w:tr>
      <w:tr w:rsidR="006A6A37" w14:paraId="4FFA70FD" w14:textId="77777777" w:rsidTr="00F01D86">
        <w:trPr>
          <w:cantSplit/>
          <w:trHeight w:val="772"/>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69DFCDB4" w14:textId="77777777" w:rsidR="00395920" w:rsidRPr="00395920" w:rsidRDefault="00000000" w:rsidP="00395920">
            <w:pPr>
              <w:spacing w:after="120" w:line="240" w:lineRule="atLeast"/>
              <w:ind w:right="43"/>
              <w:rPr>
                <w:rFonts w:eastAsia="Calibri" w:cstheme="minorHAnsi"/>
                <w:b/>
                <w:bCs/>
                <w:lang w:val="en-GB" w:bidi="en-US"/>
              </w:rPr>
            </w:pPr>
            <w:r w:rsidRPr="00395920">
              <w:rPr>
                <w:rFonts w:eastAsia="Calibri" w:cstheme="minorHAnsi"/>
                <w:b/>
                <w:bCs/>
                <w:lang w:val="en-GB" w:bidi="en-US"/>
              </w:rPr>
              <w:lastRenderedPageBreak/>
              <w:t>reserveBid_Period.timeInterval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E35598" w14:textId="77777777" w:rsidR="00395920" w:rsidRPr="00395920" w:rsidRDefault="00395920" w:rsidP="00395920">
            <w:pPr>
              <w:spacing w:after="120" w:line="240" w:lineRule="atLeast"/>
              <w:ind w:right="43"/>
              <w:rPr>
                <w:rFonts w:eastAsia="Calibri" w:cstheme="minorHAnsi"/>
                <w:lang w:val="en-GB"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15794F1" w14:textId="77777777" w:rsidR="00395920" w:rsidRPr="00395920" w:rsidRDefault="00395920" w:rsidP="00395920">
            <w:pPr>
              <w:spacing w:after="0" w:line="240" w:lineRule="auto"/>
              <w:ind w:right="43"/>
              <w:jc w:val="center"/>
              <w:rPr>
                <w:rFonts w:eastAsia="Calibri" w:cstheme="minorHAnsi"/>
                <w:lang w:val="en-GB" w:bidi="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F9AA89" w14:textId="77777777" w:rsidR="00395920" w:rsidRPr="00395920" w:rsidRDefault="00395920" w:rsidP="00395920">
            <w:pPr>
              <w:spacing w:after="120" w:line="240" w:lineRule="atLeast"/>
              <w:ind w:right="43"/>
              <w:rPr>
                <w:rFonts w:eastAsia="Calibri" w:cstheme="minorHAnsi"/>
                <w:lang w:val="en-GB" w:bidi="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00FFA1A" w14:textId="77777777" w:rsidR="00395920" w:rsidRPr="00395920" w:rsidRDefault="00395920" w:rsidP="00395920">
            <w:pPr>
              <w:spacing w:after="120" w:line="240" w:lineRule="atLeast"/>
              <w:ind w:right="43"/>
              <w:rPr>
                <w:rFonts w:eastAsia="Calibri" w:cstheme="minorHAnsi"/>
                <w:lang w:val="en-GB" w:bidi="en-US"/>
              </w:rPr>
            </w:pPr>
          </w:p>
        </w:tc>
      </w:tr>
      <w:tr w:rsidR="006A6A37" w14:paraId="005405CF" w14:textId="77777777" w:rsidTr="00F01D86">
        <w:trPr>
          <w:gridBefore w:val="2"/>
          <w:wBefore w:w="426" w:type="dxa"/>
          <w:cantSplit/>
          <w:trHeight w:val="1315"/>
        </w:trPr>
        <w:tc>
          <w:tcPr>
            <w:tcW w:w="2409" w:type="dxa"/>
            <w:gridSpan w:val="4"/>
            <w:tcBorders>
              <w:top w:val="single" w:sz="4" w:space="0" w:color="auto"/>
              <w:left w:val="single" w:sz="4" w:space="0" w:color="auto"/>
              <w:bottom w:val="single" w:sz="4" w:space="0" w:color="auto"/>
              <w:right w:val="single" w:sz="4" w:space="0" w:color="auto"/>
            </w:tcBorders>
            <w:shd w:val="clear" w:color="auto" w:fill="auto"/>
          </w:tcPr>
          <w:p w14:paraId="55CD86EE"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start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BE3D50"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 xml:space="preserve">UTC DateTime </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54312A2" w14:textId="77777777" w:rsidR="00395920" w:rsidRPr="00395920" w:rsidRDefault="00000000" w:rsidP="00395920">
            <w:pPr>
              <w:spacing w:after="0" w:line="240" w:lineRule="auto"/>
              <w:ind w:right="43"/>
              <w:jc w:val="center"/>
              <w:rPr>
                <w:rFonts w:eastAsia="Calibri" w:cstheme="minorHAnsi"/>
                <w:lang w:val="en-GB" w:bidi="en-US"/>
              </w:rPr>
            </w:pPr>
            <w:r w:rsidRPr="00395920">
              <w:rPr>
                <w:rFonts w:eastAsia="Calibri" w:cstheme="minorHAnsi"/>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2EB242"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The beginning date and time of the period covered by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F796CE9"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 xml:space="preserve">The start and end date and time must be expressed in UTC time zone and as YYYY-MM-DDTHH:MMZ. </w:t>
            </w:r>
          </w:p>
        </w:tc>
      </w:tr>
      <w:tr w:rsidR="006A6A37" w14:paraId="0F1BB04C" w14:textId="77777777" w:rsidTr="00F01D86">
        <w:trPr>
          <w:gridBefore w:val="2"/>
          <w:wBefore w:w="426" w:type="dxa"/>
          <w:cantSplit/>
          <w:trHeight w:val="1315"/>
        </w:trPr>
        <w:tc>
          <w:tcPr>
            <w:tcW w:w="2409" w:type="dxa"/>
            <w:gridSpan w:val="4"/>
            <w:tcBorders>
              <w:top w:val="single" w:sz="4" w:space="0" w:color="auto"/>
              <w:left w:val="single" w:sz="4" w:space="0" w:color="auto"/>
              <w:bottom w:val="single" w:sz="4" w:space="0" w:color="auto"/>
              <w:right w:val="single" w:sz="4" w:space="0" w:color="auto"/>
            </w:tcBorders>
            <w:shd w:val="clear" w:color="auto" w:fill="auto"/>
          </w:tcPr>
          <w:p w14:paraId="326F7D8A"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end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FD878"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 xml:space="preserve">UTC DateTime </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8906ACF" w14:textId="77777777" w:rsidR="00395920" w:rsidRPr="00395920" w:rsidRDefault="00000000" w:rsidP="00395920">
            <w:pPr>
              <w:spacing w:after="0" w:line="240" w:lineRule="auto"/>
              <w:ind w:right="43"/>
              <w:jc w:val="center"/>
              <w:rPr>
                <w:rFonts w:eastAsia="Calibri" w:cstheme="minorHAnsi"/>
                <w:lang w:val="en-GB" w:bidi="en-US"/>
              </w:rPr>
            </w:pPr>
            <w:r w:rsidRPr="00395920">
              <w:rPr>
                <w:rFonts w:eastAsia="Calibri" w:cstheme="minorHAnsi"/>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75E3A5F"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Ending date and time of the period covered by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4F25109"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 xml:space="preserve">The start and end date and time must be expressed in UTC time zone and as YYYY-MM-DDTHH:MMZ. </w:t>
            </w:r>
          </w:p>
        </w:tc>
      </w:tr>
      <w:tr w:rsidR="006A6A37" w14:paraId="01B18ED7" w14:textId="77777777" w:rsidTr="00F01D86">
        <w:trPr>
          <w:cantSplit/>
          <w:trHeight w:val="1315"/>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344707FC"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domain.mRID</w:t>
            </w:r>
            <w:r w:rsidRPr="00395920">
              <w:rPr>
                <w:rFonts w:eastAsia="Calibri" w:cstheme="minorHAnsi"/>
                <w:color w:val="AEAAAA" w:themeColor="background2" w:themeShade="BF"/>
                <w:lang w:val="en-GB" w:bidi="en-US"/>
              </w:rPr>
              <w:tab/>
            </w:r>
            <w:r w:rsidRPr="00395920">
              <w:rPr>
                <w:rFonts w:eastAsia="Calibri" w:cstheme="minorHAnsi"/>
                <w:color w:val="AEAAAA" w:themeColor="background2" w:themeShade="BF"/>
                <w:lang w:val="en-GB" w:bidi="en-US"/>
              </w:rPr>
              <w:tab/>
            </w:r>
          </w:p>
          <w:p w14:paraId="240A271D" w14:textId="77777777" w:rsidR="00395920" w:rsidRPr="00395920" w:rsidRDefault="00395920" w:rsidP="00395920">
            <w:pPr>
              <w:spacing w:after="120" w:line="240" w:lineRule="atLeast"/>
              <w:ind w:right="43"/>
              <w:rPr>
                <w:rFonts w:eastAsia="Calibri" w:cstheme="minorHAnsi"/>
                <w:color w:val="AEAAAA" w:themeColor="background2" w:themeShade="BF"/>
                <w:lang w:val="en-GB"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8B51D6"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10YLV-1001A00074</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FCF5176" w14:textId="77777777" w:rsidR="00395920" w:rsidRPr="00395920" w:rsidRDefault="00000000" w:rsidP="00395920">
            <w:pPr>
              <w:spacing w:after="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750A17"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EIC of area covered by sender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810CF40"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EIC code of Latvia:</w:t>
            </w:r>
          </w:p>
          <w:p w14:paraId="77EB9B3F"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10YLV-1001A00074</w:t>
            </w:r>
          </w:p>
          <w:p w14:paraId="24AFA74A" w14:textId="77777777" w:rsidR="00395920" w:rsidRPr="00395920" w:rsidRDefault="00395920" w:rsidP="00395920">
            <w:pPr>
              <w:spacing w:after="120" w:line="240" w:lineRule="atLeast"/>
              <w:ind w:right="43"/>
              <w:rPr>
                <w:rFonts w:eastAsia="Calibri" w:cstheme="minorHAnsi"/>
                <w:color w:val="AEAAAA" w:themeColor="background2" w:themeShade="BF"/>
                <w:lang w:val="en-GB" w:bidi="en-US"/>
              </w:rPr>
            </w:pPr>
          </w:p>
        </w:tc>
      </w:tr>
      <w:tr w:rsidR="006A6A37" w14:paraId="28AAEAC2" w14:textId="77777777" w:rsidTr="00F01D86">
        <w:trPr>
          <w:cantSplit/>
          <w:trHeight w:val="1315"/>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13C17020"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subject_MarketParticipant.mRID</w:t>
            </w:r>
            <w:r w:rsidRPr="00395920">
              <w:rPr>
                <w:rFonts w:eastAsia="Calibri" w:cstheme="minorHAnsi"/>
                <w:color w:val="AEAAAA" w:themeColor="background2" w:themeShade="BF"/>
                <w:lang w:val="en-GB" w:bidi="en-US"/>
              </w:rPr>
              <w:tab/>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F740EF"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10X1001A1001B54W</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E830257" w14:textId="77777777" w:rsidR="00395920" w:rsidRPr="00395920" w:rsidRDefault="00000000" w:rsidP="00395920">
            <w:pPr>
              <w:spacing w:after="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NO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FDA4A4"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The identification of a party in the energy market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7A1E3BF"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EIC of party who is providing the bid</w:t>
            </w:r>
          </w:p>
        </w:tc>
      </w:tr>
      <w:tr w:rsidR="006A6A37" w14:paraId="74F0925F" w14:textId="77777777" w:rsidTr="00F01D86">
        <w:trPr>
          <w:cantSplit/>
          <w:trHeight w:val="1315"/>
        </w:trPr>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14:paraId="3FFCDC2F"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subject_MarketParticipant.MarketRoleType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97CA65"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A04</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43C5DEE" w14:textId="77777777" w:rsidR="00395920" w:rsidRPr="00395920" w:rsidRDefault="00000000" w:rsidP="00395920">
            <w:pPr>
              <w:spacing w:after="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NO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EC5A1D"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The identification of the role played by a market player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849DEAD" w14:textId="77777777" w:rsidR="00395920" w:rsidRPr="00395920" w:rsidRDefault="00000000" w:rsidP="00395920">
            <w:pPr>
              <w:spacing w:after="120" w:line="240" w:lineRule="atLeast"/>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A27 – resource provider</w:t>
            </w:r>
          </w:p>
        </w:tc>
      </w:tr>
      <w:tr w:rsidR="006A6A37" w14:paraId="6F666F11" w14:textId="77777777" w:rsidTr="00F01D86">
        <w:tc>
          <w:tcPr>
            <w:tcW w:w="313" w:type="dxa"/>
            <w:tcBorders>
              <w:top w:val="nil"/>
              <w:left w:val="nil"/>
              <w:bottom w:val="nil"/>
              <w:right w:val="single" w:sz="4" w:space="0" w:color="auto"/>
            </w:tcBorders>
          </w:tcPr>
          <w:p w14:paraId="4C2C4C8F"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5A81E223" w14:textId="77777777" w:rsidR="00395920" w:rsidRPr="00395920" w:rsidRDefault="00000000" w:rsidP="00395920">
            <w:pPr>
              <w:spacing w:before="40" w:after="40" w:line="240" w:lineRule="auto"/>
              <w:ind w:right="43"/>
              <w:rPr>
                <w:rFonts w:eastAsia="Calibri" w:cstheme="minorHAnsi"/>
                <w:b/>
                <w:lang w:val="en-GB"/>
              </w:rPr>
            </w:pPr>
            <w:r w:rsidRPr="00395920">
              <w:rPr>
                <w:rFonts w:eastAsia="Calibri" w:cstheme="minorHAnsi"/>
                <w:b/>
                <w:lang w:val="en-GB" w:bidi="en-US"/>
              </w:rPr>
              <w:t>Bid_TimeSeries</w:t>
            </w:r>
          </w:p>
        </w:tc>
        <w:tc>
          <w:tcPr>
            <w:tcW w:w="1276" w:type="dxa"/>
          </w:tcPr>
          <w:p w14:paraId="43CD50E6" w14:textId="77777777" w:rsidR="00395920" w:rsidRPr="00395920" w:rsidRDefault="00395920" w:rsidP="00395920">
            <w:pPr>
              <w:spacing w:before="40" w:after="40" w:line="240" w:lineRule="auto"/>
              <w:ind w:right="43"/>
              <w:rPr>
                <w:rFonts w:eastAsia="Calibri" w:cstheme="minorHAnsi"/>
                <w:lang w:val="en-GB"/>
              </w:rPr>
            </w:pPr>
          </w:p>
        </w:tc>
        <w:tc>
          <w:tcPr>
            <w:tcW w:w="425" w:type="dxa"/>
          </w:tcPr>
          <w:p w14:paraId="36A56EE2" w14:textId="77777777" w:rsidR="00395920" w:rsidRPr="00395920" w:rsidRDefault="00395920" w:rsidP="00395920">
            <w:pPr>
              <w:spacing w:before="40" w:after="40" w:line="240" w:lineRule="auto"/>
              <w:ind w:right="43"/>
              <w:jc w:val="center"/>
              <w:rPr>
                <w:rFonts w:eastAsia="Calibri" w:cstheme="minorHAnsi"/>
                <w:lang w:val="en-GB"/>
              </w:rPr>
            </w:pPr>
          </w:p>
        </w:tc>
        <w:tc>
          <w:tcPr>
            <w:tcW w:w="2268" w:type="dxa"/>
          </w:tcPr>
          <w:p w14:paraId="039B9A17" w14:textId="77777777" w:rsidR="00395920" w:rsidRPr="00395920" w:rsidRDefault="00395920" w:rsidP="00395920">
            <w:pPr>
              <w:spacing w:before="40" w:after="40" w:line="240" w:lineRule="auto"/>
              <w:ind w:right="43"/>
              <w:rPr>
                <w:rFonts w:eastAsia="Calibri" w:cstheme="minorHAnsi"/>
                <w:lang w:val="en-GB"/>
              </w:rPr>
            </w:pPr>
          </w:p>
        </w:tc>
        <w:tc>
          <w:tcPr>
            <w:tcW w:w="2410" w:type="dxa"/>
          </w:tcPr>
          <w:p w14:paraId="03730A7F" w14:textId="77777777" w:rsidR="00395920" w:rsidRPr="00395920" w:rsidRDefault="00395920" w:rsidP="00395920">
            <w:pPr>
              <w:spacing w:before="40" w:after="40" w:line="240" w:lineRule="auto"/>
              <w:ind w:right="43"/>
              <w:rPr>
                <w:rFonts w:eastAsia="Calibri" w:cstheme="minorHAnsi"/>
                <w:lang w:val="en-GB"/>
              </w:rPr>
            </w:pPr>
          </w:p>
        </w:tc>
      </w:tr>
      <w:tr w:rsidR="006A6A37" w14:paraId="231EA05C" w14:textId="77777777" w:rsidTr="00F01D86">
        <w:tc>
          <w:tcPr>
            <w:tcW w:w="313" w:type="dxa"/>
            <w:tcBorders>
              <w:top w:val="nil"/>
              <w:left w:val="nil"/>
              <w:bottom w:val="nil"/>
              <w:right w:val="single" w:sz="4" w:space="0" w:color="auto"/>
            </w:tcBorders>
          </w:tcPr>
          <w:p w14:paraId="47BFE393"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278A56BF"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mRID</w:t>
            </w:r>
          </w:p>
        </w:tc>
        <w:tc>
          <w:tcPr>
            <w:tcW w:w="1276" w:type="dxa"/>
          </w:tcPr>
          <w:p w14:paraId="012E96C9"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(1..35 chars)</w:t>
            </w:r>
          </w:p>
        </w:tc>
        <w:tc>
          <w:tcPr>
            <w:tcW w:w="425" w:type="dxa"/>
          </w:tcPr>
          <w:p w14:paraId="735B55BD"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YES</w:t>
            </w:r>
          </w:p>
        </w:tc>
        <w:tc>
          <w:tcPr>
            <w:tcW w:w="2268" w:type="dxa"/>
          </w:tcPr>
          <w:p w14:paraId="11F520C3"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Unique identification of the bid assigned by BSP</w:t>
            </w:r>
          </w:p>
        </w:tc>
        <w:tc>
          <w:tcPr>
            <w:tcW w:w="2410" w:type="dxa"/>
          </w:tcPr>
          <w:p w14:paraId="03F6837A" w14:textId="77777777" w:rsidR="00395920" w:rsidRPr="00395920" w:rsidRDefault="00395920" w:rsidP="00395920">
            <w:pPr>
              <w:spacing w:before="40" w:after="40" w:line="240" w:lineRule="auto"/>
              <w:ind w:right="43"/>
              <w:rPr>
                <w:rFonts w:eastAsia="Calibri" w:cstheme="minorHAnsi"/>
                <w:color w:val="AEAAAA" w:themeColor="background2" w:themeShade="BF"/>
                <w:lang w:val="en-GB"/>
              </w:rPr>
            </w:pPr>
          </w:p>
        </w:tc>
      </w:tr>
      <w:tr w:rsidR="006A6A37" w14:paraId="4D5C877F" w14:textId="77777777" w:rsidTr="00F01D86">
        <w:trPr>
          <w:trHeight w:val="2214"/>
        </w:trPr>
        <w:tc>
          <w:tcPr>
            <w:tcW w:w="313" w:type="dxa"/>
            <w:tcBorders>
              <w:top w:val="nil"/>
              <w:left w:val="nil"/>
              <w:bottom w:val="nil"/>
              <w:right w:val="single" w:sz="4" w:space="0" w:color="auto"/>
            </w:tcBorders>
          </w:tcPr>
          <w:p w14:paraId="68FAB65F"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75334941"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auction.mRID</w:t>
            </w:r>
          </w:p>
        </w:tc>
        <w:tc>
          <w:tcPr>
            <w:tcW w:w="1276" w:type="dxa"/>
          </w:tcPr>
          <w:p w14:paraId="4B8E2E49"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BalticCoBA</w:t>
            </w:r>
          </w:p>
        </w:tc>
        <w:tc>
          <w:tcPr>
            <w:tcW w:w="425" w:type="dxa"/>
          </w:tcPr>
          <w:p w14:paraId="2892811C"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NO</w:t>
            </w:r>
          </w:p>
        </w:tc>
        <w:tc>
          <w:tcPr>
            <w:tcW w:w="2268" w:type="dxa"/>
          </w:tcPr>
          <w:p w14:paraId="176FD9CE"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 xml:space="preserve">A unique identification assigned by the Reserve Allocator of the set of specifications that clearly defines the auction to which the tender is addressed. </w:t>
            </w:r>
          </w:p>
          <w:p w14:paraId="39036404"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For general reference purposes only.</w:t>
            </w:r>
          </w:p>
        </w:tc>
        <w:tc>
          <w:tcPr>
            <w:tcW w:w="2410" w:type="dxa"/>
          </w:tcPr>
          <w:p w14:paraId="5220BF6D"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Constant value: Baltic CoBA</w:t>
            </w:r>
          </w:p>
        </w:tc>
      </w:tr>
      <w:tr w:rsidR="006A6A37" w14:paraId="4A34BB04" w14:textId="77777777" w:rsidTr="00F01D86">
        <w:tc>
          <w:tcPr>
            <w:tcW w:w="313" w:type="dxa"/>
            <w:tcBorders>
              <w:top w:val="nil"/>
              <w:left w:val="nil"/>
              <w:bottom w:val="nil"/>
              <w:right w:val="single" w:sz="4" w:space="0" w:color="auto"/>
            </w:tcBorders>
          </w:tcPr>
          <w:p w14:paraId="71C6F73D"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7907D2C5"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businessType</w:t>
            </w:r>
            <w:r w:rsidRPr="00395920">
              <w:rPr>
                <w:rFonts w:eastAsia="Calibri" w:cstheme="minorHAnsi"/>
                <w:color w:val="AEAAAA" w:themeColor="background2" w:themeShade="BF"/>
                <w:lang w:val="en-GB" w:bidi="en-US"/>
              </w:rPr>
              <w:tab/>
            </w:r>
          </w:p>
        </w:tc>
        <w:tc>
          <w:tcPr>
            <w:tcW w:w="1276" w:type="dxa"/>
          </w:tcPr>
          <w:p w14:paraId="3C2DDA42"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B74</w:t>
            </w:r>
          </w:p>
          <w:p w14:paraId="461AF835" w14:textId="77777777" w:rsidR="00395920" w:rsidRPr="00395920" w:rsidRDefault="00395920" w:rsidP="00395920">
            <w:pPr>
              <w:spacing w:before="40" w:after="40" w:line="240" w:lineRule="auto"/>
              <w:ind w:right="43"/>
              <w:rPr>
                <w:rFonts w:eastAsia="Calibri" w:cstheme="minorHAnsi"/>
                <w:color w:val="AEAAAA" w:themeColor="background2" w:themeShade="BF"/>
                <w:lang w:val="en-GB"/>
              </w:rPr>
            </w:pPr>
          </w:p>
        </w:tc>
        <w:tc>
          <w:tcPr>
            <w:tcW w:w="425" w:type="dxa"/>
          </w:tcPr>
          <w:p w14:paraId="13B0E81E"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YES</w:t>
            </w:r>
          </w:p>
        </w:tc>
        <w:tc>
          <w:tcPr>
            <w:tcW w:w="2268" w:type="dxa"/>
          </w:tcPr>
          <w:p w14:paraId="04C578BB"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 xml:space="preserve">The nature of the time series for which </w:t>
            </w:r>
            <w:r w:rsidRPr="00395920">
              <w:rPr>
                <w:rFonts w:eastAsia="Calibri" w:cstheme="minorHAnsi"/>
                <w:color w:val="AEAAAA" w:themeColor="background2" w:themeShade="BF"/>
                <w:lang w:val="en-GB" w:bidi="en-US"/>
              </w:rPr>
              <w:lastRenderedPageBreak/>
              <w:t>the product is handled.</w:t>
            </w:r>
          </w:p>
          <w:p w14:paraId="26B54965" w14:textId="77777777" w:rsidR="00395920" w:rsidRPr="00395920" w:rsidRDefault="00395920" w:rsidP="00395920">
            <w:pPr>
              <w:spacing w:before="40" w:after="40" w:line="240" w:lineRule="auto"/>
              <w:ind w:right="43"/>
              <w:rPr>
                <w:rFonts w:eastAsia="Calibri" w:cstheme="minorHAnsi"/>
                <w:color w:val="AEAAAA" w:themeColor="background2" w:themeShade="BF"/>
                <w:lang w:val="en-GB"/>
              </w:rPr>
            </w:pPr>
          </w:p>
        </w:tc>
        <w:tc>
          <w:tcPr>
            <w:tcW w:w="2410" w:type="dxa"/>
          </w:tcPr>
          <w:p w14:paraId="13CD68A8"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lastRenderedPageBreak/>
              <w:t>B74 - Offer</w:t>
            </w:r>
          </w:p>
        </w:tc>
      </w:tr>
      <w:tr w:rsidR="006A6A37" w14:paraId="580A1594" w14:textId="77777777" w:rsidTr="00F01D86">
        <w:tc>
          <w:tcPr>
            <w:tcW w:w="313" w:type="dxa"/>
            <w:tcBorders>
              <w:top w:val="nil"/>
              <w:left w:val="nil"/>
              <w:bottom w:val="nil"/>
              <w:right w:val="single" w:sz="4" w:space="0" w:color="auto"/>
            </w:tcBorders>
          </w:tcPr>
          <w:p w14:paraId="63F754F4"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2282FFF1"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acquiring_Domain.mRID</w:t>
            </w:r>
          </w:p>
        </w:tc>
        <w:tc>
          <w:tcPr>
            <w:tcW w:w="1276" w:type="dxa"/>
          </w:tcPr>
          <w:p w14:paraId="16A1783A"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eastAsia="es-ES" w:bidi="es-ES"/>
              </w:rPr>
              <w:t xml:space="preserve">10YLV-1001A00074 </w:t>
            </w:r>
          </w:p>
        </w:tc>
        <w:tc>
          <w:tcPr>
            <w:tcW w:w="425" w:type="dxa"/>
          </w:tcPr>
          <w:p w14:paraId="4B8DFAF9"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YES</w:t>
            </w:r>
          </w:p>
        </w:tc>
        <w:tc>
          <w:tcPr>
            <w:tcW w:w="2268" w:type="dxa"/>
          </w:tcPr>
          <w:p w14:paraId="20E1FB40"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The EIC identification of the scheduling area where the energy is going</w:t>
            </w:r>
          </w:p>
        </w:tc>
        <w:tc>
          <w:tcPr>
            <w:tcW w:w="2410" w:type="dxa"/>
          </w:tcPr>
          <w:p w14:paraId="18708318"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Equal to connecting_Domain.mRID</w:t>
            </w:r>
          </w:p>
          <w:p w14:paraId="2F61F614" w14:textId="77777777" w:rsidR="00395920" w:rsidRPr="00395920" w:rsidRDefault="00000000" w:rsidP="00395920">
            <w:pPr>
              <w:spacing w:before="40" w:after="40" w:line="240" w:lineRule="auto"/>
              <w:ind w:right="43"/>
              <w:jc w:val="both"/>
              <w:rPr>
                <w:rFonts w:eastAsia="Calibri" w:cstheme="minorHAnsi"/>
                <w:color w:val="AEAAAA" w:themeColor="background2" w:themeShade="BF"/>
                <w:lang w:val="en-GB"/>
              </w:rPr>
            </w:pPr>
            <w:r w:rsidRPr="00395920">
              <w:rPr>
                <w:rFonts w:eastAsia="Calibri" w:cstheme="minorHAnsi"/>
                <w:color w:val="AEAAAA" w:themeColor="background2" w:themeShade="BF"/>
                <w:lang w:val="en-GB" w:eastAsia="es-ES" w:bidi="es-ES"/>
              </w:rPr>
              <w:t>EIC code of Latvia:</w:t>
            </w:r>
          </w:p>
          <w:p w14:paraId="5C2A263F"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eastAsia="es-ES" w:bidi="es-ES"/>
              </w:rPr>
              <w:t>10YLV-1001A00074</w:t>
            </w:r>
          </w:p>
        </w:tc>
      </w:tr>
      <w:tr w:rsidR="006A6A37" w14:paraId="58C2D72A" w14:textId="77777777" w:rsidTr="00F01D86">
        <w:tc>
          <w:tcPr>
            <w:tcW w:w="313" w:type="dxa"/>
            <w:tcBorders>
              <w:top w:val="nil"/>
              <w:left w:val="nil"/>
              <w:bottom w:val="nil"/>
              <w:right w:val="single" w:sz="4" w:space="0" w:color="auto"/>
            </w:tcBorders>
          </w:tcPr>
          <w:p w14:paraId="15EAAEAD"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673BE981"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connecting_Domain.mRID</w:t>
            </w:r>
          </w:p>
        </w:tc>
        <w:tc>
          <w:tcPr>
            <w:tcW w:w="1276" w:type="dxa"/>
          </w:tcPr>
          <w:p w14:paraId="0079DEB9"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eastAsia="es-ES" w:bidi="es-ES"/>
              </w:rPr>
              <w:t>10YLV-1001A00074</w:t>
            </w:r>
          </w:p>
        </w:tc>
        <w:tc>
          <w:tcPr>
            <w:tcW w:w="425" w:type="dxa"/>
          </w:tcPr>
          <w:p w14:paraId="5E61FF0D"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YES</w:t>
            </w:r>
          </w:p>
        </w:tc>
        <w:tc>
          <w:tcPr>
            <w:tcW w:w="2268" w:type="dxa"/>
          </w:tcPr>
          <w:p w14:paraId="70827721"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The area where the energy is coming from</w:t>
            </w:r>
          </w:p>
        </w:tc>
        <w:tc>
          <w:tcPr>
            <w:tcW w:w="2410" w:type="dxa"/>
          </w:tcPr>
          <w:p w14:paraId="58211763" w14:textId="77777777" w:rsidR="00395920" w:rsidRPr="00395920" w:rsidRDefault="00000000" w:rsidP="00395920">
            <w:pPr>
              <w:spacing w:before="40" w:after="40" w:line="240" w:lineRule="auto"/>
              <w:ind w:right="43"/>
              <w:jc w:val="both"/>
              <w:rPr>
                <w:rFonts w:eastAsia="Calibri" w:cstheme="minorHAnsi"/>
                <w:color w:val="AEAAAA" w:themeColor="background2" w:themeShade="BF"/>
                <w:lang w:val="en-GB"/>
              </w:rPr>
            </w:pPr>
            <w:r w:rsidRPr="00395920">
              <w:rPr>
                <w:rFonts w:eastAsia="Calibri" w:cstheme="minorHAnsi"/>
                <w:color w:val="AEAAAA" w:themeColor="background2" w:themeShade="BF"/>
                <w:lang w:val="en-GB" w:eastAsia="es-ES" w:bidi="es-ES"/>
              </w:rPr>
              <w:t>EIC code of Latvia:</w:t>
            </w:r>
          </w:p>
          <w:p w14:paraId="088B081C"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eastAsia="es-ES" w:bidi="es-ES"/>
              </w:rPr>
              <w:t>10YLV-1001A00074</w:t>
            </w:r>
          </w:p>
        </w:tc>
      </w:tr>
      <w:tr w:rsidR="006A6A37" w14:paraId="65280F41" w14:textId="77777777" w:rsidTr="00F01D86">
        <w:tc>
          <w:tcPr>
            <w:tcW w:w="313" w:type="dxa"/>
            <w:tcBorders>
              <w:top w:val="nil"/>
              <w:left w:val="nil"/>
              <w:bottom w:val="nil"/>
              <w:right w:val="single" w:sz="4" w:space="0" w:color="auto"/>
            </w:tcBorders>
          </w:tcPr>
          <w:p w14:paraId="45C53A8D"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shd w:val="clear" w:color="auto" w:fill="auto"/>
          </w:tcPr>
          <w:p w14:paraId="3A641A53"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provider_MarketParticipant.mRID</w:t>
            </w:r>
          </w:p>
        </w:tc>
        <w:tc>
          <w:tcPr>
            <w:tcW w:w="1276" w:type="dxa"/>
            <w:shd w:val="clear" w:color="auto" w:fill="auto"/>
          </w:tcPr>
          <w:p w14:paraId="2D52B998"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(1…16 chars)</w:t>
            </w:r>
          </w:p>
        </w:tc>
        <w:tc>
          <w:tcPr>
            <w:tcW w:w="425" w:type="dxa"/>
            <w:shd w:val="clear" w:color="auto" w:fill="auto"/>
          </w:tcPr>
          <w:p w14:paraId="59A6D515"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NO</w:t>
            </w:r>
          </w:p>
        </w:tc>
        <w:tc>
          <w:tcPr>
            <w:tcW w:w="2268" w:type="dxa"/>
            <w:shd w:val="clear" w:color="auto" w:fill="auto"/>
          </w:tcPr>
          <w:p w14:paraId="704970CD"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 unique identification of the Resource Provider responsible for reserve bid</w:t>
            </w:r>
          </w:p>
        </w:tc>
        <w:tc>
          <w:tcPr>
            <w:tcW w:w="2410" w:type="dxa"/>
            <w:shd w:val="clear" w:color="auto" w:fill="auto"/>
          </w:tcPr>
          <w:p w14:paraId="4C795112"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EIC of the BSP</w:t>
            </w:r>
          </w:p>
        </w:tc>
      </w:tr>
      <w:tr w:rsidR="006A6A37" w14:paraId="01373225" w14:textId="77777777" w:rsidTr="00F01D86">
        <w:tc>
          <w:tcPr>
            <w:tcW w:w="313" w:type="dxa"/>
            <w:tcBorders>
              <w:top w:val="nil"/>
              <w:left w:val="nil"/>
              <w:bottom w:val="nil"/>
              <w:right w:val="single" w:sz="4" w:space="0" w:color="auto"/>
            </w:tcBorders>
          </w:tcPr>
          <w:p w14:paraId="4CDE2A26"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0203BF1D" w14:textId="77777777" w:rsidR="00C77957" w:rsidRPr="00395920" w:rsidRDefault="00000000" w:rsidP="00C77957">
            <w:pPr>
              <w:spacing w:before="40" w:after="40" w:line="240" w:lineRule="auto"/>
              <w:ind w:right="43"/>
              <w:rPr>
                <w:rFonts w:eastAsia="Calibri" w:cstheme="minorHAnsi"/>
                <w:lang w:val="en-GB"/>
              </w:rPr>
            </w:pPr>
            <w:r w:rsidRPr="00395920">
              <w:rPr>
                <w:rFonts w:eastAsia="Calibri" w:cstheme="minorHAnsi"/>
                <w:lang w:val="en-GB" w:bidi="en-US"/>
              </w:rPr>
              <w:t>quantity_Measure</w:t>
            </w:r>
            <w:r>
              <w:rPr>
                <w:rFonts w:eastAsia="Calibri" w:cstheme="minorHAnsi"/>
                <w:lang w:val="en-GB" w:bidi="en-US"/>
              </w:rPr>
              <w:t>ment</w:t>
            </w:r>
            <w:r w:rsidRPr="00395920">
              <w:rPr>
                <w:rFonts w:eastAsia="Calibri" w:cstheme="minorHAnsi"/>
                <w:lang w:val="en-GB" w:bidi="en-US"/>
              </w:rPr>
              <w:t>_Unit.name</w:t>
            </w:r>
          </w:p>
          <w:p w14:paraId="64C75DB3" w14:textId="77777777" w:rsidR="00395920" w:rsidRPr="00395920" w:rsidRDefault="00395920" w:rsidP="00395920">
            <w:pPr>
              <w:spacing w:before="40" w:after="40" w:line="240" w:lineRule="auto"/>
              <w:ind w:right="43"/>
              <w:rPr>
                <w:rFonts w:eastAsia="Calibri" w:cstheme="minorHAnsi"/>
                <w:color w:val="AEAAAA" w:themeColor="background2" w:themeShade="BF"/>
                <w:lang w:val="en-GB"/>
              </w:rPr>
            </w:pPr>
          </w:p>
        </w:tc>
        <w:tc>
          <w:tcPr>
            <w:tcW w:w="1276" w:type="dxa"/>
          </w:tcPr>
          <w:p w14:paraId="4F6295A3"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MAW</w:t>
            </w:r>
          </w:p>
          <w:p w14:paraId="1413777E" w14:textId="77777777" w:rsidR="00395920" w:rsidRPr="00395920" w:rsidRDefault="00395920" w:rsidP="00395920">
            <w:pPr>
              <w:spacing w:before="40" w:after="40" w:line="240" w:lineRule="auto"/>
              <w:ind w:right="43"/>
              <w:rPr>
                <w:rFonts w:eastAsia="Calibri" w:cstheme="minorHAnsi"/>
                <w:color w:val="AEAAAA" w:themeColor="background2" w:themeShade="BF"/>
                <w:lang w:val="en-GB"/>
              </w:rPr>
            </w:pPr>
          </w:p>
        </w:tc>
        <w:tc>
          <w:tcPr>
            <w:tcW w:w="425" w:type="dxa"/>
          </w:tcPr>
          <w:p w14:paraId="49DBD81E"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YES</w:t>
            </w:r>
          </w:p>
        </w:tc>
        <w:tc>
          <w:tcPr>
            <w:tcW w:w="2268" w:type="dxa"/>
          </w:tcPr>
          <w:p w14:paraId="11FECB59"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The unit of measurement used for the quantities expressed within the time series.</w:t>
            </w:r>
          </w:p>
        </w:tc>
        <w:tc>
          <w:tcPr>
            <w:tcW w:w="2410" w:type="dxa"/>
          </w:tcPr>
          <w:p w14:paraId="76CBBDA4"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Always expressed in megawatts – MAW</w:t>
            </w:r>
          </w:p>
        </w:tc>
      </w:tr>
      <w:tr w:rsidR="006A6A37" w14:paraId="0FCEA42D" w14:textId="77777777" w:rsidTr="00F01D86">
        <w:tc>
          <w:tcPr>
            <w:tcW w:w="313" w:type="dxa"/>
            <w:tcBorders>
              <w:top w:val="nil"/>
              <w:left w:val="nil"/>
              <w:bottom w:val="nil"/>
              <w:right w:val="single" w:sz="4" w:space="0" w:color="auto"/>
            </w:tcBorders>
          </w:tcPr>
          <w:p w14:paraId="3D8B68C5"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283F114E"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currency_Unit.name</w:t>
            </w:r>
          </w:p>
        </w:tc>
        <w:tc>
          <w:tcPr>
            <w:tcW w:w="1276" w:type="dxa"/>
          </w:tcPr>
          <w:p w14:paraId="1687A412"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 xml:space="preserve">EUR </w:t>
            </w:r>
          </w:p>
          <w:p w14:paraId="6CAE0BFF" w14:textId="77777777" w:rsidR="00395920" w:rsidRPr="00395920" w:rsidRDefault="00395920" w:rsidP="00395920">
            <w:pPr>
              <w:spacing w:before="40" w:after="40" w:line="240" w:lineRule="auto"/>
              <w:ind w:right="43"/>
              <w:rPr>
                <w:rFonts w:eastAsia="Calibri" w:cstheme="minorHAnsi"/>
                <w:color w:val="AEAAAA" w:themeColor="background2" w:themeShade="BF"/>
                <w:lang w:val="en-GB"/>
              </w:rPr>
            </w:pPr>
          </w:p>
        </w:tc>
        <w:tc>
          <w:tcPr>
            <w:tcW w:w="425" w:type="dxa"/>
          </w:tcPr>
          <w:p w14:paraId="6C0F1E16"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NO</w:t>
            </w:r>
          </w:p>
        </w:tc>
        <w:tc>
          <w:tcPr>
            <w:tcW w:w="2268" w:type="dxa"/>
          </w:tcPr>
          <w:p w14:paraId="1B0213ED"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The currency in which the monetary amount is expressed.</w:t>
            </w:r>
          </w:p>
        </w:tc>
        <w:tc>
          <w:tcPr>
            <w:tcW w:w="2410" w:type="dxa"/>
          </w:tcPr>
          <w:p w14:paraId="39C32E29"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Constant value: EUR</w:t>
            </w:r>
          </w:p>
        </w:tc>
      </w:tr>
      <w:tr w:rsidR="006A6A37" w14:paraId="59B0AF68" w14:textId="77777777" w:rsidTr="00F01D86">
        <w:tc>
          <w:tcPr>
            <w:tcW w:w="313" w:type="dxa"/>
            <w:tcBorders>
              <w:top w:val="nil"/>
              <w:left w:val="nil"/>
              <w:bottom w:val="nil"/>
              <w:right w:val="single" w:sz="4" w:space="0" w:color="auto"/>
            </w:tcBorders>
          </w:tcPr>
          <w:p w14:paraId="057D1E8E"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2C09D6A6"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Divisible</w:t>
            </w:r>
          </w:p>
        </w:tc>
        <w:tc>
          <w:tcPr>
            <w:tcW w:w="1276" w:type="dxa"/>
          </w:tcPr>
          <w:p w14:paraId="107C6677"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A01</w:t>
            </w:r>
          </w:p>
          <w:p w14:paraId="0F7393A3"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A02</w:t>
            </w:r>
          </w:p>
        </w:tc>
        <w:tc>
          <w:tcPr>
            <w:tcW w:w="425" w:type="dxa"/>
          </w:tcPr>
          <w:p w14:paraId="5FF394BA"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YES</w:t>
            </w:r>
          </w:p>
        </w:tc>
        <w:tc>
          <w:tcPr>
            <w:tcW w:w="2268" w:type="dxa"/>
          </w:tcPr>
          <w:p w14:paraId="1E9D8C79"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 xml:space="preserve">The indication of whether or not the activated quantity can be lower than offered. </w:t>
            </w:r>
          </w:p>
        </w:tc>
        <w:tc>
          <w:tcPr>
            <w:tcW w:w="2410" w:type="dxa"/>
          </w:tcPr>
          <w:p w14:paraId="1D22BCD3"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A01 - Yes (divisible)</w:t>
            </w:r>
          </w:p>
          <w:p w14:paraId="58B2AD56"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A02 - No (not divisible)</w:t>
            </w:r>
          </w:p>
        </w:tc>
      </w:tr>
      <w:tr w:rsidR="006A6A37" w14:paraId="643B48F5" w14:textId="77777777" w:rsidTr="00F01D86">
        <w:tc>
          <w:tcPr>
            <w:tcW w:w="313" w:type="dxa"/>
            <w:tcBorders>
              <w:top w:val="nil"/>
              <w:left w:val="nil"/>
              <w:bottom w:val="nil"/>
              <w:right w:val="single" w:sz="4" w:space="0" w:color="auto"/>
            </w:tcBorders>
          </w:tcPr>
          <w:p w14:paraId="6A460996"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1BEAB369"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LinkedBidIdentification</w:t>
            </w:r>
            <w:r w:rsidRPr="00395920">
              <w:rPr>
                <w:rFonts w:eastAsia="Calibri" w:cstheme="minorHAnsi"/>
                <w:color w:val="AEAAAA" w:themeColor="background2" w:themeShade="BF"/>
                <w:lang w:val="en-GB" w:bidi="en-US"/>
              </w:rPr>
              <w:tab/>
            </w:r>
          </w:p>
          <w:p w14:paraId="15F1768C" w14:textId="77777777" w:rsidR="00395920" w:rsidRPr="00395920" w:rsidRDefault="00395920" w:rsidP="00395920">
            <w:pPr>
              <w:spacing w:before="40" w:after="40" w:line="240" w:lineRule="auto"/>
              <w:ind w:right="43"/>
              <w:rPr>
                <w:rFonts w:eastAsia="Calibri" w:cstheme="minorHAnsi"/>
                <w:color w:val="AEAAAA" w:themeColor="background2" w:themeShade="BF"/>
                <w:lang w:val="en-GB"/>
              </w:rPr>
            </w:pPr>
          </w:p>
        </w:tc>
        <w:tc>
          <w:tcPr>
            <w:tcW w:w="1276" w:type="dxa"/>
          </w:tcPr>
          <w:p w14:paraId="6B5DA390"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(1…35 chars)</w:t>
            </w:r>
          </w:p>
        </w:tc>
        <w:tc>
          <w:tcPr>
            <w:tcW w:w="425" w:type="dxa"/>
          </w:tcPr>
          <w:p w14:paraId="0258A8D4"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NO</w:t>
            </w:r>
          </w:p>
        </w:tc>
        <w:tc>
          <w:tcPr>
            <w:tcW w:w="2268" w:type="dxa"/>
          </w:tcPr>
          <w:p w14:paraId="1E517481"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 xml:space="preserve">The identification used to associate bids that are to be linked together. If the bid is not linked then the attribute is not used. </w:t>
            </w:r>
          </w:p>
        </w:tc>
        <w:tc>
          <w:tcPr>
            <w:tcW w:w="2410" w:type="dxa"/>
          </w:tcPr>
          <w:p w14:paraId="35EF4824"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Example:</w:t>
            </w:r>
          </w:p>
          <w:p w14:paraId="37AF5E4D"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Bid B is linked with bid A.</w:t>
            </w:r>
          </w:p>
          <w:p w14:paraId="5DC185EA"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Bid B can be activated only after bid A is activated. Bid B need to have bid A ID.</w:t>
            </w:r>
          </w:p>
        </w:tc>
      </w:tr>
      <w:tr w:rsidR="006A6A37" w14:paraId="2EBC9685" w14:textId="77777777" w:rsidTr="00F01D86">
        <w:tc>
          <w:tcPr>
            <w:tcW w:w="313" w:type="dxa"/>
            <w:tcBorders>
              <w:top w:val="nil"/>
              <w:left w:val="nil"/>
              <w:bottom w:val="nil"/>
              <w:right w:val="single" w:sz="4" w:space="0" w:color="auto"/>
            </w:tcBorders>
          </w:tcPr>
          <w:p w14:paraId="516ACEDF"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098F221F"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status</w:t>
            </w:r>
          </w:p>
        </w:tc>
        <w:tc>
          <w:tcPr>
            <w:tcW w:w="1276" w:type="dxa"/>
          </w:tcPr>
          <w:p w14:paraId="531CC252"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A06</w:t>
            </w:r>
          </w:p>
        </w:tc>
        <w:tc>
          <w:tcPr>
            <w:tcW w:w="425" w:type="dxa"/>
          </w:tcPr>
          <w:p w14:paraId="1157B36F"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NO</w:t>
            </w:r>
          </w:p>
        </w:tc>
        <w:tc>
          <w:tcPr>
            <w:tcW w:w="2268" w:type="dxa"/>
          </w:tcPr>
          <w:p w14:paraId="6C8B7586"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The status of the bid.</w:t>
            </w:r>
          </w:p>
        </w:tc>
        <w:tc>
          <w:tcPr>
            <w:tcW w:w="2410" w:type="dxa"/>
          </w:tcPr>
          <w:p w14:paraId="3D288B78"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The following Status codes permitted:</w:t>
            </w:r>
          </w:p>
          <w:p w14:paraId="577B42C0"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A06 - Available</w:t>
            </w:r>
          </w:p>
        </w:tc>
      </w:tr>
      <w:tr w:rsidR="006A6A37" w14:paraId="3BDCF6AE" w14:textId="77777777" w:rsidTr="00F01D86">
        <w:tc>
          <w:tcPr>
            <w:tcW w:w="313" w:type="dxa"/>
            <w:tcBorders>
              <w:top w:val="nil"/>
              <w:left w:val="nil"/>
              <w:bottom w:val="nil"/>
              <w:right w:val="single" w:sz="4" w:space="0" w:color="auto"/>
            </w:tcBorders>
            <w:shd w:val="clear" w:color="auto" w:fill="auto"/>
          </w:tcPr>
          <w:p w14:paraId="13E72CD5"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shd w:val="clear" w:color="auto" w:fill="auto"/>
          </w:tcPr>
          <w:p w14:paraId="26AFA9EB"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registeredResource.mRID</w:t>
            </w:r>
            <w:r w:rsidRPr="00395920">
              <w:rPr>
                <w:rFonts w:eastAsia="Calibri" w:cstheme="minorHAnsi"/>
                <w:color w:val="AEAAAA" w:themeColor="background2" w:themeShade="BF"/>
                <w:lang w:val="en-GB"/>
              </w:rPr>
              <w:t xml:space="preserve"> </w:t>
            </w:r>
          </w:p>
        </w:tc>
        <w:tc>
          <w:tcPr>
            <w:tcW w:w="1276" w:type="dxa"/>
            <w:shd w:val="clear" w:color="auto" w:fill="auto"/>
          </w:tcPr>
          <w:p w14:paraId="3C165B3D" w14:textId="77777777" w:rsidR="00395920" w:rsidRPr="00395920" w:rsidRDefault="00000000" w:rsidP="00395920">
            <w:pPr>
              <w:spacing w:before="40" w:after="40" w:line="240" w:lineRule="auto"/>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(1…18 chars)</w:t>
            </w:r>
          </w:p>
        </w:tc>
        <w:tc>
          <w:tcPr>
            <w:tcW w:w="425" w:type="dxa"/>
            <w:shd w:val="clear" w:color="auto" w:fill="auto"/>
          </w:tcPr>
          <w:p w14:paraId="40B6F5D9"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NO</w:t>
            </w:r>
          </w:p>
        </w:tc>
        <w:tc>
          <w:tcPr>
            <w:tcW w:w="2268" w:type="dxa"/>
            <w:shd w:val="clear" w:color="auto" w:fill="auto"/>
          </w:tcPr>
          <w:p w14:paraId="460252A2"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Identification of the resource that will be used to supply the energy</w:t>
            </w:r>
          </w:p>
        </w:tc>
        <w:tc>
          <w:tcPr>
            <w:tcW w:w="2410" w:type="dxa"/>
            <w:shd w:val="clear" w:color="auto" w:fill="auto"/>
          </w:tcPr>
          <w:p w14:paraId="6228F1A8" w14:textId="77777777" w:rsidR="00395920" w:rsidRPr="00395920" w:rsidRDefault="00000000" w:rsidP="00395920">
            <w:pPr>
              <w:spacing w:before="40" w:after="40" w:line="240" w:lineRule="auto"/>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EIC code of Reserve Unit.</w:t>
            </w:r>
          </w:p>
          <w:p w14:paraId="57CBADF2" w14:textId="77777777" w:rsidR="00395920" w:rsidRPr="00395920" w:rsidRDefault="00000000" w:rsidP="00395920">
            <w:pPr>
              <w:spacing w:before="40" w:after="40" w:line="240" w:lineRule="auto"/>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 xml:space="preserve">For example specific power generating </w:t>
            </w:r>
            <w:r w:rsidRPr="00395920">
              <w:rPr>
                <w:rFonts w:eastAsia="Calibri" w:cstheme="minorHAnsi"/>
                <w:color w:val="AEAAAA" w:themeColor="background2" w:themeShade="BF"/>
                <w:lang w:val="en-GB" w:bidi="en-US"/>
              </w:rPr>
              <w:lastRenderedPageBreak/>
              <w:t>module or demand unit or group qualified by TSO.</w:t>
            </w:r>
          </w:p>
        </w:tc>
      </w:tr>
      <w:tr w:rsidR="006A6A37" w14:paraId="353002B6" w14:textId="77777777" w:rsidTr="00F01D86">
        <w:tc>
          <w:tcPr>
            <w:tcW w:w="313" w:type="dxa"/>
            <w:tcBorders>
              <w:top w:val="nil"/>
              <w:left w:val="nil"/>
              <w:bottom w:val="nil"/>
              <w:right w:val="single" w:sz="4" w:space="0" w:color="auto"/>
            </w:tcBorders>
          </w:tcPr>
          <w:p w14:paraId="26F03BEB"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69375D84"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flowDirection.direction</w:t>
            </w:r>
          </w:p>
        </w:tc>
        <w:tc>
          <w:tcPr>
            <w:tcW w:w="1276" w:type="dxa"/>
          </w:tcPr>
          <w:p w14:paraId="0C0B852C"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A01</w:t>
            </w:r>
          </w:p>
          <w:p w14:paraId="310091E5"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A02</w:t>
            </w:r>
          </w:p>
          <w:p w14:paraId="7DE9DEC5" w14:textId="77777777" w:rsidR="00395920" w:rsidRPr="00395920" w:rsidRDefault="00395920" w:rsidP="00395920">
            <w:pPr>
              <w:spacing w:before="40" w:after="40" w:line="240" w:lineRule="auto"/>
              <w:ind w:right="43"/>
              <w:rPr>
                <w:rFonts w:eastAsia="Calibri" w:cstheme="minorHAnsi"/>
                <w:color w:val="AEAAAA" w:themeColor="background2" w:themeShade="BF"/>
                <w:lang w:val="en-GB"/>
              </w:rPr>
            </w:pPr>
          </w:p>
        </w:tc>
        <w:tc>
          <w:tcPr>
            <w:tcW w:w="425" w:type="dxa"/>
          </w:tcPr>
          <w:p w14:paraId="101430F1"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YES</w:t>
            </w:r>
          </w:p>
        </w:tc>
        <w:tc>
          <w:tcPr>
            <w:tcW w:w="2268" w:type="dxa"/>
          </w:tcPr>
          <w:p w14:paraId="71A64D50"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This identifies the direction of the energy flow.</w:t>
            </w:r>
          </w:p>
          <w:p w14:paraId="13F0E602" w14:textId="77777777" w:rsidR="00395920" w:rsidRPr="00395920" w:rsidRDefault="00395920" w:rsidP="00395920">
            <w:pPr>
              <w:spacing w:before="40" w:after="40" w:line="240" w:lineRule="auto"/>
              <w:ind w:right="43"/>
              <w:rPr>
                <w:rFonts w:eastAsia="Calibri" w:cstheme="minorHAnsi"/>
                <w:color w:val="AEAAAA" w:themeColor="background2" w:themeShade="BF"/>
                <w:lang w:val="en-GB"/>
              </w:rPr>
            </w:pPr>
          </w:p>
        </w:tc>
        <w:tc>
          <w:tcPr>
            <w:tcW w:w="2410" w:type="dxa"/>
          </w:tcPr>
          <w:p w14:paraId="1BB49C97"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A01 - UP;</w:t>
            </w:r>
          </w:p>
          <w:p w14:paraId="7AE819BB"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A02 - DOWN.</w:t>
            </w:r>
          </w:p>
        </w:tc>
      </w:tr>
      <w:tr w:rsidR="006A6A37" w14:paraId="1FA7838F" w14:textId="77777777" w:rsidTr="00F01D86">
        <w:tc>
          <w:tcPr>
            <w:tcW w:w="313" w:type="dxa"/>
            <w:tcBorders>
              <w:top w:val="nil"/>
              <w:left w:val="nil"/>
              <w:bottom w:val="nil"/>
              <w:right w:val="single" w:sz="4" w:space="0" w:color="auto"/>
            </w:tcBorders>
          </w:tcPr>
          <w:p w14:paraId="0DE4C9A0"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1D17B9DF"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marketAgreement.type</w:t>
            </w:r>
          </w:p>
        </w:tc>
        <w:tc>
          <w:tcPr>
            <w:tcW w:w="1276" w:type="dxa"/>
          </w:tcPr>
          <w:p w14:paraId="32426313"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A01</w:t>
            </w:r>
          </w:p>
          <w:p w14:paraId="37DF992F"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Z59</w:t>
            </w:r>
          </w:p>
        </w:tc>
        <w:tc>
          <w:tcPr>
            <w:tcW w:w="425" w:type="dxa"/>
          </w:tcPr>
          <w:p w14:paraId="18046C47"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NO</w:t>
            </w:r>
          </w:p>
        </w:tc>
        <w:tc>
          <w:tcPr>
            <w:tcW w:w="2268" w:type="dxa"/>
          </w:tcPr>
          <w:p w14:paraId="7CBAAF37"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The type of the market agreement</w:t>
            </w:r>
          </w:p>
        </w:tc>
        <w:tc>
          <w:tcPr>
            <w:tcW w:w="2410" w:type="dxa"/>
          </w:tcPr>
          <w:p w14:paraId="20E0BF80"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If mFRR, then A01 - Daily</w:t>
            </w:r>
          </w:p>
          <w:p w14:paraId="691F6857"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 xml:space="preserve">If ER mFRR, then:  </w:t>
            </w:r>
          </w:p>
          <w:p w14:paraId="74F2BF73"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Z59 - Volume ER mFRR (100 MW)</w:t>
            </w:r>
          </w:p>
        </w:tc>
      </w:tr>
      <w:tr w:rsidR="006A6A37" w14:paraId="6BB44B9A" w14:textId="77777777" w:rsidTr="00F01D86">
        <w:tc>
          <w:tcPr>
            <w:tcW w:w="313" w:type="dxa"/>
            <w:tcBorders>
              <w:top w:val="nil"/>
              <w:left w:val="nil"/>
              <w:bottom w:val="nil"/>
              <w:right w:val="single" w:sz="4" w:space="0" w:color="auto"/>
            </w:tcBorders>
          </w:tcPr>
          <w:p w14:paraId="786EC443"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4C6C2AD6"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marketAgreement.mRID</w:t>
            </w:r>
          </w:p>
        </w:tc>
        <w:tc>
          <w:tcPr>
            <w:tcW w:w="1276" w:type="dxa"/>
          </w:tcPr>
          <w:p w14:paraId="6CB42E2E"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(1…18 chars)</w:t>
            </w:r>
          </w:p>
        </w:tc>
        <w:tc>
          <w:tcPr>
            <w:tcW w:w="425" w:type="dxa"/>
          </w:tcPr>
          <w:p w14:paraId="575C7DC4"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NO</w:t>
            </w:r>
          </w:p>
        </w:tc>
        <w:tc>
          <w:tcPr>
            <w:tcW w:w="2268" w:type="dxa"/>
          </w:tcPr>
          <w:p w14:paraId="1251A724"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Market agreement identification</w:t>
            </w:r>
          </w:p>
        </w:tc>
        <w:tc>
          <w:tcPr>
            <w:tcW w:w="2410" w:type="dxa"/>
          </w:tcPr>
          <w:p w14:paraId="6185C8DF"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If mFRR free bid, then not used;</w:t>
            </w:r>
          </w:p>
          <w:p w14:paraId="64780713"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 xml:space="preserve">If ER mFRR then procurement or auction agreement ID for capacity. </w:t>
            </w:r>
          </w:p>
        </w:tc>
      </w:tr>
      <w:tr w:rsidR="006A6A37" w14:paraId="1AB4AB23" w14:textId="77777777" w:rsidTr="00F01D86">
        <w:tc>
          <w:tcPr>
            <w:tcW w:w="313" w:type="dxa"/>
            <w:tcBorders>
              <w:top w:val="nil"/>
              <w:left w:val="nil"/>
              <w:bottom w:val="nil"/>
              <w:right w:val="single" w:sz="4" w:space="0" w:color="auto"/>
            </w:tcBorders>
          </w:tcPr>
          <w:p w14:paraId="7EC53BC4" w14:textId="77777777" w:rsidR="00395920" w:rsidRPr="00395920" w:rsidRDefault="00395920" w:rsidP="00395920">
            <w:pPr>
              <w:spacing w:before="40" w:after="40" w:line="240" w:lineRule="auto"/>
              <w:ind w:right="43"/>
              <w:rPr>
                <w:rFonts w:eastAsia="Calibri" w:cstheme="minorHAnsi"/>
                <w:lang w:val="en-GB"/>
              </w:rPr>
            </w:pPr>
          </w:p>
        </w:tc>
        <w:tc>
          <w:tcPr>
            <w:tcW w:w="2522" w:type="dxa"/>
            <w:gridSpan w:val="5"/>
            <w:tcBorders>
              <w:left w:val="single" w:sz="4" w:space="0" w:color="auto"/>
            </w:tcBorders>
          </w:tcPr>
          <w:p w14:paraId="6F92D2E6"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standard_MarketProduct.marketProductType</w:t>
            </w:r>
          </w:p>
        </w:tc>
        <w:tc>
          <w:tcPr>
            <w:tcW w:w="1276" w:type="dxa"/>
          </w:tcPr>
          <w:p w14:paraId="6EB1B5C4"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A07</w:t>
            </w:r>
          </w:p>
        </w:tc>
        <w:tc>
          <w:tcPr>
            <w:tcW w:w="425" w:type="dxa"/>
          </w:tcPr>
          <w:p w14:paraId="329715EB"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NO</w:t>
            </w:r>
          </w:p>
        </w:tc>
        <w:tc>
          <w:tcPr>
            <w:tcW w:w="2268" w:type="dxa"/>
          </w:tcPr>
          <w:p w14:paraId="693099A2"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Used when the bid refers to a standard product</w:t>
            </w:r>
          </w:p>
        </w:tc>
        <w:tc>
          <w:tcPr>
            <w:tcW w:w="2410" w:type="dxa"/>
          </w:tcPr>
          <w:p w14:paraId="0882BDB6"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A07 - Standard mFRR product eligible for scheduled and direct activation</w:t>
            </w:r>
          </w:p>
        </w:tc>
      </w:tr>
      <w:tr w:rsidR="006A6A37" w14:paraId="6B0B9B1E" w14:textId="77777777" w:rsidTr="00F01D86">
        <w:tc>
          <w:tcPr>
            <w:tcW w:w="313" w:type="dxa"/>
            <w:tcBorders>
              <w:top w:val="nil"/>
              <w:left w:val="nil"/>
              <w:bottom w:val="nil"/>
              <w:right w:val="nil"/>
            </w:tcBorders>
          </w:tcPr>
          <w:p w14:paraId="20162426" w14:textId="77777777" w:rsidR="00395920" w:rsidRPr="00395920" w:rsidRDefault="00395920" w:rsidP="00395920">
            <w:pPr>
              <w:spacing w:before="40" w:after="40" w:line="240" w:lineRule="auto"/>
              <w:ind w:right="43"/>
              <w:rPr>
                <w:rFonts w:eastAsia="Calibri" w:cstheme="minorHAnsi"/>
                <w:lang w:val="en-GB"/>
              </w:rPr>
            </w:pPr>
          </w:p>
        </w:tc>
        <w:tc>
          <w:tcPr>
            <w:tcW w:w="396" w:type="dxa"/>
            <w:gridSpan w:val="2"/>
            <w:tcBorders>
              <w:top w:val="nil"/>
              <w:left w:val="nil"/>
              <w:bottom w:val="nil"/>
              <w:right w:val="single" w:sz="4" w:space="0" w:color="auto"/>
            </w:tcBorders>
          </w:tcPr>
          <w:p w14:paraId="0C7595C2" w14:textId="77777777" w:rsidR="00395920" w:rsidRPr="00395920" w:rsidRDefault="00395920" w:rsidP="00395920">
            <w:pPr>
              <w:spacing w:before="40" w:after="40" w:line="240" w:lineRule="auto"/>
              <w:ind w:right="43"/>
              <w:rPr>
                <w:rFonts w:eastAsia="Calibri" w:cstheme="minorHAnsi"/>
                <w:lang w:val="en-GB"/>
              </w:rPr>
            </w:pPr>
          </w:p>
        </w:tc>
        <w:tc>
          <w:tcPr>
            <w:tcW w:w="2126" w:type="dxa"/>
            <w:gridSpan w:val="3"/>
            <w:tcBorders>
              <w:left w:val="single" w:sz="4" w:space="0" w:color="auto"/>
            </w:tcBorders>
          </w:tcPr>
          <w:p w14:paraId="15FEDFB0" w14:textId="77777777" w:rsidR="00395920" w:rsidRPr="00395920" w:rsidRDefault="00000000" w:rsidP="00395920">
            <w:pPr>
              <w:spacing w:before="40" w:after="40" w:line="240" w:lineRule="auto"/>
              <w:ind w:right="43"/>
              <w:rPr>
                <w:rFonts w:eastAsia="Calibri" w:cstheme="minorHAnsi"/>
                <w:b/>
                <w:lang w:val="en-GB"/>
              </w:rPr>
            </w:pPr>
            <w:r w:rsidRPr="00395920">
              <w:rPr>
                <w:rFonts w:eastAsia="Calibri" w:cstheme="minorHAnsi"/>
                <w:b/>
                <w:lang w:val="en-GB" w:bidi="en-US"/>
              </w:rPr>
              <w:t>Period</w:t>
            </w:r>
          </w:p>
        </w:tc>
        <w:tc>
          <w:tcPr>
            <w:tcW w:w="1276" w:type="dxa"/>
          </w:tcPr>
          <w:p w14:paraId="6DD81CDB" w14:textId="77777777" w:rsidR="00395920" w:rsidRPr="00395920" w:rsidRDefault="00395920" w:rsidP="00395920">
            <w:pPr>
              <w:spacing w:before="40" w:after="40" w:line="240" w:lineRule="auto"/>
              <w:ind w:right="43"/>
              <w:rPr>
                <w:rFonts w:eastAsia="Calibri" w:cstheme="minorHAnsi"/>
                <w:lang w:val="en-GB"/>
              </w:rPr>
            </w:pPr>
          </w:p>
        </w:tc>
        <w:tc>
          <w:tcPr>
            <w:tcW w:w="425" w:type="dxa"/>
          </w:tcPr>
          <w:p w14:paraId="16D7E70F" w14:textId="77777777" w:rsidR="00395920" w:rsidRPr="00395920" w:rsidRDefault="00395920" w:rsidP="00395920">
            <w:pPr>
              <w:spacing w:before="40" w:after="40" w:line="240" w:lineRule="auto"/>
              <w:ind w:right="43"/>
              <w:jc w:val="center"/>
              <w:rPr>
                <w:rFonts w:eastAsia="Calibri" w:cstheme="minorHAnsi"/>
                <w:lang w:val="en-GB"/>
              </w:rPr>
            </w:pPr>
          </w:p>
        </w:tc>
        <w:tc>
          <w:tcPr>
            <w:tcW w:w="2268" w:type="dxa"/>
          </w:tcPr>
          <w:p w14:paraId="73C7FAB2" w14:textId="77777777" w:rsidR="00395920" w:rsidRPr="00395920" w:rsidRDefault="00395920" w:rsidP="00395920">
            <w:pPr>
              <w:spacing w:before="40" w:after="40" w:line="240" w:lineRule="auto"/>
              <w:ind w:right="43"/>
              <w:rPr>
                <w:rFonts w:eastAsia="Calibri" w:cstheme="minorHAnsi"/>
                <w:lang w:val="en-GB"/>
              </w:rPr>
            </w:pPr>
          </w:p>
        </w:tc>
        <w:tc>
          <w:tcPr>
            <w:tcW w:w="2410" w:type="dxa"/>
          </w:tcPr>
          <w:p w14:paraId="59E96D1B" w14:textId="77777777" w:rsidR="00395920" w:rsidRPr="00395920" w:rsidRDefault="00395920" w:rsidP="00395920">
            <w:pPr>
              <w:spacing w:before="40" w:after="40" w:line="240" w:lineRule="auto"/>
              <w:ind w:right="43"/>
              <w:rPr>
                <w:rFonts w:eastAsia="Calibri" w:cstheme="minorHAnsi"/>
                <w:lang w:val="en-GB"/>
              </w:rPr>
            </w:pPr>
          </w:p>
        </w:tc>
      </w:tr>
      <w:tr w:rsidR="006A6A37" w14:paraId="38326683" w14:textId="77777777" w:rsidTr="00F01D86">
        <w:trPr>
          <w:trHeight w:val="415"/>
        </w:trPr>
        <w:tc>
          <w:tcPr>
            <w:tcW w:w="313" w:type="dxa"/>
            <w:tcBorders>
              <w:top w:val="nil"/>
              <w:left w:val="nil"/>
              <w:bottom w:val="nil"/>
              <w:right w:val="nil"/>
            </w:tcBorders>
          </w:tcPr>
          <w:p w14:paraId="374AC6D5" w14:textId="77777777" w:rsidR="00395920" w:rsidRPr="00395920" w:rsidRDefault="00395920" w:rsidP="00395920">
            <w:pPr>
              <w:spacing w:before="40" w:after="40" w:line="240" w:lineRule="auto"/>
              <w:ind w:right="43"/>
              <w:rPr>
                <w:rFonts w:eastAsia="Calibri" w:cstheme="minorHAnsi"/>
                <w:lang w:val="en-GB"/>
              </w:rPr>
            </w:pPr>
          </w:p>
        </w:tc>
        <w:tc>
          <w:tcPr>
            <w:tcW w:w="396" w:type="dxa"/>
            <w:gridSpan w:val="2"/>
            <w:tcBorders>
              <w:top w:val="nil"/>
              <w:left w:val="nil"/>
              <w:bottom w:val="nil"/>
              <w:right w:val="single" w:sz="4" w:space="0" w:color="auto"/>
            </w:tcBorders>
          </w:tcPr>
          <w:p w14:paraId="4ABAB9D0" w14:textId="77777777" w:rsidR="00395920" w:rsidRPr="00395920" w:rsidRDefault="00395920" w:rsidP="00395920">
            <w:pPr>
              <w:spacing w:before="40" w:after="40" w:line="240" w:lineRule="auto"/>
              <w:ind w:right="43"/>
              <w:rPr>
                <w:rFonts w:eastAsia="Calibri" w:cstheme="minorHAnsi"/>
                <w:lang w:val="en-GB"/>
              </w:rPr>
            </w:pPr>
          </w:p>
        </w:tc>
        <w:tc>
          <w:tcPr>
            <w:tcW w:w="2126" w:type="dxa"/>
            <w:gridSpan w:val="3"/>
            <w:tcBorders>
              <w:left w:val="single" w:sz="4" w:space="0" w:color="auto"/>
            </w:tcBorders>
          </w:tcPr>
          <w:p w14:paraId="787731A2"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TimeInterval</w:t>
            </w:r>
          </w:p>
        </w:tc>
        <w:tc>
          <w:tcPr>
            <w:tcW w:w="1276" w:type="dxa"/>
          </w:tcPr>
          <w:p w14:paraId="0FB80239" w14:textId="77777777" w:rsidR="00395920" w:rsidRPr="00395920" w:rsidRDefault="00395920" w:rsidP="00395920">
            <w:pPr>
              <w:spacing w:before="40" w:after="40" w:line="240" w:lineRule="auto"/>
              <w:ind w:right="43"/>
              <w:rPr>
                <w:rFonts w:eastAsia="Calibri" w:cstheme="minorHAnsi"/>
                <w:lang w:val="en-GB"/>
              </w:rPr>
            </w:pPr>
          </w:p>
        </w:tc>
        <w:tc>
          <w:tcPr>
            <w:tcW w:w="425" w:type="dxa"/>
          </w:tcPr>
          <w:p w14:paraId="213A0D9D" w14:textId="77777777" w:rsidR="00395920" w:rsidRPr="00395920" w:rsidRDefault="00395920" w:rsidP="00395920">
            <w:pPr>
              <w:spacing w:before="40" w:after="40" w:line="240" w:lineRule="auto"/>
              <w:ind w:right="43"/>
              <w:jc w:val="center"/>
              <w:rPr>
                <w:rFonts w:eastAsia="Calibri" w:cstheme="minorHAnsi"/>
                <w:lang w:val="en-GB"/>
              </w:rPr>
            </w:pPr>
          </w:p>
        </w:tc>
        <w:tc>
          <w:tcPr>
            <w:tcW w:w="2268" w:type="dxa"/>
            <w:shd w:val="clear" w:color="auto" w:fill="auto"/>
          </w:tcPr>
          <w:p w14:paraId="4B290FC2" w14:textId="77777777" w:rsidR="00395920" w:rsidRPr="00395920" w:rsidRDefault="00395920" w:rsidP="00395920">
            <w:pPr>
              <w:spacing w:before="40" w:after="40" w:line="240" w:lineRule="auto"/>
              <w:ind w:right="43"/>
              <w:rPr>
                <w:rFonts w:eastAsia="Calibri" w:cstheme="minorHAnsi"/>
                <w:lang w:val="en-GB"/>
              </w:rPr>
            </w:pPr>
          </w:p>
        </w:tc>
        <w:tc>
          <w:tcPr>
            <w:tcW w:w="2410" w:type="dxa"/>
            <w:shd w:val="clear" w:color="auto" w:fill="auto"/>
          </w:tcPr>
          <w:p w14:paraId="014E6983" w14:textId="77777777" w:rsidR="00395920" w:rsidRPr="00395920" w:rsidRDefault="00395920" w:rsidP="00395920">
            <w:pPr>
              <w:spacing w:before="40" w:after="40" w:line="240" w:lineRule="auto"/>
              <w:ind w:right="43"/>
              <w:rPr>
                <w:rFonts w:eastAsia="Calibri" w:cstheme="minorHAnsi"/>
                <w:lang w:val="en-GB"/>
              </w:rPr>
            </w:pPr>
          </w:p>
        </w:tc>
      </w:tr>
      <w:tr w:rsidR="006A6A37" w14:paraId="52C50AF5" w14:textId="77777777" w:rsidTr="00F01D86">
        <w:tc>
          <w:tcPr>
            <w:tcW w:w="313" w:type="dxa"/>
            <w:tcBorders>
              <w:top w:val="nil"/>
              <w:left w:val="nil"/>
              <w:bottom w:val="nil"/>
              <w:right w:val="nil"/>
            </w:tcBorders>
          </w:tcPr>
          <w:p w14:paraId="0093719B" w14:textId="77777777" w:rsidR="00395920" w:rsidRPr="00395920" w:rsidRDefault="00395920" w:rsidP="00395920">
            <w:pPr>
              <w:spacing w:before="40" w:after="40" w:line="240" w:lineRule="auto"/>
              <w:ind w:right="43"/>
              <w:rPr>
                <w:rFonts w:eastAsia="Calibri" w:cstheme="minorHAnsi"/>
                <w:lang w:val="en-GB"/>
              </w:rPr>
            </w:pPr>
          </w:p>
        </w:tc>
        <w:tc>
          <w:tcPr>
            <w:tcW w:w="680" w:type="dxa"/>
            <w:gridSpan w:val="3"/>
            <w:tcBorders>
              <w:top w:val="nil"/>
              <w:left w:val="nil"/>
              <w:bottom w:val="nil"/>
              <w:right w:val="single" w:sz="4" w:space="0" w:color="auto"/>
            </w:tcBorders>
          </w:tcPr>
          <w:p w14:paraId="337A0739" w14:textId="77777777" w:rsidR="00395920" w:rsidRPr="00395920" w:rsidRDefault="00395920" w:rsidP="00395920">
            <w:pPr>
              <w:spacing w:before="40" w:after="40" w:line="240" w:lineRule="auto"/>
              <w:ind w:right="43"/>
              <w:rPr>
                <w:rFonts w:eastAsia="Calibri" w:cstheme="minorHAnsi"/>
                <w:lang w:val="en-GB"/>
              </w:rPr>
            </w:pPr>
          </w:p>
        </w:tc>
        <w:tc>
          <w:tcPr>
            <w:tcW w:w="1842" w:type="dxa"/>
            <w:gridSpan w:val="2"/>
            <w:tcBorders>
              <w:left w:val="single" w:sz="4" w:space="0" w:color="auto"/>
            </w:tcBorders>
            <w:vAlign w:val="center"/>
          </w:tcPr>
          <w:p w14:paraId="6B73ED39"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start</w:t>
            </w:r>
          </w:p>
        </w:tc>
        <w:tc>
          <w:tcPr>
            <w:tcW w:w="1276" w:type="dxa"/>
            <w:vAlign w:val="center"/>
          </w:tcPr>
          <w:p w14:paraId="59608F0A"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 xml:space="preserve">UTC DateTime </w:t>
            </w:r>
          </w:p>
        </w:tc>
        <w:tc>
          <w:tcPr>
            <w:tcW w:w="425" w:type="dxa"/>
            <w:vAlign w:val="center"/>
          </w:tcPr>
          <w:p w14:paraId="685C6772"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Times New Roman" w:cstheme="minorHAnsi"/>
                <w:color w:val="000000"/>
                <w:lang w:val="en-GB" w:eastAsia="lv-LV" w:bidi="en-US"/>
              </w:rPr>
              <w:t>YES</w:t>
            </w:r>
          </w:p>
        </w:tc>
        <w:tc>
          <w:tcPr>
            <w:tcW w:w="2268" w:type="dxa"/>
            <w:shd w:val="clear" w:color="auto" w:fill="auto"/>
            <w:vAlign w:val="center"/>
          </w:tcPr>
          <w:p w14:paraId="3BF96112"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The beginning date and time of the period.</w:t>
            </w:r>
          </w:p>
        </w:tc>
        <w:tc>
          <w:tcPr>
            <w:tcW w:w="2410" w:type="dxa"/>
            <w:shd w:val="clear" w:color="auto" w:fill="auto"/>
            <w:vAlign w:val="center"/>
          </w:tcPr>
          <w:p w14:paraId="690DD584"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 xml:space="preserve">The start and end date and time must be expressed in UTC time zone and as YYYY-MM-DDTHH:MMZ. </w:t>
            </w:r>
          </w:p>
        </w:tc>
      </w:tr>
      <w:tr w:rsidR="006A6A37" w14:paraId="343A2BF2" w14:textId="77777777" w:rsidTr="00F01D86">
        <w:tc>
          <w:tcPr>
            <w:tcW w:w="313" w:type="dxa"/>
            <w:tcBorders>
              <w:top w:val="nil"/>
              <w:left w:val="nil"/>
              <w:bottom w:val="nil"/>
              <w:right w:val="nil"/>
            </w:tcBorders>
          </w:tcPr>
          <w:p w14:paraId="6C424952" w14:textId="77777777" w:rsidR="00395920" w:rsidRPr="00395920" w:rsidRDefault="00395920" w:rsidP="00395920">
            <w:pPr>
              <w:spacing w:before="40" w:after="40" w:line="240" w:lineRule="auto"/>
              <w:ind w:right="43"/>
              <w:rPr>
                <w:rFonts w:eastAsia="Calibri" w:cstheme="minorHAnsi"/>
                <w:lang w:val="en-GB"/>
              </w:rPr>
            </w:pPr>
          </w:p>
        </w:tc>
        <w:tc>
          <w:tcPr>
            <w:tcW w:w="680" w:type="dxa"/>
            <w:gridSpan w:val="3"/>
            <w:tcBorders>
              <w:top w:val="nil"/>
              <w:left w:val="nil"/>
              <w:bottom w:val="nil"/>
              <w:right w:val="single" w:sz="4" w:space="0" w:color="auto"/>
            </w:tcBorders>
          </w:tcPr>
          <w:p w14:paraId="4603B358" w14:textId="77777777" w:rsidR="00395920" w:rsidRPr="00395920" w:rsidRDefault="00395920" w:rsidP="00395920">
            <w:pPr>
              <w:spacing w:before="40" w:after="40" w:line="240" w:lineRule="auto"/>
              <w:ind w:right="43"/>
              <w:rPr>
                <w:rFonts w:eastAsia="Calibri" w:cstheme="minorHAnsi"/>
                <w:lang w:val="en-GB"/>
              </w:rPr>
            </w:pPr>
          </w:p>
        </w:tc>
        <w:tc>
          <w:tcPr>
            <w:tcW w:w="1842" w:type="dxa"/>
            <w:gridSpan w:val="2"/>
            <w:tcBorders>
              <w:left w:val="single" w:sz="4" w:space="0" w:color="auto"/>
            </w:tcBorders>
            <w:vAlign w:val="center"/>
          </w:tcPr>
          <w:p w14:paraId="170407D2"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end</w:t>
            </w:r>
          </w:p>
        </w:tc>
        <w:tc>
          <w:tcPr>
            <w:tcW w:w="1276" w:type="dxa"/>
            <w:vAlign w:val="center"/>
          </w:tcPr>
          <w:p w14:paraId="10ACB665"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 xml:space="preserve">UTC DateTime </w:t>
            </w:r>
          </w:p>
        </w:tc>
        <w:tc>
          <w:tcPr>
            <w:tcW w:w="425" w:type="dxa"/>
            <w:vAlign w:val="center"/>
          </w:tcPr>
          <w:p w14:paraId="4CDDEF85"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Times New Roman" w:cstheme="minorHAnsi"/>
                <w:color w:val="000000"/>
                <w:lang w:val="en-GB" w:eastAsia="lv-LV" w:bidi="en-US"/>
              </w:rPr>
              <w:t>YES</w:t>
            </w:r>
          </w:p>
        </w:tc>
        <w:tc>
          <w:tcPr>
            <w:tcW w:w="2268" w:type="dxa"/>
            <w:shd w:val="clear" w:color="auto" w:fill="auto"/>
            <w:vAlign w:val="center"/>
          </w:tcPr>
          <w:p w14:paraId="793AAF4F"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Ending date and time of the period.</w:t>
            </w:r>
          </w:p>
        </w:tc>
        <w:tc>
          <w:tcPr>
            <w:tcW w:w="2410" w:type="dxa"/>
            <w:shd w:val="clear" w:color="auto" w:fill="auto"/>
            <w:vAlign w:val="center"/>
          </w:tcPr>
          <w:p w14:paraId="5B645C6A" w14:textId="77777777" w:rsidR="00395920" w:rsidRPr="00395920" w:rsidRDefault="00000000" w:rsidP="00395920">
            <w:pPr>
              <w:spacing w:before="40" w:after="40" w:line="240" w:lineRule="auto"/>
              <w:ind w:right="43"/>
              <w:rPr>
                <w:rFonts w:eastAsia="Calibri" w:cstheme="minorHAnsi"/>
                <w:lang w:val="en-GB"/>
              </w:rPr>
            </w:pPr>
            <w:r w:rsidRPr="00395920">
              <w:rPr>
                <w:rFonts w:eastAsia="Times New Roman" w:cstheme="minorHAnsi"/>
                <w:color w:val="000000"/>
                <w:lang w:val="en-GB" w:eastAsia="lv-LV" w:bidi="en-US"/>
              </w:rPr>
              <w:t xml:space="preserve">The start and end date and time must be expressed in UTC time zone and as YYYY-MM-DDTHH:MMZ. </w:t>
            </w:r>
          </w:p>
        </w:tc>
      </w:tr>
      <w:tr w:rsidR="006A6A37" w14:paraId="149226A0" w14:textId="77777777" w:rsidTr="00F01D86">
        <w:tc>
          <w:tcPr>
            <w:tcW w:w="313" w:type="dxa"/>
            <w:tcBorders>
              <w:top w:val="nil"/>
              <w:left w:val="nil"/>
              <w:bottom w:val="nil"/>
              <w:right w:val="nil"/>
            </w:tcBorders>
          </w:tcPr>
          <w:p w14:paraId="36B4A9CC" w14:textId="77777777" w:rsidR="00395920" w:rsidRPr="00395920" w:rsidRDefault="00395920" w:rsidP="00395920">
            <w:pPr>
              <w:spacing w:before="40" w:after="40" w:line="240" w:lineRule="auto"/>
              <w:ind w:right="43"/>
              <w:rPr>
                <w:rFonts w:eastAsia="Calibri" w:cstheme="minorHAnsi"/>
                <w:lang w:val="en-GB"/>
              </w:rPr>
            </w:pPr>
          </w:p>
        </w:tc>
        <w:tc>
          <w:tcPr>
            <w:tcW w:w="396" w:type="dxa"/>
            <w:gridSpan w:val="2"/>
            <w:tcBorders>
              <w:top w:val="nil"/>
              <w:left w:val="nil"/>
              <w:bottom w:val="nil"/>
              <w:right w:val="single" w:sz="4" w:space="0" w:color="auto"/>
            </w:tcBorders>
          </w:tcPr>
          <w:p w14:paraId="4BE2CA81" w14:textId="77777777" w:rsidR="00395920" w:rsidRPr="00395920" w:rsidRDefault="00395920" w:rsidP="00395920">
            <w:pPr>
              <w:spacing w:before="40" w:after="40" w:line="240" w:lineRule="auto"/>
              <w:ind w:right="43"/>
              <w:rPr>
                <w:rFonts w:eastAsia="Calibri" w:cstheme="minorHAnsi"/>
                <w:lang w:val="en-GB"/>
              </w:rPr>
            </w:pPr>
          </w:p>
        </w:tc>
        <w:tc>
          <w:tcPr>
            <w:tcW w:w="2126" w:type="dxa"/>
            <w:gridSpan w:val="3"/>
            <w:tcBorders>
              <w:left w:val="single" w:sz="4" w:space="0" w:color="auto"/>
            </w:tcBorders>
          </w:tcPr>
          <w:p w14:paraId="567F9712"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Resolution</w:t>
            </w:r>
          </w:p>
        </w:tc>
        <w:tc>
          <w:tcPr>
            <w:tcW w:w="1276" w:type="dxa"/>
          </w:tcPr>
          <w:p w14:paraId="77D37011"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PT60M</w:t>
            </w:r>
          </w:p>
        </w:tc>
        <w:tc>
          <w:tcPr>
            <w:tcW w:w="425" w:type="dxa"/>
          </w:tcPr>
          <w:p w14:paraId="057F36EA"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68" w:type="dxa"/>
            <w:shd w:val="clear" w:color="auto" w:fill="auto"/>
          </w:tcPr>
          <w:p w14:paraId="7C6A507F"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The resolution defining the number of periods that the time interval is divided.</w:t>
            </w:r>
          </w:p>
        </w:tc>
        <w:tc>
          <w:tcPr>
            <w:tcW w:w="2410" w:type="dxa"/>
            <w:shd w:val="clear" w:color="auto" w:fill="auto"/>
          </w:tcPr>
          <w:p w14:paraId="159F1FC3"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Time resolution according to the TimeInterval but not more than PT60M in compliance with following format: PnYnMnDTnHnMnS</w:t>
            </w:r>
          </w:p>
        </w:tc>
      </w:tr>
      <w:tr w:rsidR="006A6A37" w14:paraId="5439E014" w14:textId="77777777" w:rsidTr="00F01D86">
        <w:tc>
          <w:tcPr>
            <w:tcW w:w="313" w:type="dxa"/>
            <w:tcBorders>
              <w:top w:val="nil"/>
              <w:left w:val="nil"/>
              <w:bottom w:val="nil"/>
              <w:right w:val="nil"/>
            </w:tcBorders>
          </w:tcPr>
          <w:p w14:paraId="45E09719" w14:textId="77777777" w:rsidR="00395920" w:rsidRPr="00395920" w:rsidRDefault="00395920" w:rsidP="00395920">
            <w:pPr>
              <w:spacing w:before="40" w:after="40" w:line="240" w:lineRule="auto"/>
              <w:ind w:right="43"/>
              <w:rPr>
                <w:rFonts w:eastAsia="Calibri" w:cstheme="minorHAnsi"/>
                <w:lang w:val="en-GB"/>
              </w:rPr>
            </w:pPr>
          </w:p>
        </w:tc>
        <w:tc>
          <w:tcPr>
            <w:tcW w:w="396" w:type="dxa"/>
            <w:gridSpan w:val="2"/>
            <w:tcBorders>
              <w:top w:val="nil"/>
              <w:left w:val="nil"/>
              <w:bottom w:val="nil"/>
              <w:right w:val="nil"/>
            </w:tcBorders>
          </w:tcPr>
          <w:p w14:paraId="54118527"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left w:val="nil"/>
              <w:bottom w:val="nil"/>
            </w:tcBorders>
          </w:tcPr>
          <w:p w14:paraId="3F2E18A9" w14:textId="77777777" w:rsidR="00395920" w:rsidRPr="00395920" w:rsidRDefault="00395920" w:rsidP="00395920">
            <w:pPr>
              <w:spacing w:before="40" w:after="40" w:line="240" w:lineRule="auto"/>
              <w:ind w:right="43"/>
              <w:rPr>
                <w:rFonts w:eastAsia="Calibri" w:cstheme="minorHAnsi"/>
                <w:lang w:val="en-GB"/>
              </w:rPr>
            </w:pPr>
          </w:p>
        </w:tc>
        <w:tc>
          <w:tcPr>
            <w:tcW w:w="1701" w:type="dxa"/>
            <w:tcBorders>
              <w:bottom w:val="single" w:sz="4" w:space="0" w:color="auto"/>
            </w:tcBorders>
          </w:tcPr>
          <w:p w14:paraId="6674F005" w14:textId="77777777" w:rsidR="00395920" w:rsidRPr="00395920" w:rsidRDefault="00000000" w:rsidP="00395920">
            <w:pPr>
              <w:spacing w:before="40" w:after="40" w:line="240" w:lineRule="auto"/>
              <w:ind w:right="43"/>
              <w:rPr>
                <w:rFonts w:eastAsia="Calibri" w:cstheme="minorHAnsi"/>
                <w:b/>
                <w:lang w:val="en-GB"/>
              </w:rPr>
            </w:pPr>
            <w:r w:rsidRPr="00395920">
              <w:rPr>
                <w:rFonts w:eastAsia="Calibri" w:cstheme="minorHAnsi"/>
                <w:b/>
                <w:lang w:val="en-GB" w:bidi="en-US"/>
              </w:rPr>
              <w:t>Point</w:t>
            </w:r>
          </w:p>
        </w:tc>
        <w:tc>
          <w:tcPr>
            <w:tcW w:w="1276" w:type="dxa"/>
          </w:tcPr>
          <w:p w14:paraId="2F28EDD9" w14:textId="77777777" w:rsidR="00395920" w:rsidRPr="00395920" w:rsidRDefault="00395920" w:rsidP="00395920">
            <w:pPr>
              <w:spacing w:before="40" w:after="40" w:line="240" w:lineRule="auto"/>
              <w:ind w:right="43"/>
              <w:rPr>
                <w:rFonts w:eastAsia="Calibri" w:cstheme="minorHAnsi"/>
                <w:lang w:val="en-GB"/>
              </w:rPr>
            </w:pPr>
          </w:p>
        </w:tc>
        <w:tc>
          <w:tcPr>
            <w:tcW w:w="425" w:type="dxa"/>
          </w:tcPr>
          <w:p w14:paraId="5039653D" w14:textId="77777777" w:rsidR="00395920" w:rsidRPr="00395920" w:rsidRDefault="00395920" w:rsidP="00395920">
            <w:pPr>
              <w:spacing w:before="40" w:after="40" w:line="240" w:lineRule="auto"/>
              <w:ind w:right="43"/>
              <w:jc w:val="center"/>
              <w:rPr>
                <w:rFonts w:eastAsia="Calibri" w:cstheme="minorHAnsi"/>
                <w:lang w:val="en-GB"/>
              </w:rPr>
            </w:pPr>
          </w:p>
        </w:tc>
        <w:tc>
          <w:tcPr>
            <w:tcW w:w="2268" w:type="dxa"/>
          </w:tcPr>
          <w:p w14:paraId="44EDB2F8" w14:textId="77777777" w:rsidR="00395920" w:rsidRPr="00395920" w:rsidRDefault="00395920" w:rsidP="00395920">
            <w:pPr>
              <w:spacing w:before="40" w:after="40" w:line="240" w:lineRule="auto"/>
              <w:ind w:right="43"/>
              <w:rPr>
                <w:rFonts w:eastAsia="Calibri" w:cstheme="minorHAnsi"/>
                <w:lang w:val="en-GB"/>
              </w:rPr>
            </w:pPr>
          </w:p>
        </w:tc>
        <w:tc>
          <w:tcPr>
            <w:tcW w:w="2410" w:type="dxa"/>
          </w:tcPr>
          <w:p w14:paraId="6DF7BDD1" w14:textId="77777777" w:rsidR="00395920" w:rsidRPr="00395920" w:rsidRDefault="00395920" w:rsidP="00395920">
            <w:pPr>
              <w:spacing w:before="40" w:after="40" w:line="240" w:lineRule="auto"/>
              <w:ind w:right="43"/>
              <w:rPr>
                <w:rFonts w:eastAsia="Calibri" w:cstheme="minorHAnsi"/>
                <w:lang w:val="en-GB"/>
              </w:rPr>
            </w:pPr>
          </w:p>
        </w:tc>
      </w:tr>
      <w:tr w:rsidR="006A6A37" w14:paraId="490DB9DB" w14:textId="77777777" w:rsidTr="00F01D86">
        <w:tc>
          <w:tcPr>
            <w:tcW w:w="313" w:type="dxa"/>
            <w:tcBorders>
              <w:top w:val="nil"/>
              <w:left w:val="nil"/>
              <w:bottom w:val="nil"/>
              <w:right w:val="nil"/>
            </w:tcBorders>
          </w:tcPr>
          <w:p w14:paraId="4B56417F" w14:textId="77777777" w:rsidR="00395920" w:rsidRPr="00395920" w:rsidRDefault="00395920" w:rsidP="00395920">
            <w:pPr>
              <w:spacing w:before="40" w:after="40" w:line="240" w:lineRule="auto"/>
              <w:ind w:right="43"/>
              <w:rPr>
                <w:rFonts w:eastAsia="Calibri" w:cstheme="minorHAnsi"/>
                <w:lang w:val="en-GB"/>
              </w:rPr>
            </w:pPr>
          </w:p>
        </w:tc>
        <w:tc>
          <w:tcPr>
            <w:tcW w:w="396" w:type="dxa"/>
            <w:gridSpan w:val="2"/>
            <w:tcBorders>
              <w:top w:val="nil"/>
              <w:left w:val="nil"/>
              <w:bottom w:val="nil"/>
              <w:right w:val="nil"/>
            </w:tcBorders>
          </w:tcPr>
          <w:p w14:paraId="471B83FF"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top w:val="nil"/>
              <w:left w:val="nil"/>
              <w:bottom w:val="nil"/>
              <w:right w:val="single" w:sz="4" w:space="0" w:color="auto"/>
            </w:tcBorders>
          </w:tcPr>
          <w:p w14:paraId="05A3A5D5" w14:textId="77777777" w:rsidR="00395920" w:rsidRPr="00395920" w:rsidRDefault="00395920" w:rsidP="00395920">
            <w:pPr>
              <w:spacing w:before="40" w:after="40" w:line="240" w:lineRule="auto"/>
              <w:ind w:right="43"/>
              <w:rPr>
                <w:rFonts w:eastAsia="Calibri" w:cstheme="minorHAnsi"/>
                <w:lang w:val="en-GB"/>
              </w:rPr>
            </w:pPr>
          </w:p>
        </w:tc>
        <w:tc>
          <w:tcPr>
            <w:tcW w:w="1701" w:type="dxa"/>
            <w:tcBorders>
              <w:left w:val="single" w:sz="4" w:space="0" w:color="auto"/>
            </w:tcBorders>
          </w:tcPr>
          <w:p w14:paraId="721D87D6"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position</w:t>
            </w:r>
          </w:p>
        </w:tc>
        <w:tc>
          <w:tcPr>
            <w:tcW w:w="1276" w:type="dxa"/>
          </w:tcPr>
          <w:p w14:paraId="71F10411"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(1…6 chars)</w:t>
            </w:r>
          </w:p>
        </w:tc>
        <w:tc>
          <w:tcPr>
            <w:tcW w:w="425" w:type="dxa"/>
          </w:tcPr>
          <w:p w14:paraId="4635EC99"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68" w:type="dxa"/>
          </w:tcPr>
          <w:p w14:paraId="1DC27D21"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Position within the time interval</w:t>
            </w:r>
          </w:p>
        </w:tc>
        <w:tc>
          <w:tcPr>
            <w:tcW w:w="2410" w:type="dxa"/>
          </w:tcPr>
          <w:p w14:paraId="494722C5"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rPr>
              <w:t>Not more than 1 position allowed.</w:t>
            </w:r>
          </w:p>
        </w:tc>
      </w:tr>
      <w:tr w:rsidR="006A6A37" w14:paraId="33362488" w14:textId="77777777" w:rsidTr="00F01D86">
        <w:tc>
          <w:tcPr>
            <w:tcW w:w="313" w:type="dxa"/>
            <w:tcBorders>
              <w:top w:val="nil"/>
              <w:left w:val="nil"/>
              <w:bottom w:val="nil"/>
              <w:right w:val="nil"/>
            </w:tcBorders>
          </w:tcPr>
          <w:p w14:paraId="2E9FDBAE" w14:textId="77777777" w:rsidR="00395920" w:rsidRPr="00395920" w:rsidRDefault="00395920" w:rsidP="00395920">
            <w:pPr>
              <w:spacing w:before="40" w:after="40" w:line="240" w:lineRule="auto"/>
              <w:ind w:right="43"/>
              <w:rPr>
                <w:rFonts w:eastAsia="Calibri" w:cstheme="minorHAnsi"/>
                <w:lang w:val="en-GB"/>
              </w:rPr>
            </w:pPr>
          </w:p>
        </w:tc>
        <w:tc>
          <w:tcPr>
            <w:tcW w:w="396" w:type="dxa"/>
            <w:gridSpan w:val="2"/>
            <w:tcBorders>
              <w:top w:val="nil"/>
              <w:left w:val="nil"/>
              <w:bottom w:val="nil"/>
              <w:right w:val="nil"/>
            </w:tcBorders>
          </w:tcPr>
          <w:p w14:paraId="45BB62E0"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top w:val="nil"/>
              <w:left w:val="nil"/>
              <w:bottom w:val="nil"/>
              <w:right w:val="single" w:sz="4" w:space="0" w:color="auto"/>
            </w:tcBorders>
          </w:tcPr>
          <w:p w14:paraId="40CCFBD9" w14:textId="77777777" w:rsidR="00395920" w:rsidRPr="00395920" w:rsidRDefault="00395920" w:rsidP="00395920">
            <w:pPr>
              <w:spacing w:before="40" w:after="40" w:line="240" w:lineRule="auto"/>
              <w:ind w:right="43"/>
              <w:rPr>
                <w:rFonts w:eastAsia="Calibri" w:cstheme="minorHAnsi"/>
                <w:lang w:val="en-GB"/>
              </w:rPr>
            </w:pPr>
          </w:p>
        </w:tc>
        <w:tc>
          <w:tcPr>
            <w:tcW w:w="1701" w:type="dxa"/>
            <w:tcBorders>
              <w:left w:val="single" w:sz="4" w:space="0" w:color="auto"/>
            </w:tcBorders>
          </w:tcPr>
          <w:p w14:paraId="12E690D2"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quantity.quantity</w:t>
            </w:r>
          </w:p>
        </w:tc>
        <w:tc>
          <w:tcPr>
            <w:tcW w:w="1276" w:type="dxa"/>
          </w:tcPr>
          <w:p w14:paraId="324E8BBA"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(1…17 numeric chars)</w:t>
            </w:r>
          </w:p>
          <w:p w14:paraId="0A532455"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Min = 0 MW, resolution 1MW</w:t>
            </w:r>
          </w:p>
        </w:tc>
        <w:tc>
          <w:tcPr>
            <w:tcW w:w="425" w:type="dxa"/>
          </w:tcPr>
          <w:p w14:paraId="32A5887A"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68" w:type="dxa"/>
          </w:tcPr>
          <w:p w14:paraId="1371819F"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Quantity offered</w:t>
            </w:r>
          </w:p>
        </w:tc>
        <w:tc>
          <w:tcPr>
            <w:tcW w:w="2410" w:type="dxa"/>
          </w:tcPr>
          <w:p w14:paraId="04866750" w14:textId="77777777" w:rsidR="00395920" w:rsidRPr="00395920" w:rsidRDefault="00000000" w:rsidP="00395920">
            <w:pPr>
              <w:spacing w:before="40" w:after="40" w:line="240" w:lineRule="auto"/>
              <w:ind w:right="43"/>
              <w:rPr>
                <w:rFonts w:eastAsia="Calibri"/>
                <w:szCs w:val="20"/>
                <w:lang w:val="en-GB"/>
              </w:rPr>
            </w:pPr>
            <w:r w:rsidRPr="00395920">
              <w:rPr>
                <w:rFonts w:eastAsia="Calibri"/>
                <w:szCs w:val="20"/>
                <w:lang w:val="en-GB" w:bidi="en-US"/>
              </w:rPr>
              <w:t>That is expressed in the  quantity_Measure_Unit.name</w:t>
            </w:r>
          </w:p>
        </w:tc>
      </w:tr>
      <w:tr w:rsidR="006A6A37" w14:paraId="35F23084" w14:textId="77777777" w:rsidTr="00F01D86">
        <w:tc>
          <w:tcPr>
            <w:tcW w:w="313" w:type="dxa"/>
            <w:tcBorders>
              <w:top w:val="nil"/>
              <w:left w:val="nil"/>
              <w:bottom w:val="nil"/>
              <w:right w:val="nil"/>
            </w:tcBorders>
          </w:tcPr>
          <w:p w14:paraId="3F243F49" w14:textId="77777777" w:rsidR="00395920" w:rsidRPr="00395920" w:rsidRDefault="00395920" w:rsidP="00395920">
            <w:pPr>
              <w:spacing w:before="40" w:after="40" w:line="240" w:lineRule="auto"/>
              <w:ind w:right="43"/>
              <w:rPr>
                <w:rFonts w:eastAsia="Calibri" w:cstheme="minorHAnsi"/>
                <w:lang w:val="en-GB"/>
              </w:rPr>
            </w:pPr>
          </w:p>
        </w:tc>
        <w:tc>
          <w:tcPr>
            <w:tcW w:w="396" w:type="dxa"/>
            <w:gridSpan w:val="2"/>
            <w:tcBorders>
              <w:top w:val="nil"/>
              <w:left w:val="nil"/>
              <w:bottom w:val="nil"/>
              <w:right w:val="nil"/>
            </w:tcBorders>
          </w:tcPr>
          <w:p w14:paraId="6C9CB11A"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top w:val="nil"/>
              <w:left w:val="nil"/>
              <w:bottom w:val="nil"/>
              <w:right w:val="single" w:sz="4" w:space="0" w:color="auto"/>
            </w:tcBorders>
          </w:tcPr>
          <w:p w14:paraId="52432DA0" w14:textId="77777777" w:rsidR="00395920" w:rsidRPr="00395920" w:rsidRDefault="00395920" w:rsidP="00395920">
            <w:pPr>
              <w:spacing w:before="40" w:after="40" w:line="240" w:lineRule="auto"/>
              <w:ind w:right="43"/>
              <w:rPr>
                <w:rFonts w:eastAsia="Calibri" w:cstheme="minorHAnsi"/>
                <w:lang w:val="en-GB"/>
              </w:rPr>
            </w:pPr>
          </w:p>
        </w:tc>
        <w:tc>
          <w:tcPr>
            <w:tcW w:w="1701" w:type="dxa"/>
            <w:tcBorders>
              <w:left w:val="single" w:sz="4" w:space="0" w:color="auto"/>
            </w:tcBorders>
          </w:tcPr>
          <w:p w14:paraId="763A44A3"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minimum_Quantity.quantity</w:t>
            </w:r>
          </w:p>
        </w:tc>
        <w:tc>
          <w:tcPr>
            <w:tcW w:w="1276" w:type="dxa"/>
          </w:tcPr>
          <w:p w14:paraId="34682889"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1</w:t>
            </w:r>
          </w:p>
        </w:tc>
        <w:tc>
          <w:tcPr>
            <w:tcW w:w="425" w:type="dxa"/>
          </w:tcPr>
          <w:p w14:paraId="1AE7EB69"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NO</w:t>
            </w:r>
          </w:p>
        </w:tc>
        <w:tc>
          <w:tcPr>
            <w:tcW w:w="2268" w:type="dxa"/>
          </w:tcPr>
          <w:p w14:paraId="4E3ED43D"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Minimum bid quantity to be activated</w:t>
            </w:r>
          </w:p>
        </w:tc>
        <w:tc>
          <w:tcPr>
            <w:tcW w:w="2410" w:type="dxa"/>
          </w:tcPr>
          <w:p w14:paraId="5B6111BC" w14:textId="77777777" w:rsidR="00395920" w:rsidRPr="00395920" w:rsidRDefault="00000000" w:rsidP="00395920">
            <w:pPr>
              <w:spacing w:before="40" w:after="40" w:line="240" w:lineRule="auto"/>
              <w:ind w:right="43"/>
              <w:rPr>
                <w:rFonts w:eastAsia="Calibri" w:cstheme="minorHAnsi"/>
                <w:color w:val="AEAAAA" w:themeColor="background2" w:themeShade="BF"/>
                <w:lang w:val="en-GB" w:bidi="en-US"/>
              </w:rPr>
            </w:pPr>
            <w:r w:rsidRPr="00395920">
              <w:rPr>
                <w:rFonts w:eastAsia="Calibri" w:cstheme="minorHAnsi"/>
                <w:color w:val="AEAAAA" w:themeColor="background2" w:themeShade="BF"/>
                <w:lang w:val="en-GB" w:bidi="en-US"/>
              </w:rPr>
              <w:t xml:space="preserve">If divisible = yes, then fixed value = 1 MW, if divisible = no, then not used. </w:t>
            </w:r>
          </w:p>
        </w:tc>
      </w:tr>
      <w:tr w:rsidR="006A6A37" w14:paraId="3604DA5F" w14:textId="77777777" w:rsidTr="00F01D86">
        <w:tc>
          <w:tcPr>
            <w:tcW w:w="313" w:type="dxa"/>
            <w:tcBorders>
              <w:top w:val="nil"/>
              <w:left w:val="nil"/>
              <w:bottom w:val="nil"/>
              <w:right w:val="nil"/>
            </w:tcBorders>
          </w:tcPr>
          <w:p w14:paraId="273BFBEA" w14:textId="77777777" w:rsidR="00395920" w:rsidRPr="00395920" w:rsidRDefault="00395920" w:rsidP="00395920">
            <w:pPr>
              <w:spacing w:before="40" w:after="40" w:line="240" w:lineRule="auto"/>
              <w:ind w:right="43"/>
              <w:rPr>
                <w:rFonts w:eastAsia="Calibri" w:cstheme="minorHAnsi"/>
                <w:lang w:val="en-GB"/>
              </w:rPr>
            </w:pPr>
          </w:p>
        </w:tc>
        <w:tc>
          <w:tcPr>
            <w:tcW w:w="396" w:type="dxa"/>
            <w:gridSpan w:val="2"/>
            <w:tcBorders>
              <w:top w:val="nil"/>
              <w:left w:val="nil"/>
              <w:bottom w:val="nil"/>
              <w:right w:val="nil"/>
            </w:tcBorders>
          </w:tcPr>
          <w:p w14:paraId="433C102E" w14:textId="77777777" w:rsidR="00395920" w:rsidRPr="00395920" w:rsidRDefault="00395920" w:rsidP="00395920">
            <w:pPr>
              <w:spacing w:before="40" w:after="40" w:line="240" w:lineRule="auto"/>
              <w:ind w:right="43"/>
              <w:rPr>
                <w:rFonts w:eastAsia="Calibri" w:cstheme="minorHAnsi"/>
                <w:lang w:val="en-GB"/>
              </w:rPr>
            </w:pPr>
          </w:p>
        </w:tc>
        <w:tc>
          <w:tcPr>
            <w:tcW w:w="425" w:type="dxa"/>
            <w:gridSpan w:val="2"/>
            <w:tcBorders>
              <w:top w:val="nil"/>
              <w:left w:val="nil"/>
              <w:bottom w:val="nil"/>
              <w:right w:val="single" w:sz="4" w:space="0" w:color="auto"/>
            </w:tcBorders>
          </w:tcPr>
          <w:p w14:paraId="72459C2F" w14:textId="77777777" w:rsidR="00395920" w:rsidRPr="00395920" w:rsidRDefault="00395920" w:rsidP="00395920">
            <w:pPr>
              <w:spacing w:before="40" w:after="40" w:line="240" w:lineRule="auto"/>
              <w:ind w:right="43"/>
              <w:rPr>
                <w:rFonts w:eastAsia="Calibri" w:cstheme="minorHAnsi"/>
                <w:lang w:val="en-GB"/>
              </w:rPr>
            </w:pPr>
          </w:p>
        </w:tc>
        <w:tc>
          <w:tcPr>
            <w:tcW w:w="1701" w:type="dxa"/>
            <w:tcBorders>
              <w:left w:val="single" w:sz="4" w:space="0" w:color="auto"/>
            </w:tcBorders>
          </w:tcPr>
          <w:p w14:paraId="7385B15B"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Energy_Price.amount</w:t>
            </w:r>
          </w:p>
        </w:tc>
        <w:tc>
          <w:tcPr>
            <w:tcW w:w="1276" w:type="dxa"/>
          </w:tcPr>
          <w:p w14:paraId="6AF1DAAE"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(1…17 numeric chars)</w:t>
            </w:r>
          </w:p>
        </w:tc>
        <w:tc>
          <w:tcPr>
            <w:tcW w:w="425" w:type="dxa"/>
          </w:tcPr>
          <w:p w14:paraId="5B5F3155" w14:textId="77777777" w:rsidR="00395920" w:rsidRPr="00395920" w:rsidRDefault="00000000" w:rsidP="00395920">
            <w:pPr>
              <w:spacing w:before="40" w:after="40" w:line="240" w:lineRule="auto"/>
              <w:ind w:right="43"/>
              <w:jc w:val="center"/>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NO</w:t>
            </w:r>
          </w:p>
        </w:tc>
        <w:tc>
          <w:tcPr>
            <w:tcW w:w="2268" w:type="dxa"/>
          </w:tcPr>
          <w:p w14:paraId="6DF467E9"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The price of the energy</w:t>
            </w:r>
          </w:p>
        </w:tc>
        <w:tc>
          <w:tcPr>
            <w:tcW w:w="2410" w:type="dxa"/>
          </w:tcPr>
          <w:p w14:paraId="54435446" w14:textId="77777777" w:rsidR="00395920" w:rsidRPr="00395920" w:rsidRDefault="00000000" w:rsidP="00395920">
            <w:pPr>
              <w:spacing w:before="40" w:after="40" w:line="240" w:lineRule="auto"/>
              <w:ind w:right="43"/>
              <w:rPr>
                <w:rFonts w:eastAsia="Calibri" w:cstheme="minorHAnsi"/>
                <w:color w:val="AEAAAA" w:themeColor="background2" w:themeShade="BF"/>
                <w:lang w:val="en-GB"/>
              </w:rPr>
            </w:pPr>
            <w:r w:rsidRPr="00395920">
              <w:rPr>
                <w:rFonts w:eastAsia="Calibri" w:cstheme="minorHAnsi"/>
                <w:color w:val="AEAAAA" w:themeColor="background2" w:themeShade="BF"/>
                <w:lang w:val="en-GB" w:bidi="en-US"/>
              </w:rPr>
              <w:t>Not more than two decimal positions can be included.</w:t>
            </w:r>
          </w:p>
        </w:tc>
      </w:tr>
      <w:tr w:rsidR="006A6A37" w14:paraId="09A0D056" w14:textId="77777777" w:rsidTr="00F01D86">
        <w:tc>
          <w:tcPr>
            <w:tcW w:w="2835" w:type="dxa"/>
            <w:gridSpan w:val="6"/>
            <w:tcBorders>
              <w:left w:val="single" w:sz="4" w:space="0" w:color="auto"/>
            </w:tcBorders>
          </w:tcPr>
          <w:p w14:paraId="733A394A"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b/>
                <w:lang w:val="en-GB" w:bidi="en-US"/>
              </w:rPr>
              <w:t>Reason</w:t>
            </w:r>
          </w:p>
        </w:tc>
        <w:tc>
          <w:tcPr>
            <w:tcW w:w="1276" w:type="dxa"/>
          </w:tcPr>
          <w:p w14:paraId="1BB4B05D" w14:textId="77777777" w:rsidR="00395920" w:rsidRPr="00395920" w:rsidRDefault="00395920" w:rsidP="00395920">
            <w:pPr>
              <w:spacing w:before="40" w:after="40" w:line="240" w:lineRule="auto"/>
              <w:ind w:right="43"/>
              <w:rPr>
                <w:rFonts w:eastAsia="Calibri" w:cstheme="minorHAnsi"/>
                <w:lang w:val="en-GB"/>
              </w:rPr>
            </w:pPr>
          </w:p>
        </w:tc>
        <w:tc>
          <w:tcPr>
            <w:tcW w:w="425" w:type="dxa"/>
          </w:tcPr>
          <w:p w14:paraId="7DDEA996" w14:textId="77777777" w:rsidR="00395920" w:rsidRPr="00395920" w:rsidRDefault="00395920" w:rsidP="00395920">
            <w:pPr>
              <w:spacing w:before="40" w:after="40" w:line="240" w:lineRule="auto"/>
              <w:ind w:right="43"/>
              <w:jc w:val="center"/>
              <w:rPr>
                <w:rFonts w:eastAsia="Calibri" w:cstheme="minorHAnsi"/>
                <w:lang w:val="en-GB"/>
              </w:rPr>
            </w:pPr>
          </w:p>
        </w:tc>
        <w:tc>
          <w:tcPr>
            <w:tcW w:w="2268" w:type="dxa"/>
          </w:tcPr>
          <w:p w14:paraId="621CDC79" w14:textId="77777777" w:rsidR="00395920" w:rsidRPr="00395920" w:rsidRDefault="00395920" w:rsidP="00395920">
            <w:pPr>
              <w:spacing w:before="40" w:after="40" w:line="240" w:lineRule="auto"/>
              <w:ind w:right="43"/>
              <w:rPr>
                <w:rFonts w:eastAsia="Calibri" w:cstheme="minorHAnsi"/>
                <w:lang w:val="en-GB"/>
              </w:rPr>
            </w:pPr>
          </w:p>
        </w:tc>
        <w:tc>
          <w:tcPr>
            <w:tcW w:w="2410" w:type="dxa"/>
          </w:tcPr>
          <w:p w14:paraId="0842E6E7" w14:textId="77777777" w:rsidR="00395920" w:rsidRPr="00395920" w:rsidRDefault="00395920" w:rsidP="00395920">
            <w:pPr>
              <w:spacing w:before="40" w:after="40" w:line="240" w:lineRule="auto"/>
              <w:ind w:right="43"/>
              <w:rPr>
                <w:rFonts w:eastAsia="Calibri" w:cstheme="minorHAnsi"/>
                <w:lang w:val="en-GB"/>
              </w:rPr>
            </w:pPr>
          </w:p>
        </w:tc>
      </w:tr>
      <w:tr w:rsidR="006A6A37" w14:paraId="3A3EC9CE" w14:textId="77777777" w:rsidTr="00F01D86">
        <w:tc>
          <w:tcPr>
            <w:tcW w:w="2835" w:type="dxa"/>
            <w:gridSpan w:val="6"/>
            <w:tcBorders>
              <w:left w:val="single" w:sz="4" w:space="0" w:color="auto"/>
            </w:tcBorders>
          </w:tcPr>
          <w:p w14:paraId="7965315B" w14:textId="77777777" w:rsidR="00395920" w:rsidRPr="00395920" w:rsidRDefault="00000000" w:rsidP="00395920">
            <w:pPr>
              <w:spacing w:before="40" w:after="40" w:line="240" w:lineRule="auto"/>
              <w:ind w:right="43"/>
              <w:rPr>
                <w:rFonts w:eastAsia="Calibri" w:cstheme="minorHAnsi"/>
                <w:b/>
                <w:lang w:val="en-GB"/>
              </w:rPr>
            </w:pPr>
            <w:r w:rsidRPr="00395920">
              <w:rPr>
                <w:rFonts w:eastAsia="Calibri" w:cstheme="minorHAnsi"/>
                <w:lang w:val="en-GB" w:bidi="en-US"/>
              </w:rPr>
              <w:t xml:space="preserve">Code </w:t>
            </w:r>
          </w:p>
        </w:tc>
        <w:tc>
          <w:tcPr>
            <w:tcW w:w="1276" w:type="dxa"/>
          </w:tcPr>
          <w:p w14:paraId="3A236027"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(1…3 chars)</w:t>
            </w:r>
          </w:p>
        </w:tc>
        <w:tc>
          <w:tcPr>
            <w:tcW w:w="425" w:type="dxa"/>
          </w:tcPr>
          <w:p w14:paraId="7A2C87D0" w14:textId="77777777" w:rsidR="00395920" w:rsidRPr="00395920" w:rsidRDefault="00000000" w:rsidP="00395920">
            <w:pPr>
              <w:spacing w:before="40" w:after="40" w:line="240" w:lineRule="auto"/>
              <w:ind w:right="43"/>
              <w:jc w:val="center"/>
              <w:rPr>
                <w:rFonts w:eastAsia="Calibri" w:cstheme="minorHAnsi"/>
                <w:lang w:val="en-GB"/>
              </w:rPr>
            </w:pPr>
            <w:r w:rsidRPr="00395920">
              <w:rPr>
                <w:rFonts w:eastAsia="Calibri" w:cstheme="minorHAnsi"/>
                <w:lang w:val="en-GB" w:bidi="en-US"/>
              </w:rPr>
              <w:t>YES</w:t>
            </w:r>
          </w:p>
        </w:tc>
        <w:tc>
          <w:tcPr>
            <w:tcW w:w="2268" w:type="dxa"/>
          </w:tcPr>
          <w:p w14:paraId="196339FD"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Refer to the ENTSO-E reason codelist for appropriate codes</w:t>
            </w:r>
          </w:p>
        </w:tc>
        <w:tc>
          <w:tcPr>
            <w:tcW w:w="2410" w:type="dxa"/>
          </w:tcPr>
          <w:p w14:paraId="0EB46978" w14:textId="77777777" w:rsidR="00395920" w:rsidRPr="00395920" w:rsidRDefault="00000000" w:rsidP="00395920">
            <w:pPr>
              <w:spacing w:before="40" w:after="40" w:line="240" w:lineRule="auto"/>
              <w:ind w:right="43"/>
              <w:rPr>
                <w:rFonts w:eastAsia="Calibri" w:cstheme="minorHAnsi"/>
                <w:lang w:val="en-GB"/>
              </w:rPr>
            </w:pPr>
            <w:r w:rsidRPr="00395920">
              <w:rPr>
                <w:rFonts w:eastAsia="Calibri" w:cstheme="minorHAnsi"/>
                <w:lang w:val="en-GB" w:bidi="en-US"/>
              </w:rPr>
              <w:t xml:space="preserve">In case of bid update: B16 - A tender that has been requested is no longer available in the MOL. </w:t>
            </w:r>
          </w:p>
        </w:tc>
      </w:tr>
      <w:tr w:rsidR="006A6A37" w14:paraId="0F894896" w14:textId="77777777" w:rsidTr="00F01D86">
        <w:tc>
          <w:tcPr>
            <w:tcW w:w="2835" w:type="dxa"/>
            <w:gridSpan w:val="6"/>
            <w:tcBorders>
              <w:left w:val="single" w:sz="4" w:space="0" w:color="auto"/>
            </w:tcBorders>
          </w:tcPr>
          <w:p w14:paraId="15D0B9EE"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 xml:space="preserve">Text </w:t>
            </w:r>
          </w:p>
        </w:tc>
        <w:tc>
          <w:tcPr>
            <w:tcW w:w="1276" w:type="dxa"/>
          </w:tcPr>
          <w:p w14:paraId="0379ADFD"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rPr>
              <w:t>(1…150 chars)</w:t>
            </w:r>
          </w:p>
        </w:tc>
        <w:tc>
          <w:tcPr>
            <w:tcW w:w="425" w:type="dxa"/>
          </w:tcPr>
          <w:p w14:paraId="6E14842C" w14:textId="77777777" w:rsidR="00395920" w:rsidRPr="00395920" w:rsidRDefault="00000000" w:rsidP="00395920">
            <w:pPr>
              <w:spacing w:before="40" w:after="40" w:line="240" w:lineRule="auto"/>
              <w:ind w:right="43"/>
              <w:jc w:val="center"/>
              <w:rPr>
                <w:rFonts w:eastAsia="Calibri" w:cstheme="minorHAnsi"/>
                <w:lang w:val="en-GB" w:bidi="en-US"/>
              </w:rPr>
            </w:pPr>
            <w:r w:rsidRPr="00395920">
              <w:rPr>
                <w:rFonts w:eastAsia="Calibri" w:cstheme="minorHAnsi"/>
                <w:lang w:val="en-GB" w:bidi="en-US"/>
              </w:rPr>
              <w:t>NO</w:t>
            </w:r>
          </w:p>
        </w:tc>
        <w:tc>
          <w:tcPr>
            <w:tcW w:w="2268" w:type="dxa"/>
          </w:tcPr>
          <w:p w14:paraId="241F6DD8"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Description of the reason</w:t>
            </w:r>
          </w:p>
        </w:tc>
        <w:tc>
          <w:tcPr>
            <w:tcW w:w="2410" w:type="dxa"/>
          </w:tcPr>
          <w:p w14:paraId="64C5B3A2" w14:textId="77777777" w:rsidR="00395920" w:rsidRPr="00395920" w:rsidRDefault="00000000" w:rsidP="00395920">
            <w:pPr>
              <w:spacing w:before="40" w:after="40" w:line="240" w:lineRule="auto"/>
              <w:ind w:right="43"/>
              <w:rPr>
                <w:rFonts w:eastAsia="Calibri" w:cstheme="minorHAnsi"/>
                <w:lang w:val="en-GB" w:bidi="en-US"/>
              </w:rPr>
            </w:pPr>
            <w:r w:rsidRPr="00395920">
              <w:rPr>
                <w:rFonts w:eastAsia="Calibri" w:cstheme="minorHAnsi"/>
                <w:lang w:val="en-GB" w:bidi="en-US"/>
              </w:rPr>
              <w:t xml:space="preserve">Reason of the unavailability should be provided in the reason text part. </w:t>
            </w:r>
          </w:p>
        </w:tc>
      </w:tr>
    </w:tbl>
    <w:p w14:paraId="20B26A33" w14:textId="77777777" w:rsidR="00395920" w:rsidRPr="00395920" w:rsidRDefault="00395920" w:rsidP="00395920">
      <w:pPr>
        <w:rPr>
          <w:lang w:val="en-GB"/>
        </w:rPr>
      </w:pPr>
    </w:p>
    <w:p w14:paraId="77A0F9D8" w14:textId="77777777" w:rsidR="00395920" w:rsidRPr="00395920" w:rsidRDefault="00395920" w:rsidP="00395920">
      <w:pPr>
        <w:rPr>
          <w:lang w:val="en-GB"/>
        </w:rPr>
      </w:pPr>
    </w:p>
    <w:p w14:paraId="759DD312" w14:textId="77777777" w:rsidR="00395920" w:rsidRPr="00395920" w:rsidRDefault="00000000" w:rsidP="006C60E6">
      <w:pPr>
        <w:pStyle w:val="Heading3"/>
        <w:rPr>
          <w:lang w:val="en-GB"/>
        </w:rPr>
      </w:pPr>
      <w:bookmarkStart w:id="34" w:name="_Toc256000013"/>
      <w:bookmarkStart w:id="35" w:name="_Toc167107113"/>
      <w:bookmarkStart w:id="36" w:name="_Toc169879063"/>
      <w:r w:rsidRPr="00395920">
        <w:rPr>
          <w:lang w:val="en-GB"/>
        </w:rPr>
        <w:lastRenderedPageBreak/>
        <w:t>Activation order and response to Activation order</w:t>
      </w:r>
      <w:bookmarkEnd w:id="34"/>
      <w:bookmarkEnd w:id="35"/>
      <w:bookmarkEnd w:id="36"/>
    </w:p>
    <w:p w14:paraId="42B74044" w14:textId="77777777" w:rsidR="00395920" w:rsidRPr="00395920" w:rsidRDefault="00000000" w:rsidP="00395920">
      <w:pPr>
        <w:keepNext/>
        <w:spacing w:before="120"/>
        <w:rPr>
          <w:b/>
          <w:bCs/>
          <w:lang w:val="en-GB"/>
        </w:rPr>
      </w:pPr>
      <w:r w:rsidRPr="00395920">
        <w:rPr>
          <w:b/>
          <w:bCs/>
          <w:lang w:val="en-GB"/>
        </w:rPr>
        <w:t xml:space="preserve">Bid activation data exchange schema </w:t>
      </w:r>
    </w:p>
    <w:p w14:paraId="0B294BBF" w14:textId="77777777" w:rsidR="00395920" w:rsidRPr="00395920" w:rsidRDefault="00000000" w:rsidP="00395920">
      <w:pPr>
        <w:jc w:val="center"/>
        <w:rPr>
          <w:lang w:val="en-GB"/>
        </w:rPr>
      </w:pPr>
      <w:r w:rsidRPr="00395920">
        <w:rPr>
          <w:noProof/>
          <w:lang w:val="en-GB"/>
        </w:rPr>
        <w:drawing>
          <wp:inline distT="0" distB="0" distL="0" distR="0" wp14:anchorId="6D1E54FD" wp14:editId="3FAF5DDA">
            <wp:extent cx="4696434" cy="3121855"/>
            <wp:effectExtent l="0" t="0" r="0" b="0"/>
            <wp:docPr id="1005098865" name="Picture 1005098865"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8865" name="Picture 1005098865" descr="A black background with white lin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696434" cy="3121855"/>
                    </a:xfrm>
                    <a:prstGeom prst="rect">
                      <a:avLst/>
                    </a:prstGeom>
                    <a:noFill/>
                    <a:ln>
                      <a:noFill/>
                    </a:ln>
                  </pic:spPr>
                </pic:pic>
              </a:graphicData>
            </a:graphic>
          </wp:inline>
        </w:drawing>
      </w:r>
    </w:p>
    <w:p w14:paraId="4A4B8619" w14:textId="77777777" w:rsidR="00395920" w:rsidRPr="00395920" w:rsidRDefault="00000000" w:rsidP="00395920">
      <w:pPr>
        <w:rPr>
          <w:b/>
          <w:bCs/>
          <w:lang w:val="en-GB"/>
        </w:rPr>
      </w:pPr>
      <w:r w:rsidRPr="00395920">
        <w:rPr>
          <w:b/>
          <w:bCs/>
          <w:lang w:val="en-GB"/>
        </w:rPr>
        <w:t xml:space="preserve">Dependencies governing Activation order document </w:t>
      </w:r>
    </w:p>
    <w:p w14:paraId="4E645143" w14:textId="77777777" w:rsidR="00395920" w:rsidRPr="00395920" w:rsidRDefault="00000000" w:rsidP="00395920">
      <w:pPr>
        <w:rPr>
          <w:lang w:val="en-GB"/>
        </w:rPr>
      </w:pPr>
      <w:r w:rsidRPr="00395920">
        <w:rPr>
          <w:lang w:val="en-GB"/>
        </w:rPr>
        <w:t>Activation order document is provided by TSO to BSP. Activation order can be provided not earlier than GCT of the Bid submission and not later than the end of MTU. Activation order covers not more than one MTU, it can be updated until end of the MTU. The activation according to the time period and quantity specified in activation order should be performed by BSP.</w:t>
      </w:r>
    </w:p>
    <w:p w14:paraId="798E4B8E" w14:textId="77777777" w:rsidR="00395920" w:rsidRPr="00395920" w:rsidRDefault="00000000" w:rsidP="00395920">
      <w:pPr>
        <w:keepNext/>
        <w:contextualSpacing/>
        <w:rPr>
          <w:b/>
          <w:bCs/>
          <w:lang w:val="en-GB"/>
        </w:rPr>
      </w:pPr>
      <w:r w:rsidRPr="00395920">
        <w:rPr>
          <w:b/>
          <w:bCs/>
          <w:lang w:val="en-GB"/>
        </w:rPr>
        <w:t>AO Document structure diagram</w:t>
      </w:r>
    </w:p>
    <w:p w14:paraId="62F58D15" w14:textId="77777777" w:rsidR="00395920" w:rsidRPr="00395920" w:rsidRDefault="00000000" w:rsidP="00395920">
      <w:pPr>
        <w:contextualSpacing/>
        <w:rPr>
          <w:rFonts w:ascii="Times New Roman" w:eastAsia="Calibri" w:hAnsi="Times New Roman" w:cs="Times New Roman"/>
          <w:sz w:val="24"/>
          <w:szCs w:val="24"/>
          <w:lang w:val="en-GB"/>
        </w:rPr>
      </w:pPr>
      <w:r w:rsidRPr="00395920">
        <w:rPr>
          <w:noProof/>
          <w:lang w:val="en-GB"/>
        </w:rPr>
        <w:drawing>
          <wp:inline distT="0" distB="0" distL="0" distR="0" wp14:anchorId="45B05C6C" wp14:editId="19D6681D">
            <wp:extent cx="1949024" cy="2863969"/>
            <wp:effectExtent l="0" t="0" r="0" b="0"/>
            <wp:docPr id="190091198" name="Picture 19009119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1198" name="Picture 190091198" descr="A screenshot of a computer scre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2416" cy="2868954"/>
                    </a:xfrm>
                    <a:prstGeom prst="rect">
                      <a:avLst/>
                    </a:prstGeom>
                  </pic:spPr>
                </pic:pic>
              </a:graphicData>
            </a:graphic>
          </wp:inline>
        </w:drawing>
      </w:r>
    </w:p>
    <w:p w14:paraId="01323A45" w14:textId="77777777" w:rsidR="00395920" w:rsidRPr="00395920" w:rsidRDefault="00395920" w:rsidP="00395920">
      <w:pPr>
        <w:contextualSpacing/>
        <w:rPr>
          <w:rFonts w:ascii="Times New Roman" w:eastAsia="Calibri" w:hAnsi="Times New Roman" w:cs="Times New Roman"/>
          <w:sz w:val="24"/>
          <w:szCs w:val="24"/>
          <w:lang w:val="en-GB"/>
        </w:rPr>
      </w:pPr>
    </w:p>
    <w:p w14:paraId="7EF22229" w14:textId="77777777" w:rsidR="00395920" w:rsidRPr="00395920" w:rsidRDefault="00000000" w:rsidP="00395920">
      <w:pPr>
        <w:contextualSpacing/>
        <w:rPr>
          <w:b/>
          <w:bCs/>
          <w:lang w:val="en-GB"/>
        </w:rPr>
      </w:pPr>
      <w:r w:rsidRPr="00395920">
        <w:rPr>
          <w:b/>
          <w:bCs/>
          <w:lang w:val="en-GB"/>
        </w:rPr>
        <w:t>Document element description</w:t>
      </w: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
        <w:gridCol w:w="165"/>
        <w:gridCol w:w="141"/>
        <w:gridCol w:w="856"/>
        <w:gridCol w:w="279"/>
        <w:gridCol w:w="141"/>
        <w:gridCol w:w="993"/>
        <w:gridCol w:w="6"/>
        <w:gridCol w:w="1411"/>
        <w:gridCol w:w="425"/>
        <w:gridCol w:w="1985"/>
        <w:gridCol w:w="2543"/>
        <w:gridCol w:w="11"/>
      </w:tblGrid>
      <w:tr w:rsidR="006A6A37" w14:paraId="73595377" w14:textId="77777777" w:rsidTr="7D3BD248">
        <w:trPr>
          <w:cantSplit/>
          <w:trHeight w:val="1275"/>
        </w:trPr>
        <w:tc>
          <w:tcPr>
            <w:tcW w:w="2694" w:type="dxa"/>
            <w:gridSpan w:val="7"/>
            <w:shd w:val="clear" w:color="auto" w:fill="auto"/>
          </w:tcPr>
          <w:p w14:paraId="2A156879" w14:textId="77777777" w:rsidR="00395920" w:rsidRPr="00395920" w:rsidRDefault="00000000" w:rsidP="00395920">
            <w:pPr>
              <w:spacing w:after="120" w:line="240" w:lineRule="atLeast"/>
              <w:rPr>
                <w:rFonts w:eastAsia="Calibri" w:cstheme="minorHAnsi"/>
                <w:b/>
                <w:bCs/>
                <w:lang w:val="en-GB"/>
              </w:rPr>
            </w:pPr>
            <w:r w:rsidRPr="00395920">
              <w:rPr>
                <w:rFonts w:eastAsia="Calibri" w:cstheme="minorHAnsi"/>
                <w:b/>
                <w:bCs/>
                <w:lang w:val="en-GB" w:bidi="en-US"/>
              </w:rPr>
              <w:t>Tag</w:t>
            </w:r>
          </w:p>
        </w:tc>
        <w:tc>
          <w:tcPr>
            <w:tcW w:w="1417" w:type="dxa"/>
            <w:gridSpan w:val="2"/>
            <w:shd w:val="clear" w:color="auto" w:fill="auto"/>
          </w:tcPr>
          <w:p w14:paraId="1255A66D" w14:textId="77777777" w:rsidR="00395920" w:rsidRPr="00395920" w:rsidRDefault="00000000" w:rsidP="00395920">
            <w:pPr>
              <w:spacing w:after="120" w:line="240" w:lineRule="atLeast"/>
              <w:rPr>
                <w:rFonts w:eastAsia="Calibri" w:cstheme="minorHAnsi"/>
                <w:b/>
                <w:bCs/>
                <w:lang w:val="en-GB"/>
              </w:rPr>
            </w:pPr>
            <w:r w:rsidRPr="00395920">
              <w:rPr>
                <w:rFonts w:eastAsia="Calibri" w:cstheme="minorHAnsi"/>
                <w:b/>
                <w:bCs/>
                <w:lang w:val="en-GB" w:bidi="en-US"/>
              </w:rPr>
              <w:t>Value</w:t>
            </w:r>
          </w:p>
        </w:tc>
        <w:tc>
          <w:tcPr>
            <w:tcW w:w="425" w:type="dxa"/>
            <w:shd w:val="clear" w:color="auto" w:fill="auto"/>
            <w:textDirection w:val="btLr"/>
          </w:tcPr>
          <w:p w14:paraId="7ADE6D79" w14:textId="77777777" w:rsidR="00395920" w:rsidRPr="00395920" w:rsidRDefault="00000000" w:rsidP="00395920">
            <w:pPr>
              <w:spacing w:after="0" w:line="240" w:lineRule="auto"/>
              <w:jc w:val="both"/>
              <w:rPr>
                <w:rFonts w:eastAsia="Calibri" w:cstheme="minorHAnsi"/>
                <w:b/>
                <w:bCs/>
                <w:lang w:val="en-GB"/>
              </w:rPr>
            </w:pPr>
            <w:r w:rsidRPr="00395920">
              <w:rPr>
                <w:rFonts w:eastAsia="Calibri" w:cstheme="minorHAnsi"/>
                <w:b/>
                <w:bCs/>
                <w:lang w:val="en-GB" w:bidi="en-US"/>
              </w:rPr>
              <w:t>Mandatory</w:t>
            </w:r>
            <w:r>
              <w:rPr>
                <w:rFonts w:eastAsia="Calibri" w:cstheme="minorHAnsi"/>
                <w:b/>
                <w:bCs/>
                <w:vertAlign w:val="superscript"/>
                <w:lang w:val="en-GB" w:bidi="en-US"/>
              </w:rPr>
              <w:footnoteReference w:id="4"/>
            </w:r>
          </w:p>
        </w:tc>
        <w:tc>
          <w:tcPr>
            <w:tcW w:w="1985" w:type="dxa"/>
            <w:shd w:val="clear" w:color="auto" w:fill="auto"/>
          </w:tcPr>
          <w:p w14:paraId="421ABEE8" w14:textId="77777777" w:rsidR="00395920" w:rsidRPr="00395920" w:rsidRDefault="00000000" w:rsidP="00395920">
            <w:pPr>
              <w:spacing w:after="120" w:line="240" w:lineRule="atLeast"/>
              <w:rPr>
                <w:rFonts w:eastAsia="Calibri" w:cstheme="minorHAnsi"/>
                <w:b/>
                <w:bCs/>
                <w:lang w:val="en-GB"/>
              </w:rPr>
            </w:pPr>
            <w:r w:rsidRPr="00395920">
              <w:rPr>
                <w:rFonts w:eastAsia="Calibri" w:cstheme="minorHAnsi"/>
                <w:b/>
                <w:bCs/>
                <w:lang w:val="en-GB" w:bidi="en-US"/>
              </w:rPr>
              <w:t>Description</w:t>
            </w:r>
          </w:p>
        </w:tc>
        <w:tc>
          <w:tcPr>
            <w:tcW w:w="2554" w:type="dxa"/>
            <w:gridSpan w:val="2"/>
            <w:shd w:val="clear" w:color="auto" w:fill="auto"/>
          </w:tcPr>
          <w:p w14:paraId="171A9F2E" w14:textId="77777777" w:rsidR="00395920" w:rsidRPr="00395920" w:rsidRDefault="00000000" w:rsidP="00395920">
            <w:pPr>
              <w:spacing w:after="120" w:line="240" w:lineRule="atLeast"/>
              <w:rPr>
                <w:rFonts w:eastAsia="Calibri" w:cstheme="minorHAnsi"/>
                <w:b/>
                <w:bCs/>
                <w:lang w:val="en-GB"/>
              </w:rPr>
            </w:pPr>
            <w:r w:rsidRPr="00395920">
              <w:rPr>
                <w:rFonts w:eastAsia="Calibri" w:cstheme="minorHAnsi"/>
                <w:b/>
                <w:bCs/>
                <w:lang w:val="en-GB" w:bidi="en-US"/>
              </w:rPr>
              <w:t>Conditions</w:t>
            </w:r>
          </w:p>
        </w:tc>
      </w:tr>
      <w:tr w:rsidR="006A6A37" w14:paraId="076B2B0D" w14:textId="77777777" w:rsidTr="7D3BD248">
        <w:tc>
          <w:tcPr>
            <w:tcW w:w="2694" w:type="dxa"/>
            <w:gridSpan w:val="7"/>
          </w:tcPr>
          <w:p w14:paraId="44E3FF6E" w14:textId="77777777" w:rsidR="00395920" w:rsidRPr="00395920" w:rsidRDefault="00000000" w:rsidP="00395920">
            <w:pPr>
              <w:spacing w:before="40" w:after="40" w:line="240" w:lineRule="auto"/>
              <w:rPr>
                <w:rFonts w:eastAsia="Calibri" w:cstheme="minorHAnsi"/>
                <w:b/>
                <w:lang w:val="en-GB"/>
              </w:rPr>
            </w:pPr>
            <w:r w:rsidRPr="00395920">
              <w:rPr>
                <w:rFonts w:eastAsia="Calibri" w:cstheme="minorHAnsi"/>
                <w:b/>
                <w:lang w:val="en-GB" w:bidi="en-US"/>
              </w:rPr>
              <w:t>Header</w:t>
            </w:r>
          </w:p>
        </w:tc>
        <w:tc>
          <w:tcPr>
            <w:tcW w:w="1417" w:type="dxa"/>
            <w:gridSpan w:val="2"/>
          </w:tcPr>
          <w:p w14:paraId="79CAFAE5" w14:textId="77777777" w:rsidR="00395920" w:rsidRPr="00395920" w:rsidRDefault="00395920" w:rsidP="00395920">
            <w:pPr>
              <w:spacing w:before="40" w:after="40" w:line="240" w:lineRule="auto"/>
              <w:rPr>
                <w:rFonts w:eastAsia="Calibri" w:cstheme="minorHAnsi"/>
                <w:lang w:val="en-GB"/>
              </w:rPr>
            </w:pPr>
          </w:p>
        </w:tc>
        <w:tc>
          <w:tcPr>
            <w:tcW w:w="425" w:type="dxa"/>
          </w:tcPr>
          <w:p w14:paraId="7B081E85" w14:textId="77777777" w:rsidR="00395920" w:rsidRPr="00395920" w:rsidRDefault="00395920" w:rsidP="00395920">
            <w:pPr>
              <w:spacing w:before="40" w:after="40" w:line="240" w:lineRule="auto"/>
              <w:jc w:val="center"/>
              <w:rPr>
                <w:rFonts w:eastAsia="Calibri" w:cstheme="minorHAnsi"/>
                <w:lang w:val="en-GB"/>
              </w:rPr>
            </w:pPr>
          </w:p>
        </w:tc>
        <w:tc>
          <w:tcPr>
            <w:tcW w:w="1985" w:type="dxa"/>
          </w:tcPr>
          <w:p w14:paraId="0187D3EC" w14:textId="77777777" w:rsidR="00395920" w:rsidRPr="00395920" w:rsidRDefault="00395920" w:rsidP="00395920">
            <w:pPr>
              <w:spacing w:before="40" w:after="40" w:line="240" w:lineRule="auto"/>
              <w:rPr>
                <w:rFonts w:eastAsia="Calibri" w:cstheme="minorHAnsi"/>
                <w:lang w:val="en-GB"/>
              </w:rPr>
            </w:pPr>
          </w:p>
        </w:tc>
        <w:tc>
          <w:tcPr>
            <w:tcW w:w="2554" w:type="dxa"/>
            <w:gridSpan w:val="2"/>
            <w:shd w:val="clear" w:color="auto" w:fill="auto"/>
          </w:tcPr>
          <w:p w14:paraId="52D9C519" w14:textId="77777777" w:rsidR="00395920" w:rsidRPr="00395920" w:rsidRDefault="00395920" w:rsidP="00395920">
            <w:pPr>
              <w:spacing w:before="40" w:after="40" w:line="240" w:lineRule="auto"/>
              <w:rPr>
                <w:rFonts w:eastAsia="Calibri" w:cstheme="minorHAnsi"/>
                <w:lang w:val="en-GB"/>
              </w:rPr>
            </w:pPr>
          </w:p>
        </w:tc>
      </w:tr>
      <w:tr w:rsidR="006A6A37" w14:paraId="4A4DFF3D" w14:textId="77777777" w:rsidTr="7D3BD248">
        <w:trPr>
          <w:cantSplit/>
          <w:trHeight w:val="1134"/>
        </w:trPr>
        <w:tc>
          <w:tcPr>
            <w:tcW w:w="2694" w:type="dxa"/>
            <w:gridSpan w:val="7"/>
          </w:tcPr>
          <w:p w14:paraId="355F3DE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mRID</w:t>
            </w:r>
          </w:p>
        </w:tc>
        <w:tc>
          <w:tcPr>
            <w:tcW w:w="1417" w:type="dxa"/>
            <w:gridSpan w:val="2"/>
          </w:tcPr>
          <w:p w14:paraId="21D7B3B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(1…35 chars)</w:t>
            </w:r>
          </w:p>
        </w:tc>
        <w:tc>
          <w:tcPr>
            <w:tcW w:w="425" w:type="dxa"/>
          </w:tcPr>
          <w:p w14:paraId="6B17698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7C3809E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Unique identification of the document for which the time series data is being supplied.</w:t>
            </w:r>
          </w:p>
        </w:tc>
        <w:tc>
          <w:tcPr>
            <w:tcW w:w="2554" w:type="dxa"/>
            <w:gridSpan w:val="2"/>
          </w:tcPr>
          <w:p w14:paraId="0CE1B79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All additions, modifications, or suppressions for the time series and activation period must use the same identification.</w:t>
            </w:r>
          </w:p>
        </w:tc>
      </w:tr>
      <w:tr w:rsidR="006A6A37" w14:paraId="1C5A9461" w14:textId="77777777" w:rsidTr="7D3BD248">
        <w:trPr>
          <w:cantSplit/>
          <w:trHeight w:val="907"/>
        </w:trPr>
        <w:tc>
          <w:tcPr>
            <w:tcW w:w="2694" w:type="dxa"/>
            <w:gridSpan w:val="7"/>
          </w:tcPr>
          <w:p w14:paraId="2D45B50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revisionNumber</w:t>
            </w:r>
            <w:r w:rsidRPr="00395920">
              <w:rPr>
                <w:rFonts w:eastAsia="Calibri" w:cstheme="minorHAnsi"/>
                <w:lang w:val="en-GB" w:bidi="en-US"/>
              </w:rPr>
              <w:tab/>
            </w:r>
          </w:p>
          <w:p w14:paraId="663DCC24" w14:textId="77777777" w:rsidR="00395920" w:rsidRPr="00395920" w:rsidRDefault="00395920" w:rsidP="00395920">
            <w:pPr>
              <w:spacing w:before="40" w:after="40" w:line="240" w:lineRule="auto"/>
              <w:rPr>
                <w:rFonts w:eastAsia="Calibri" w:cstheme="minorHAnsi"/>
                <w:lang w:val="en-GB"/>
              </w:rPr>
            </w:pPr>
          </w:p>
        </w:tc>
        <w:tc>
          <w:tcPr>
            <w:tcW w:w="1417" w:type="dxa"/>
            <w:gridSpan w:val="2"/>
          </w:tcPr>
          <w:p w14:paraId="6BCD66A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(1…3 chars)</w:t>
            </w:r>
          </w:p>
        </w:tc>
        <w:tc>
          <w:tcPr>
            <w:tcW w:w="425" w:type="dxa"/>
          </w:tcPr>
          <w:p w14:paraId="41E906BD"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23B45F4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Document version</w:t>
            </w:r>
          </w:p>
        </w:tc>
        <w:tc>
          <w:tcPr>
            <w:tcW w:w="2554" w:type="dxa"/>
            <w:gridSpan w:val="2"/>
          </w:tcPr>
          <w:p w14:paraId="59B8A9E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Starts at 1 and increases sequentially. </w:t>
            </w:r>
          </w:p>
        </w:tc>
      </w:tr>
      <w:tr w:rsidR="006A6A37" w14:paraId="5BA6ED70" w14:textId="77777777" w:rsidTr="7D3BD248">
        <w:trPr>
          <w:cantSplit/>
          <w:trHeight w:val="873"/>
        </w:trPr>
        <w:tc>
          <w:tcPr>
            <w:tcW w:w="2694" w:type="dxa"/>
            <w:gridSpan w:val="7"/>
          </w:tcPr>
          <w:p w14:paraId="59FB0D1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type</w:t>
            </w:r>
          </w:p>
          <w:p w14:paraId="0F3188D1" w14:textId="77777777" w:rsidR="00395920" w:rsidRPr="00395920" w:rsidRDefault="00395920" w:rsidP="00395920">
            <w:pPr>
              <w:spacing w:before="40" w:after="40" w:line="240" w:lineRule="auto"/>
              <w:rPr>
                <w:rFonts w:eastAsia="Calibri" w:cstheme="minorHAnsi"/>
                <w:lang w:val="en-GB"/>
              </w:rPr>
            </w:pPr>
          </w:p>
        </w:tc>
        <w:tc>
          <w:tcPr>
            <w:tcW w:w="1417" w:type="dxa"/>
            <w:gridSpan w:val="2"/>
          </w:tcPr>
          <w:p w14:paraId="7A5A778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A40</w:t>
            </w:r>
          </w:p>
        </w:tc>
        <w:tc>
          <w:tcPr>
            <w:tcW w:w="425" w:type="dxa"/>
          </w:tcPr>
          <w:p w14:paraId="7BA7E8A1"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7394550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Type of the document</w:t>
            </w:r>
          </w:p>
        </w:tc>
        <w:tc>
          <w:tcPr>
            <w:tcW w:w="2554" w:type="dxa"/>
            <w:gridSpan w:val="2"/>
          </w:tcPr>
          <w:p w14:paraId="1C9001E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A40 - Activation order</w:t>
            </w:r>
          </w:p>
        </w:tc>
      </w:tr>
      <w:tr w:rsidR="006A6A37" w14:paraId="5992D944" w14:textId="77777777" w:rsidTr="7D3BD248">
        <w:trPr>
          <w:cantSplit/>
          <w:trHeight w:val="1134"/>
        </w:trPr>
        <w:tc>
          <w:tcPr>
            <w:tcW w:w="2694" w:type="dxa"/>
            <w:gridSpan w:val="7"/>
            <w:shd w:val="clear" w:color="auto" w:fill="auto"/>
          </w:tcPr>
          <w:p w14:paraId="2DEFC3B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process.processType</w:t>
            </w:r>
          </w:p>
        </w:tc>
        <w:tc>
          <w:tcPr>
            <w:tcW w:w="1417" w:type="dxa"/>
            <w:gridSpan w:val="2"/>
            <w:shd w:val="clear" w:color="auto" w:fill="auto"/>
          </w:tcPr>
          <w:p w14:paraId="62334D9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A30</w:t>
            </w:r>
          </w:p>
          <w:p w14:paraId="65358AF3" w14:textId="77777777" w:rsidR="00395920" w:rsidRPr="00395920" w:rsidRDefault="00395920" w:rsidP="00395920">
            <w:pPr>
              <w:spacing w:before="40" w:after="40" w:line="240" w:lineRule="auto"/>
              <w:rPr>
                <w:rFonts w:eastAsia="Calibri" w:cstheme="minorHAnsi"/>
                <w:lang w:val="en-GB"/>
              </w:rPr>
            </w:pPr>
          </w:p>
        </w:tc>
        <w:tc>
          <w:tcPr>
            <w:tcW w:w="425" w:type="dxa"/>
            <w:shd w:val="clear" w:color="auto" w:fill="auto"/>
          </w:tcPr>
          <w:p w14:paraId="52208356"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NO</w:t>
            </w:r>
          </w:p>
        </w:tc>
        <w:tc>
          <w:tcPr>
            <w:tcW w:w="1985" w:type="dxa"/>
            <w:shd w:val="clear" w:color="auto" w:fill="auto"/>
          </w:tcPr>
          <w:p w14:paraId="445B6C2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process type identifies the process to which the information flow is directed.</w:t>
            </w:r>
          </w:p>
        </w:tc>
        <w:tc>
          <w:tcPr>
            <w:tcW w:w="2554" w:type="dxa"/>
            <w:gridSpan w:val="2"/>
            <w:shd w:val="clear" w:color="auto" w:fill="auto"/>
          </w:tcPr>
          <w:p w14:paraId="025031C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A30 –Tertiary reserve process </w:t>
            </w:r>
          </w:p>
        </w:tc>
      </w:tr>
      <w:tr w:rsidR="006A6A37" w14:paraId="07DC8234" w14:textId="77777777" w:rsidTr="7D3BD248">
        <w:trPr>
          <w:cantSplit/>
          <w:trHeight w:val="1134"/>
        </w:trPr>
        <w:tc>
          <w:tcPr>
            <w:tcW w:w="2694" w:type="dxa"/>
            <w:gridSpan w:val="7"/>
          </w:tcPr>
          <w:p w14:paraId="71A5D919"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sender_MarketParticipant.mRID</w:t>
            </w:r>
          </w:p>
          <w:p w14:paraId="02868B4C" w14:textId="77777777" w:rsidR="00395920" w:rsidRPr="00395920" w:rsidRDefault="00395920" w:rsidP="00395920">
            <w:pPr>
              <w:spacing w:before="40" w:after="40" w:line="240" w:lineRule="auto"/>
              <w:rPr>
                <w:rFonts w:eastAsia="Calibri" w:cstheme="minorHAnsi"/>
                <w:lang w:val="en-GB"/>
              </w:rPr>
            </w:pPr>
          </w:p>
        </w:tc>
        <w:tc>
          <w:tcPr>
            <w:tcW w:w="1417" w:type="dxa"/>
            <w:gridSpan w:val="2"/>
          </w:tcPr>
          <w:p w14:paraId="7E9A95C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10X1001A1001B54W </w:t>
            </w:r>
          </w:p>
        </w:tc>
        <w:tc>
          <w:tcPr>
            <w:tcW w:w="425" w:type="dxa"/>
          </w:tcPr>
          <w:p w14:paraId="0B711C30"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0D5311A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Identification of the party that is the owner of the document</w:t>
            </w:r>
          </w:p>
        </w:tc>
        <w:tc>
          <w:tcPr>
            <w:tcW w:w="2554" w:type="dxa"/>
            <w:gridSpan w:val="2"/>
          </w:tcPr>
          <w:p w14:paraId="46D97163"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TSO EIC code.</w:t>
            </w:r>
          </w:p>
          <w:p w14:paraId="1EDFB98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10X1001A1001B54W –AST</w:t>
            </w:r>
          </w:p>
        </w:tc>
      </w:tr>
      <w:tr w:rsidR="006A6A37" w14:paraId="0906E2D3" w14:textId="77777777" w:rsidTr="7D3BD248">
        <w:trPr>
          <w:cantSplit/>
          <w:trHeight w:val="826"/>
        </w:trPr>
        <w:tc>
          <w:tcPr>
            <w:tcW w:w="2694" w:type="dxa"/>
            <w:gridSpan w:val="7"/>
          </w:tcPr>
          <w:p w14:paraId="317BAD6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sender_MarketParticipant.marketRole.type</w:t>
            </w:r>
          </w:p>
        </w:tc>
        <w:tc>
          <w:tcPr>
            <w:tcW w:w="1417" w:type="dxa"/>
            <w:gridSpan w:val="2"/>
          </w:tcPr>
          <w:p w14:paraId="70B912B3" w14:textId="77777777" w:rsidR="00395920" w:rsidRPr="00395920" w:rsidRDefault="00000000" w:rsidP="00395920">
            <w:pPr>
              <w:spacing w:after="120" w:line="240" w:lineRule="atLeast"/>
              <w:ind w:right="43"/>
              <w:rPr>
                <w:rFonts w:ascii="Calibri" w:eastAsia="Times New Roman" w:hAnsi="Calibri" w:cstheme="minorHAnsi"/>
                <w:sz w:val="18"/>
                <w:lang w:val="en-GB"/>
              </w:rPr>
            </w:pPr>
            <w:r w:rsidRPr="00395920">
              <w:rPr>
                <w:rFonts w:eastAsia="Calibri" w:cstheme="minorHAnsi"/>
                <w:lang w:val="en-GB" w:bidi="en-US"/>
              </w:rPr>
              <w:t>A04</w:t>
            </w:r>
          </w:p>
        </w:tc>
        <w:tc>
          <w:tcPr>
            <w:tcW w:w="425" w:type="dxa"/>
          </w:tcPr>
          <w:p w14:paraId="070F50A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719587E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Identification of the role that is played by the sender.</w:t>
            </w:r>
          </w:p>
        </w:tc>
        <w:tc>
          <w:tcPr>
            <w:tcW w:w="2554" w:type="dxa"/>
            <w:gridSpan w:val="2"/>
          </w:tcPr>
          <w:p w14:paraId="108BB171"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A04 – System operator</w:t>
            </w:r>
          </w:p>
          <w:p w14:paraId="5A22EDBA" w14:textId="77777777" w:rsidR="00395920" w:rsidRPr="00395920" w:rsidRDefault="00395920" w:rsidP="00395920">
            <w:pPr>
              <w:spacing w:before="40" w:after="40" w:line="240" w:lineRule="auto"/>
              <w:rPr>
                <w:rFonts w:eastAsia="Calibri" w:cstheme="minorHAnsi"/>
                <w:lang w:val="en-GB"/>
              </w:rPr>
            </w:pPr>
          </w:p>
        </w:tc>
      </w:tr>
      <w:tr w:rsidR="006A6A37" w14:paraId="71C93D79" w14:textId="77777777" w:rsidTr="7D3BD248">
        <w:trPr>
          <w:cantSplit/>
          <w:trHeight w:val="1134"/>
        </w:trPr>
        <w:tc>
          <w:tcPr>
            <w:tcW w:w="2694" w:type="dxa"/>
            <w:gridSpan w:val="7"/>
          </w:tcPr>
          <w:p w14:paraId="68385B7E"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receiver_MarketParticipant.mRID</w:t>
            </w:r>
          </w:p>
          <w:p w14:paraId="551ADC5F" w14:textId="77777777" w:rsidR="00395920" w:rsidRPr="00395920" w:rsidRDefault="00395920" w:rsidP="00395920">
            <w:pPr>
              <w:spacing w:before="40" w:after="40" w:line="240" w:lineRule="auto"/>
              <w:rPr>
                <w:rFonts w:eastAsia="Calibri" w:cstheme="minorHAnsi"/>
                <w:lang w:val="en-GB"/>
              </w:rPr>
            </w:pPr>
          </w:p>
        </w:tc>
        <w:tc>
          <w:tcPr>
            <w:tcW w:w="1417" w:type="dxa"/>
            <w:gridSpan w:val="2"/>
          </w:tcPr>
          <w:p w14:paraId="0284FC1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(1…16 chars)</w:t>
            </w:r>
          </w:p>
        </w:tc>
        <w:tc>
          <w:tcPr>
            <w:tcW w:w="425" w:type="dxa"/>
          </w:tcPr>
          <w:p w14:paraId="42C6933B"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570B18B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Identification of the party who is receiving the document</w:t>
            </w:r>
          </w:p>
        </w:tc>
        <w:tc>
          <w:tcPr>
            <w:tcW w:w="2554" w:type="dxa"/>
            <w:gridSpan w:val="2"/>
          </w:tcPr>
          <w:p w14:paraId="5FC05D5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EIC of party who is sending the document</w:t>
            </w:r>
          </w:p>
        </w:tc>
      </w:tr>
      <w:tr w:rsidR="006A6A37" w14:paraId="74DBD8D8" w14:textId="77777777" w:rsidTr="7D3BD248">
        <w:trPr>
          <w:cantSplit/>
          <w:trHeight w:val="916"/>
        </w:trPr>
        <w:tc>
          <w:tcPr>
            <w:tcW w:w="2694" w:type="dxa"/>
            <w:gridSpan w:val="7"/>
          </w:tcPr>
          <w:p w14:paraId="5048429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receiver_MarketParticipant.marketRole.type</w:t>
            </w:r>
          </w:p>
        </w:tc>
        <w:tc>
          <w:tcPr>
            <w:tcW w:w="1417" w:type="dxa"/>
            <w:gridSpan w:val="2"/>
          </w:tcPr>
          <w:p w14:paraId="7F308462"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A27</w:t>
            </w:r>
          </w:p>
          <w:p w14:paraId="03538D68" w14:textId="77777777" w:rsidR="00395920" w:rsidRPr="00395920" w:rsidRDefault="00395920" w:rsidP="00395920">
            <w:pPr>
              <w:spacing w:before="40" w:after="40" w:line="240" w:lineRule="auto"/>
              <w:rPr>
                <w:rFonts w:eastAsia="Calibri" w:cstheme="minorHAnsi"/>
                <w:lang w:val="en-GB"/>
              </w:rPr>
            </w:pPr>
          </w:p>
        </w:tc>
        <w:tc>
          <w:tcPr>
            <w:tcW w:w="425" w:type="dxa"/>
          </w:tcPr>
          <w:p w14:paraId="37646E2D"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22E3925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Identification of the receiver role</w:t>
            </w:r>
          </w:p>
        </w:tc>
        <w:tc>
          <w:tcPr>
            <w:tcW w:w="2554" w:type="dxa"/>
            <w:gridSpan w:val="2"/>
          </w:tcPr>
          <w:p w14:paraId="0F70C90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A27 – resource provider</w:t>
            </w:r>
          </w:p>
        </w:tc>
      </w:tr>
      <w:tr w:rsidR="006A6A37" w14:paraId="6AD31D9F" w14:textId="77777777" w:rsidTr="7D3BD248">
        <w:trPr>
          <w:cantSplit/>
          <w:trHeight w:val="1134"/>
        </w:trPr>
        <w:tc>
          <w:tcPr>
            <w:tcW w:w="2694" w:type="dxa"/>
            <w:gridSpan w:val="7"/>
          </w:tcPr>
          <w:p w14:paraId="311ABA2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lastRenderedPageBreak/>
              <w:t>createdDateTime</w:t>
            </w:r>
          </w:p>
        </w:tc>
        <w:tc>
          <w:tcPr>
            <w:tcW w:w="1417" w:type="dxa"/>
            <w:gridSpan w:val="2"/>
          </w:tcPr>
          <w:p w14:paraId="6963279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UTC DateTime</w:t>
            </w:r>
          </w:p>
        </w:tc>
        <w:tc>
          <w:tcPr>
            <w:tcW w:w="425" w:type="dxa"/>
          </w:tcPr>
          <w:p w14:paraId="1BF23D52"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3727437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date and time that the document was prepared for transmission by the application of the sender.</w:t>
            </w:r>
          </w:p>
        </w:tc>
        <w:tc>
          <w:tcPr>
            <w:tcW w:w="2554" w:type="dxa"/>
            <w:gridSpan w:val="2"/>
          </w:tcPr>
          <w:p w14:paraId="7854DDE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date and time must be expressed in UTC as YYYY-MM-DDTHH:MM:SSZ.</w:t>
            </w:r>
          </w:p>
        </w:tc>
      </w:tr>
      <w:tr w:rsidR="006A6A37" w14:paraId="1C24649F" w14:textId="77777777" w:rsidTr="7D3BD248">
        <w:trPr>
          <w:cantSplit/>
          <w:trHeight w:val="1134"/>
        </w:trPr>
        <w:tc>
          <w:tcPr>
            <w:tcW w:w="2694" w:type="dxa"/>
            <w:gridSpan w:val="7"/>
            <w:tcBorders>
              <w:top w:val="single" w:sz="4" w:space="0" w:color="auto"/>
              <w:left w:val="single" w:sz="4" w:space="0" w:color="auto"/>
              <w:bottom w:val="single" w:sz="4" w:space="0" w:color="auto"/>
              <w:right w:val="single" w:sz="4" w:space="0" w:color="auto"/>
            </w:tcBorders>
          </w:tcPr>
          <w:p w14:paraId="40244A1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activation_Time_Period.timeInterval</w:t>
            </w:r>
          </w:p>
        </w:tc>
        <w:tc>
          <w:tcPr>
            <w:tcW w:w="1417" w:type="dxa"/>
            <w:gridSpan w:val="2"/>
            <w:tcBorders>
              <w:top w:val="single" w:sz="4" w:space="0" w:color="auto"/>
              <w:left w:val="single" w:sz="4" w:space="0" w:color="auto"/>
              <w:bottom w:val="single" w:sz="4" w:space="0" w:color="auto"/>
              <w:right w:val="single" w:sz="4" w:space="0" w:color="auto"/>
            </w:tcBorders>
          </w:tcPr>
          <w:p w14:paraId="4B3AE211" w14:textId="77777777" w:rsidR="00395920" w:rsidRPr="00395920" w:rsidRDefault="00395920" w:rsidP="00395920">
            <w:pPr>
              <w:spacing w:before="40" w:after="40" w:line="240" w:lineRule="auto"/>
              <w:rPr>
                <w:rFonts w:eastAsia="Calibri" w:cstheme="minorHAnsi"/>
                <w:lang w:val="en-GB"/>
              </w:rPr>
            </w:pPr>
          </w:p>
        </w:tc>
        <w:tc>
          <w:tcPr>
            <w:tcW w:w="425" w:type="dxa"/>
            <w:tcBorders>
              <w:top w:val="single" w:sz="4" w:space="0" w:color="auto"/>
              <w:left w:val="single" w:sz="4" w:space="0" w:color="auto"/>
              <w:bottom w:val="single" w:sz="4" w:space="0" w:color="auto"/>
              <w:right w:val="single" w:sz="4" w:space="0" w:color="auto"/>
            </w:tcBorders>
          </w:tcPr>
          <w:p w14:paraId="2CFF893C" w14:textId="77777777" w:rsidR="00395920" w:rsidRPr="00395920" w:rsidRDefault="00395920" w:rsidP="00395920">
            <w:pPr>
              <w:spacing w:before="40" w:after="40" w:line="240" w:lineRule="auto"/>
              <w:jc w:val="center"/>
              <w:rPr>
                <w:rFonts w:eastAsia="Calibri" w:cstheme="minorHAnsi"/>
                <w:lang w:val="en-GB"/>
              </w:rPr>
            </w:pPr>
          </w:p>
        </w:tc>
        <w:tc>
          <w:tcPr>
            <w:tcW w:w="1985" w:type="dxa"/>
            <w:tcBorders>
              <w:top w:val="single" w:sz="4" w:space="0" w:color="auto"/>
              <w:left w:val="single" w:sz="4" w:space="0" w:color="auto"/>
              <w:bottom w:val="single" w:sz="4" w:space="0" w:color="auto"/>
              <w:right w:val="single" w:sz="4" w:space="0" w:color="auto"/>
            </w:tcBorders>
          </w:tcPr>
          <w:p w14:paraId="62407B37" w14:textId="77777777" w:rsidR="00395920" w:rsidRPr="00395920" w:rsidRDefault="00395920" w:rsidP="00395920">
            <w:pPr>
              <w:spacing w:before="40" w:after="40" w:line="240" w:lineRule="auto"/>
              <w:rPr>
                <w:rFonts w:eastAsia="Calibri" w:cstheme="minorHAnsi"/>
                <w:lang w:val="en-GB"/>
              </w:rPr>
            </w:pPr>
          </w:p>
        </w:tc>
        <w:tc>
          <w:tcPr>
            <w:tcW w:w="2554" w:type="dxa"/>
            <w:gridSpan w:val="2"/>
            <w:tcBorders>
              <w:top w:val="single" w:sz="4" w:space="0" w:color="auto"/>
              <w:left w:val="single" w:sz="4" w:space="0" w:color="auto"/>
              <w:bottom w:val="single" w:sz="4" w:space="0" w:color="auto"/>
              <w:right w:val="single" w:sz="4" w:space="0" w:color="auto"/>
            </w:tcBorders>
          </w:tcPr>
          <w:p w14:paraId="5EC3E491" w14:textId="77777777" w:rsidR="00395920" w:rsidRPr="00395920" w:rsidRDefault="00395920" w:rsidP="00395920">
            <w:pPr>
              <w:spacing w:before="40" w:after="40" w:line="240" w:lineRule="auto"/>
              <w:rPr>
                <w:rFonts w:eastAsia="Calibri" w:cstheme="minorHAnsi"/>
                <w:lang w:val="en-GB"/>
              </w:rPr>
            </w:pPr>
          </w:p>
        </w:tc>
      </w:tr>
      <w:tr w:rsidR="006A6A37" w14:paraId="7CAC54F9" w14:textId="77777777" w:rsidTr="7D3BD248">
        <w:trPr>
          <w:gridBefore w:val="2"/>
          <w:wBefore w:w="284" w:type="dxa"/>
          <w:cantSplit/>
          <w:trHeight w:val="1134"/>
        </w:trPr>
        <w:tc>
          <w:tcPr>
            <w:tcW w:w="2410" w:type="dxa"/>
            <w:gridSpan w:val="5"/>
            <w:tcBorders>
              <w:top w:val="single" w:sz="4" w:space="0" w:color="auto"/>
              <w:left w:val="single" w:sz="4" w:space="0" w:color="auto"/>
              <w:bottom w:val="single" w:sz="4" w:space="0" w:color="auto"/>
              <w:right w:val="single" w:sz="4" w:space="0" w:color="auto"/>
            </w:tcBorders>
          </w:tcPr>
          <w:p w14:paraId="3B34E85A"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start</w:t>
            </w:r>
          </w:p>
        </w:tc>
        <w:tc>
          <w:tcPr>
            <w:tcW w:w="1417" w:type="dxa"/>
            <w:gridSpan w:val="2"/>
            <w:tcBorders>
              <w:top w:val="single" w:sz="4" w:space="0" w:color="auto"/>
              <w:left w:val="single" w:sz="4" w:space="0" w:color="auto"/>
              <w:bottom w:val="single" w:sz="4" w:space="0" w:color="auto"/>
              <w:right w:val="single" w:sz="4" w:space="0" w:color="auto"/>
            </w:tcBorders>
          </w:tcPr>
          <w:p w14:paraId="77C28E32"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UTC DateTime interval</w:t>
            </w:r>
          </w:p>
        </w:tc>
        <w:tc>
          <w:tcPr>
            <w:tcW w:w="425" w:type="dxa"/>
            <w:tcBorders>
              <w:top w:val="single" w:sz="4" w:space="0" w:color="auto"/>
              <w:left w:val="single" w:sz="4" w:space="0" w:color="auto"/>
              <w:bottom w:val="single" w:sz="4" w:space="0" w:color="auto"/>
              <w:right w:val="single" w:sz="4" w:space="0" w:color="auto"/>
            </w:tcBorders>
          </w:tcPr>
          <w:p w14:paraId="7DD61BA2" w14:textId="77777777" w:rsidR="00395920" w:rsidRPr="00395920" w:rsidRDefault="00000000" w:rsidP="00395920">
            <w:pPr>
              <w:spacing w:before="40" w:after="40" w:line="240" w:lineRule="auto"/>
              <w:jc w:val="center"/>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5" w:type="dxa"/>
            <w:tcBorders>
              <w:top w:val="single" w:sz="4" w:space="0" w:color="auto"/>
              <w:left w:val="single" w:sz="4" w:space="0" w:color="auto"/>
              <w:bottom w:val="single" w:sz="4" w:space="0" w:color="auto"/>
              <w:right w:val="single" w:sz="4" w:space="0" w:color="auto"/>
            </w:tcBorders>
          </w:tcPr>
          <w:p w14:paraId="19EEFF47"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This information provides the start date and time of the activation period</w:t>
            </w:r>
          </w:p>
        </w:tc>
        <w:tc>
          <w:tcPr>
            <w:tcW w:w="2554" w:type="dxa"/>
            <w:gridSpan w:val="2"/>
            <w:tcBorders>
              <w:top w:val="single" w:sz="4" w:space="0" w:color="auto"/>
              <w:left w:val="single" w:sz="4" w:space="0" w:color="auto"/>
              <w:bottom w:val="single" w:sz="4" w:space="0" w:color="auto"/>
              <w:right w:val="single" w:sz="4" w:space="0" w:color="auto"/>
            </w:tcBorders>
          </w:tcPr>
          <w:p w14:paraId="00C41027"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The start date and time must be expressed in UTC time zone and as YYYY-MM-DDTHH:MMZ </w:t>
            </w:r>
          </w:p>
        </w:tc>
      </w:tr>
      <w:tr w:rsidR="006A6A37" w14:paraId="384EF416" w14:textId="77777777" w:rsidTr="7D3BD248">
        <w:trPr>
          <w:gridBefore w:val="2"/>
          <w:wBefore w:w="284" w:type="dxa"/>
          <w:cantSplit/>
          <w:trHeight w:val="1134"/>
        </w:trPr>
        <w:tc>
          <w:tcPr>
            <w:tcW w:w="2410" w:type="dxa"/>
            <w:gridSpan w:val="5"/>
            <w:tcBorders>
              <w:top w:val="single" w:sz="4" w:space="0" w:color="auto"/>
              <w:left w:val="single" w:sz="4" w:space="0" w:color="auto"/>
              <w:bottom w:val="single" w:sz="4" w:space="0" w:color="auto"/>
              <w:right w:val="single" w:sz="4" w:space="0" w:color="auto"/>
            </w:tcBorders>
          </w:tcPr>
          <w:p w14:paraId="7A44C61F"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end</w:t>
            </w:r>
          </w:p>
        </w:tc>
        <w:tc>
          <w:tcPr>
            <w:tcW w:w="1417" w:type="dxa"/>
            <w:gridSpan w:val="2"/>
            <w:tcBorders>
              <w:top w:val="single" w:sz="4" w:space="0" w:color="auto"/>
              <w:left w:val="single" w:sz="4" w:space="0" w:color="auto"/>
              <w:bottom w:val="single" w:sz="4" w:space="0" w:color="auto"/>
              <w:right w:val="single" w:sz="4" w:space="0" w:color="auto"/>
            </w:tcBorders>
          </w:tcPr>
          <w:p w14:paraId="3B718DC5"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UTC DateTime interval</w:t>
            </w:r>
          </w:p>
        </w:tc>
        <w:tc>
          <w:tcPr>
            <w:tcW w:w="425" w:type="dxa"/>
            <w:tcBorders>
              <w:top w:val="single" w:sz="4" w:space="0" w:color="auto"/>
              <w:left w:val="single" w:sz="4" w:space="0" w:color="auto"/>
              <w:bottom w:val="single" w:sz="4" w:space="0" w:color="auto"/>
              <w:right w:val="single" w:sz="4" w:space="0" w:color="auto"/>
            </w:tcBorders>
          </w:tcPr>
          <w:p w14:paraId="0E5897CF" w14:textId="77777777" w:rsidR="00395920" w:rsidRPr="00395920" w:rsidRDefault="00000000" w:rsidP="00395920">
            <w:pPr>
              <w:spacing w:before="40" w:after="40" w:line="240" w:lineRule="auto"/>
              <w:jc w:val="center"/>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5" w:type="dxa"/>
            <w:tcBorders>
              <w:top w:val="single" w:sz="4" w:space="0" w:color="auto"/>
              <w:left w:val="single" w:sz="4" w:space="0" w:color="auto"/>
              <w:bottom w:val="single" w:sz="4" w:space="0" w:color="auto"/>
              <w:right w:val="single" w:sz="4" w:space="0" w:color="auto"/>
            </w:tcBorders>
          </w:tcPr>
          <w:p w14:paraId="77C4A07C"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This information provides the end date and time of the activation period</w:t>
            </w:r>
          </w:p>
        </w:tc>
        <w:tc>
          <w:tcPr>
            <w:tcW w:w="2554" w:type="dxa"/>
            <w:gridSpan w:val="2"/>
            <w:tcBorders>
              <w:top w:val="single" w:sz="4" w:space="0" w:color="auto"/>
              <w:left w:val="single" w:sz="4" w:space="0" w:color="auto"/>
              <w:bottom w:val="single" w:sz="4" w:space="0" w:color="auto"/>
              <w:right w:val="single" w:sz="4" w:space="0" w:color="auto"/>
            </w:tcBorders>
          </w:tcPr>
          <w:p w14:paraId="4D4DAF67"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The end date and time must be expressed in UTC time zone and as YYYY-MM-DDTHH:MMZ </w:t>
            </w:r>
          </w:p>
        </w:tc>
      </w:tr>
      <w:tr w:rsidR="006A6A37" w14:paraId="3ED96A5E" w14:textId="77777777" w:rsidTr="7D3BD248">
        <w:trPr>
          <w:cantSplit/>
          <w:trHeight w:val="1134"/>
        </w:trPr>
        <w:tc>
          <w:tcPr>
            <w:tcW w:w="2694" w:type="dxa"/>
            <w:gridSpan w:val="7"/>
            <w:tcBorders>
              <w:top w:val="single" w:sz="4" w:space="0" w:color="auto"/>
              <w:left w:val="single" w:sz="4" w:space="0" w:color="auto"/>
              <w:bottom w:val="single" w:sz="4" w:space="0" w:color="auto"/>
              <w:right w:val="single" w:sz="4" w:space="0" w:color="auto"/>
            </w:tcBorders>
          </w:tcPr>
          <w:p w14:paraId="47F6B886"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domain.mRID </w:t>
            </w:r>
          </w:p>
        </w:tc>
        <w:tc>
          <w:tcPr>
            <w:tcW w:w="1417" w:type="dxa"/>
            <w:gridSpan w:val="2"/>
            <w:tcBorders>
              <w:top w:val="single" w:sz="4" w:space="0" w:color="auto"/>
              <w:left w:val="single" w:sz="4" w:space="0" w:color="auto"/>
              <w:bottom w:val="single" w:sz="4" w:space="0" w:color="auto"/>
              <w:right w:val="single" w:sz="4" w:space="0" w:color="auto"/>
            </w:tcBorders>
          </w:tcPr>
          <w:p w14:paraId="5F11BFEC"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10Y1001A1001A94A</w:t>
            </w:r>
          </w:p>
        </w:tc>
        <w:tc>
          <w:tcPr>
            <w:tcW w:w="425" w:type="dxa"/>
            <w:tcBorders>
              <w:top w:val="single" w:sz="4" w:space="0" w:color="auto"/>
              <w:left w:val="single" w:sz="4" w:space="0" w:color="auto"/>
              <w:bottom w:val="single" w:sz="4" w:space="0" w:color="auto"/>
              <w:right w:val="single" w:sz="4" w:space="0" w:color="auto"/>
            </w:tcBorders>
          </w:tcPr>
          <w:p w14:paraId="46FCB95E" w14:textId="77777777" w:rsidR="00395920" w:rsidRPr="00395920" w:rsidRDefault="00000000" w:rsidP="00395920">
            <w:pPr>
              <w:spacing w:before="40" w:after="40" w:line="240" w:lineRule="auto"/>
              <w:jc w:val="center"/>
              <w:rPr>
                <w:rFonts w:eastAsia="Calibri" w:cstheme="minorHAnsi"/>
                <w:lang w:val="en-GB" w:bidi="en-US"/>
              </w:rPr>
            </w:pPr>
            <w:r w:rsidRPr="00395920">
              <w:rPr>
                <w:rFonts w:eastAsia="Calibri" w:cstheme="minorHAnsi"/>
                <w:lang w:val="en-GB" w:bidi="en-US"/>
              </w:rPr>
              <w:t>YE</w:t>
            </w:r>
          </w:p>
          <w:p w14:paraId="686035EB" w14:textId="77777777" w:rsidR="00395920" w:rsidRPr="00395920" w:rsidRDefault="00000000" w:rsidP="00395920">
            <w:pPr>
              <w:spacing w:before="40" w:after="40" w:line="240" w:lineRule="auto"/>
              <w:jc w:val="center"/>
              <w:rPr>
                <w:rFonts w:eastAsia="Calibri" w:cstheme="minorHAnsi"/>
                <w:lang w:val="en-GB" w:bidi="en-US"/>
              </w:rPr>
            </w:pPr>
            <w:r w:rsidRPr="00395920">
              <w:rPr>
                <w:rFonts w:eastAsia="Calibri" w:cstheme="minorHAnsi"/>
                <w:lang w:val="en-GB" w:bidi="en-US"/>
              </w:rPr>
              <w:t>S</w:t>
            </w:r>
          </w:p>
        </w:tc>
        <w:tc>
          <w:tcPr>
            <w:tcW w:w="1985" w:type="dxa"/>
            <w:tcBorders>
              <w:top w:val="single" w:sz="4" w:space="0" w:color="auto"/>
              <w:left w:val="single" w:sz="4" w:space="0" w:color="auto"/>
              <w:bottom w:val="single" w:sz="4" w:space="0" w:color="auto"/>
              <w:right w:val="single" w:sz="4" w:space="0" w:color="auto"/>
            </w:tcBorders>
          </w:tcPr>
          <w:p w14:paraId="4E01725B"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EIC of area </w:t>
            </w:r>
          </w:p>
        </w:tc>
        <w:tc>
          <w:tcPr>
            <w:tcW w:w="2554" w:type="dxa"/>
            <w:gridSpan w:val="2"/>
            <w:tcBorders>
              <w:top w:val="single" w:sz="4" w:space="0" w:color="auto"/>
              <w:left w:val="single" w:sz="4" w:space="0" w:color="auto"/>
              <w:bottom w:val="single" w:sz="4" w:space="0" w:color="auto"/>
              <w:right w:val="single" w:sz="4" w:space="0" w:color="auto"/>
            </w:tcBorders>
          </w:tcPr>
          <w:p w14:paraId="288CDBCF"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Synchronous area of Baltic states- 10Y1001A1001A94A</w:t>
            </w:r>
          </w:p>
        </w:tc>
      </w:tr>
      <w:tr w:rsidR="006A6A37" w14:paraId="384804C7" w14:textId="77777777" w:rsidTr="7D3BD248">
        <w:trPr>
          <w:gridBefore w:val="1"/>
          <w:gridAfter w:val="1"/>
          <w:wBefore w:w="119" w:type="dxa"/>
          <w:wAfter w:w="11" w:type="dxa"/>
          <w:cantSplit/>
          <w:trHeight w:val="454"/>
        </w:trPr>
        <w:tc>
          <w:tcPr>
            <w:tcW w:w="306" w:type="dxa"/>
            <w:gridSpan w:val="2"/>
            <w:tcBorders>
              <w:top w:val="nil"/>
              <w:left w:val="nil"/>
              <w:bottom w:val="nil"/>
              <w:right w:val="single" w:sz="4" w:space="0" w:color="auto"/>
            </w:tcBorders>
          </w:tcPr>
          <w:p w14:paraId="35D26DA4"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64C5101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b/>
                <w:bCs/>
                <w:lang w:val="en-GB" w:bidi="en-US"/>
              </w:rPr>
              <w:t>TimeSeries</w:t>
            </w:r>
          </w:p>
        </w:tc>
        <w:tc>
          <w:tcPr>
            <w:tcW w:w="1411" w:type="dxa"/>
          </w:tcPr>
          <w:p w14:paraId="7706D7DB" w14:textId="77777777" w:rsidR="00395920" w:rsidRPr="00395920" w:rsidRDefault="00395920" w:rsidP="00395920">
            <w:pPr>
              <w:spacing w:before="40" w:after="40" w:line="240" w:lineRule="auto"/>
              <w:rPr>
                <w:rFonts w:eastAsia="Calibri" w:cstheme="minorHAnsi"/>
                <w:lang w:val="en-GB"/>
              </w:rPr>
            </w:pPr>
          </w:p>
        </w:tc>
        <w:tc>
          <w:tcPr>
            <w:tcW w:w="425" w:type="dxa"/>
          </w:tcPr>
          <w:p w14:paraId="5C93F1C8" w14:textId="77777777" w:rsidR="00395920" w:rsidRPr="00395920" w:rsidRDefault="00395920" w:rsidP="00395920">
            <w:pPr>
              <w:spacing w:before="40" w:after="40" w:line="240" w:lineRule="auto"/>
              <w:jc w:val="center"/>
              <w:rPr>
                <w:rFonts w:eastAsia="Calibri" w:cstheme="minorHAnsi"/>
                <w:lang w:val="en-GB"/>
              </w:rPr>
            </w:pPr>
          </w:p>
        </w:tc>
        <w:tc>
          <w:tcPr>
            <w:tcW w:w="1985" w:type="dxa"/>
          </w:tcPr>
          <w:p w14:paraId="32AF5DFF" w14:textId="77777777" w:rsidR="00395920" w:rsidRPr="00395920" w:rsidRDefault="00395920" w:rsidP="00395920">
            <w:pPr>
              <w:spacing w:before="40" w:after="40" w:line="240" w:lineRule="auto"/>
              <w:rPr>
                <w:rFonts w:eastAsia="Calibri" w:cstheme="minorHAnsi"/>
                <w:lang w:val="en-GB"/>
              </w:rPr>
            </w:pPr>
          </w:p>
        </w:tc>
        <w:tc>
          <w:tcPr>
            <w:tcW w:w="2543" w:type="dxa"/>
          </w:tcPr>
          <w:p w14:paraId="0CB5DF66" w14:textId="77777777" w:rsidR="00395920" w:rsidRPr="00395920" w:rsidRDefault="00395920" w:rsidP="00395920">
            <w:pPr>
              <w:spacing w:before="40" w:after="40" w:line="240" w:lineRule="auto"/>
              <w:rPr>
                <w:rFonts w:eastAsia="Calibri" w:cstheme="minorHAnsi"/>
                <w:lang w:val="en-GB"/>
              </w:rPr>
            </w:pPr>
          </w:p>
        </w:tc>
      </w:tr>
      <w:tr w:rsidR="006A6A37" w14:paraId="41FC642E"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3DEC0D07"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23BC8B0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mRID</w:t>
            </w:r>
          </w:p>
        </w:tc>
        <w:tc>
          <w:tcPr>
            <w:tcW w:w="1411" w:type="dxa"/>
          </w:tcPr>
          <w:p w14:paraId="132D677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(1..35 chars)</w:t>
            </w:r>
          </w:p>
        </w:tc>
        <w:tc>
          <w:tcPr>
            <w:tcW w:w="425" w:type="dxa"/>
          </w:tcPr>
          <w:p w14:paraId="4FE6888F"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5A11B15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Unique identification of the bid being activated</w:t>
            </w:r>
          </w:p>
        </w:tc>
        <w:tc>
          <w:tcPr>
            <w:tcW w:w="2543" w:type="dxa"/>
          </w:tcPr>
          <w:p w14:paraId="73CE075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mRID of Bid_TimeSeries of the Reserve Bid Document being activated.</w:t>
            </w:r>
          </w:p>
        </w:tc>
      </w:tr>
      <w:tr w:rsidR="006A6A37" w14:paraId="6F806099"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0A9C0EF5"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1FF6831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resourceProvider_MarketParticipant.mRID</w:t>
            </w:r>
          </w:p>
        </w:tc>
        <w:tc>
          <w:tcPr>
            <w:tcW w:w="1411" w:type="dxa"/>
          </w:tcPr>
          <w:p w14:paraId="4F105BD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(1…16 chars)</w:t>
            </w:r>
          </w:p>
        </w:tc>
        <w:tc>
          <w:tcPr>
            <w:tcW w:w="425" w:type="dxa"/>
          </w:tcPr>
          <w:p w14:paraId="419FB69F"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272DCD1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 unique identification of the Resource Provider responsible for reserve activation</w:t>
            </w:r>
          </w:p>
        </w:tc>
        <w:tc>
          <w:tcPr>
            <w:tcW w:w="2543" w:type="dxa"/>
          </w:tcPr>
          <w:p w14:paraId="2322220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BSP EIC code</w:t>
            </w:r>
          </w:p>
        </w:tc>
      </w:tr>
      <w:tr w:rsidR="006A6A37" w14:paraId="60DF68F4"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shd w:val="clear" w:color="auto" w:fill="auto"/>
          </w:tcPr>
          <w:p w14:paraId="2B06C9AA"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shd w:val="clear" w:color="auto" w:fill="auto"/>
          </w:tcPr>
          <w:p w14:paraId="3E7350C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businessType</w:t>
            </w:r>
          </w:p>
        </w:tc>
        <w:tc>
          <w:tcPr>
            <w:tcW w:w="1411" w:type="dxa"/>
            <w:shd w:val="clear" w:color="auto" w:fill="auto"/>
          </w:tcPr>
          <w:p w14:paraId="68EFC4B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Z54</w:t>
            </w:r>
          </w:p>
        </w:tc>
        <w:tc>
          <w:tcPr>
            <w:tcW w:w="425" w:type="dxa"/>
            <w:shd w:val="clear" w:color="auto" w:fill="auto"/>
          </w:tcPr>
          <w:p w14:paraId="515A0D5F"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shd w:val="clear" w:color="auto" w:fill="auto"/>
          </w:tcPr>
          <w:p w14:paraId="06BFE98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nature of the time series for which the product is handled.</w:t>
            </w:r>
          </w:p>
        </w:tc>
        <w:tc>
          <w:tcPr>
            <w:tcW w:w="2543" w:type="dxa"/>
            <w:shd w:val="clear" w:color="auto" w:fill="auto"/>
          </w:tcPr>
          <w:p w14:paraId="0B6DB43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Z54 – Volume for mFRR standard product</w:t>
            </w:r>
          </w:p>
          <w:p w14:paraId="0AA82862" w14:textId="77777777" w:rsidR="00395920" w:rsidRPr="00395920" w:rsidRDefault="00000000" w:rsidP="7D3BD248">
            <w:pPr>
              <w:spacing w:before="40" w:after="40" w:line="240" w:lineRule="auto"/>
              <w:rPr>
                <w:rFonts w:eastAsia="Calibri"/>
                <w:lang w:bidi="en-US"/>
              </w:rPr>
            </w:pPr>
            <w:r w:rsidRPr="7D3BD248">
              <w:rPr>
                <w:rFonts w:eastAsia="Calibri"/>
                <w:lang w:bidi="en-US"/>
              </w:rPr>
              <w:t>Z59 - Volume ER mFRR specific product NERC (100 MW);</w:t>
            </w:r>
          </w:p>
          <w:p w14:paraId="7021EF1F" w14:textId="77777777" w:rsidR="00395920" w:rsidRPr="00395920" w:rsidRDefault="00395920" w:rsidP="00395920">
            <w:pPr>
              <w:spacing w:before="40" w:after="40" w:line="240" w:lineRule="auto"/>
              <w:rPr>
                <w:rFonts w:eastAsia="Calibri" w:cstheme="minorHAnsi"/>
                <w:lang w:val="en-GB"/>
              </w:rPr>
            </w:pPr>
          </w:p>
        </w:tc>
      </w:tr>
      <w:tr w:rsidR="006A6A37" w14:paraId="4326D9A7"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75CA39AB"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6A135DF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acquiring_Domain.mRID</w:t>
            </w:r>
          </w:p>
        </w:tc>
        <w:tc>
          <w:tcPr>
            <w:tcW w:w="1411" w:type="dxa"/>
          </w:tcPr>
          <w:p w14:paraId="0407B41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(1…16 chars)</w:t>
            </w:r>
          </w:p>
        </w:tc>
        <w:tc>
          <w:tcPr>
            <w:tcW w:w="425" w:type="dxa"/>
          </w:tcPr>
          <w:p w14:paraId="36952336"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1274995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area where the reserve is contracted for use (destined)</w:t>
            </w:r>
          </w:p>
        </w:tc>
        <w:tc>
          <w:tcPr>
            <w:tcW w:w="2543" w:type="dxa"/>
          </w:tcPr>
          <w:p w14:paraId="1E2ABC4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EIC code.</w:t>
            </w:r>
          </w:p>
          <w:p w14:paraId="6886A3D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For normal activation:</w:t>
            </w:r>
          </w:p>
          <w:p w14:paraId="1047A4E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10Y1001A1001A94A -Synchronous area of Baltic states</w:t>
            </w:r>
          </w:p>
          <w:p w14:paraId="278EF8A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eastAsia="da-DK" w:bidi="da-DK"/>
              </w:rPr>
              <w:t>For special activation:</w:t>
            </w:r>
          </w:p>
          <w:p w14:paraId="32E70A3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eastAsia="es-ES" w:bidi="es-ES"/>
              </w:rPr>
              <w:t>10YLV-1001A00074 -Latvia</w:t>
            </w:r>
          </w:p>
          <w:p w14:paraId="647FEC7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eastAsia="es-ES" w:bidi="es-ES"/>
              </w:rPr>
              <w:t>10Y1001A1001A39I -Estonia</w:t>
            </w:r>
          </w:p>
          <w:p w14:paraId="1A9FA78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eastAsia="es-ES" w:bidi="es-ES"/>
              </w:rPr>
              <w:t>10YLT-1001A0008Q – Lithuania</w:t>
            </w:r>
          </w:p>
          <w:p w14:paraId="79EB1AD7"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eastAsia="es-ES" w:bidi="es-ES"/>
              </w:rPr>
              <w:t>10YFI-1--------U – Finland</w:t>
            </w:r>
          </w:p>
          <w:p w14:paraId="4B71B5C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eastAsia="es-ES" w:bidi="es-ES"/>
              </w:rPr>
              <w:t>10YSE-1--------K – Sweden</w:t>
            </w:r>
          </w:p>
          <w:p w14:paraId="6457369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eastAsia="es-ES" w:bidi="es-ES"/>
              </w:rPr>
              <w:t>10YPL-AREA-----S –Poland</w:t>
            </w:r>
          </w:p>
          <w:p w14:paraId="00D5E12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10Y1001A1001A49F -Russian area</w:t>
            </w:r>
          </w:p>
          <w:p w14:paraId="282C362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10Y1001A1001A51S –Belarus area</w:t>
            </w:r>
          </w:p>
        </w:tc>
      </w:tr>
      <w:tr w:rsidR="006A6A37" w14:paraId="4C6B3FD0"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4478AC54"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6477EDC7"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connecting_Domain.mRID</w:t>
            </w:r>
          </w:p>
        </w:tc>
        <w:tc>
          <w:tcPr>
            <w:tcW w:w="1411" w:type="dxa"/>
          </w:tcPr>
          <w:p w14:paraId="67E9CE4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10YLV-1001A00074</w:t>
            </w:r>
          </w:p>
          <w:p w14:paraId="0F9B2B40" w14:textId="77777777" w:rsidR="00395920" w:rsidRPr="00395920" w:rsidRDefault="00395920" w:rsidP="00395920">
            <w:pPr>
              <w:spacing w:before="40" w:after="40" w:line="240" w:lineRule="auto"/>
              <w:rPr>
                <w:rFonts w:eastAsia="Calibri" w:cstheme="minorHAnsi"/>
                <w:lang w:val="en-GB"/>
              </w:rPr>
            </w:pPr>
          </w:p>
        </w:tc>
        <w:tc>
          <w:tcPr>
            <w:tcW w:w="425" w:type="dxa"/>
          </w:tcPr>
          <w:p w14:paraId="4ED6E53B"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2524DE0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area where the energy is coming from</w:t>
            </w:r>
          </w:p>
        </w:tc>
        <w:tc>
          <w:tcPr>
            <w:tcW w:w="2543" w:type="dxa"/>
          </w:tcPr>
          <w:p w14:paraId="1265907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EIC code.</w:t>
            </w:r>
          </w:p>
          <w:p w14:paraId="5D64501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10YLV-1001A00074 –Latvia</w:t>
            </w:r>
          </w:p>
          <w:p w14:paraId="6C607B68" w14:textId="77777777" w:rsidR="00395920" w:rsidRPr="00395920" w:rsidRDefault="00395920" w:rsidP="00395920">
            <w:pPr>
              <w:spacing w:before="40" w:after="40" w:line="240" w:lineRule="auto"/>
              <w:rPr>
                <w:rFonts w:eastAsia="Calibri" w:cstheme="minorHAnsi"/>
                <w:lang w:val="en-GB"/>
              </w:rPr>
            </w:pPr>
          </w:p>
        </w:tc>
      </w:tr>
      <w:tr w:rsidR="006A6A37" w14:paraId="046730B5"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497BF24B"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330AF80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measurement_Unit.name</w:t>
            </w:r>
          </w:p>
          <w:p w14:paraId="46D9AA50" w14:textId="77777777" w:rsidR="00395920" w:rsidRPr="00395920" w:rsidRDefault="00395920" w:rsidP="00395920">
            <w:pPr>
              <w:spacing w:before="40" w:after="40" w:line="240" w:lineRule="auto"/>
              <w:rPr>
                <w:rFonts w:eastAsia="Calibri" w:cstheme="minorHAnsi"/>
                <w:lang w:val="en-GB"/>
              </w:rPr>
            </w:pPr>
          </w:p>
        </w:tc>
        <w:tc>
          <w:tcPr>
            <w:tcW w:w="1411" w:type="dxa"/>
          </w:tcPr>
          <w:p w14:paraId="2767986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MAW</w:t>
            </w:r>
          </w:p>
        </w:tc>
        <w:tc>
          <w:tcPr>
            <w:tcW w:w="425" w:type="dxa"/>
          </w:tcPr>
          <w:p w14:paraId="4C4D887F"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557A400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unit of measurement used for the quantities expressed within the time series.</w:t>
            </w:r>
          </w:p>
        </w:tc>
        <w:tc>
          <w:tcPr>
            <w:tcW w:w="2543" w:type="dxa"/>
          </w:tcPr>
          <w:p w14:paraId="4DF67EB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Always expressed in megawatts -MAW</w:t>
            </w:r>
          </w:p>
        </w:tc>
      </w:tr>
      <w:tr w:rsidR="006A6A37" w14:paraId="63380899"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05C45285"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579E65B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flowDirection.direction</w:t>
            </w:r>
          </w:p>
          <w:p w14:paraId="72B146E4" w14:textId="77777777" w:rsidR="00395920" w:rsidRPr="00395920" w:rsidRDefault="00395920" w:rsidP="00395920">
            <w:pPr>
              <w:spacing w:before="40" w:after="40" w:line="240" w:lineRule="auto"/>
              <w:rPr>
                <w:rFonts w:eastAsia="Calibri" w:cstheme="minorHAnsi"/>
                <w:lang w:val="en-GB"/>
              </w:rPr>
            </w:pPr>
          </w:p>
        </w:tc>
        <w:tc>
          <w:tcPr>
            <w:tcW w:w="1411" w:type="dxa"/>
          </w:tcPr>
          <w:p w14:paraId="15F98D1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A01</w:t>
            </w:r>
          </w:p>
          <w:p w14:paraId="21A78E2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A02</w:t>
            </w:r>
          </w:p>
          <w:p w14:paraId="3404D78A" w14:textId="77777777" w:rsidR="00395920" w:rsidRPr="00395920" w:rsidRDefault="00395920" w:rsidP="00395920">
            <w:pPr>
              <w:spacing w:before="40" w:after="40" w:line="240" w:lineRule="auto"/>
              <w:rPr>
                <w:rFonts w:eastAsia="Calibri" w:cstheme="minorHAnsi"/>
                <w:lang w:val="en-GB"/>
              </w:rPr>
            </w:pPr>
          </w:p>
        </w:tc>
        <w:tc>
          <w:tcPr>
            <w:tcW w:w="425" w:type="dxa"/>
          </w:tcPr>
          <w:p w14:paraId="38CDA884"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44C6B28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This identifies the direction of the energy flow.</w:t>
            </w:r>
          </w:p>
          <w:p w14:paraId="15BCF34A" w14:textId="77777777" w:rsidR="00395920" w:rsidRPr="00395920" w:rsidRDefault="00395920" w:rsidP="00395920">
            <w:pPr>
              <w:spacing w:before="40" w:after="40" w:line="240" w:lineRule="auto"/>
              <w:rPr>
                <w:rFonts w:eastAsia="Calibri" w:cstheme="minorHAnsi"/>
                <w:lang w:val="en-GB"/>
              </w:rPr>
            </w:pPr>
          </w:p>
        </w:tc>
        <w:tc>
          <w:tcPr>
            <w:tcW w:w="2543" w:type="dxa"/>
          </w:tcPr>
          <w:p w14:paraId="0CCE217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A01 = UP</w:t>
            </w:r>
          </w:p>
          <w:p w14:paraId="5AE6CC4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A02 = DOWN</w:t>
            </w:r>
          </w:p>
        </w:tc>
      </w:tr>
      <w:tr w:rsidR="006A6A37" w14:paraId="77D61EF2"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77AECDFD"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08215F2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marketObjectStatus.status</w:t>
            </w:r>
          </w:p>
          <w:p w14:paraId="034BC837" w14:textId="77777777" w:rsidR="00395920" w:rsidRPr="00395920" w:rsidRDefault="00395920" w:rsidP="00395920">
            <w:pPr>
              <w:spacing w:before="40" w:after="40" w:line="240" w:lineRule="auto"/>
              <w:rPr>
                <w:rFonts w:eastAsia="Calibri" w:cstheme="minorHAnsi"/>
                <w:lang w:val="en-GB"/>
              </w:rPr>
            </w:pPr>
          </w:p>
        </w:tc>
        <w:tc>
          <w:tcPr>
            <w:tcW w:w="1411" w:type="dxa"/>
          </w:tcPr>
          <w:p w14:paraId="0D4C9B2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A08</w:t>
            </w:r>
          </w:p>
        </w:tc>
        <w:tc>
          <w:tcPr>
            <w:tcW w:w="425" w:type="dxa"/>
          </w:tcPr>
          <w:p w14:paraId="4EEA0C34"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03E3053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status of the specific activation request.</w:t>
            </w:r>
          </w:p>
        </w:tc>
        <w:tc>
          <w:tcPr>
            <w:tcW w:w="2543" w:type="dxa"/>
          </w:tcPr>
          <w:p w14:paraId="374BF3D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A08 = In process – the quantities in the time series are requested for activation.</w:t>
            </w:r>
          </w:p>
        </w:tc>
      </w:tr>
      <w:tr w:rsidR="006A6A37" w14:paraId="24370C04"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6C6E31AF"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5A74E58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registeredResource.mRID</w:t>
            </w:r>
          </w:p>
        </w:tc>
        <w:tc>
          <w:tcPr>
            <w:tcW w:w="1411" w:type="dxa"/>
          </w:tcPr>
          <w:p w14:paraId="51958B7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(1…18 chars)</w:t>
            </w:r>
          </w:p>
        </w:tc>
        <w:tc>
          <w:tcPr>
            <w:tcW w:w="425" w:type="dxa"/>
          </w:tcPr>
          <w:p w14:paraId="71140289"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NO</w:t>
            </w:r>
          </w:p>
        </w:tc>
        <w:tc>
          <w:tcPr>
            <w:tcW w:w="1985" w:type="dxa"/>
          </w:tcPr>
          <w:p w14:paraId="27B2255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Identification of the resource that is used to supply energy capabilities to the System Operator.</w:t>
            </w:r>
          </w:p>
        </w:tc>
        <w:tc>
          <w:tcPr>
            <w:tcW w:w="2543" w:type="dxa"/>
          </w:tcPr>
          <w:p w14:paraId="784FB09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EIC code</w:t>
            </w:r>
            <w:r w:rsidRPr="00395920">
              <w:rPr>
                <w:rFonts w:eastAsia="Calibri" w:cstheme="minorHAnsi"/>
                <w:lang w:val="en-GB"/>
              </w:rPr>
              <w:t xml:space="preserve"> or Reserve Unit</w:t>
            </w:r>
          </w:p>
        </w:tc>
      </w:tr>
      <w:tr w:rsidR="006A6A37" w14:paraId="40E20E47" w14:textId="77777777" w:rsidTr="7D3BD248">
        <w:trPr>
          <w:gridBefore w:val="1"/>
          <w:gridAfter w:val="1"/>
          <w:wBefore w:w="119" w:type="dxa"/>
          <w:wAfter w:w="11" w:type="dxa"/>
          <w:cantSplit/>
          <w:trHeight w:val="327"/>
        </w:trPr>
        <w:tc>
          <w:tcPr>
            <w:tcW w:w="306" w:type="dxa"/>
            <w:gridSpan w:val="2"/>
            <w:tcBorders>
              <w:top w:val="nil"/>
              <w:left w:val="nil"/>
              <w:bottom w:val="nil"/>
              <w:right w:val="nil"/>
            </w:tcBorders>
          </w:tcPr>
          <w:p w14:paraId="6ED4C9E5"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single" w:sz="4" w:space="0" w:color="auto"/>
            </w:tcBorders>
          </w:tcPr>
          <w:p w14:paraId="74524B3A" w14:textId="77777777" w:rsidR="00395920" w:rsidRPr="00395920" w:rsidRDefault="00395920" w:rsidP="00395920">
            <w:pPr>
              <w:spacing w:before="40" w:after="40" w:line="240" w:lineRule="auto"/>
              <w:rPr>
                <w:rFonts w:eastAsia="Calibri" w:cstheme="minorHAnsi"/>
                <w:lang w:val="en-GB"/>
              </w:rPr>
            </w:pPr>
          </w:p>
        </w:tc>
        <w:tc>
          <w:tcPr>
            <w:tcW w:w="1419" w:type="dxa"/>
            <w:gridSpan w:val="4"/>
            <w:tcBorders>
              <w:left w:val="single" w:sz="4" w:space="0" w:color="auto"/>
            </w:tcBorders>
          </w:tcPr>
          <w:p w14:paraId="141CE5C9" w14:textId="77777777" w:rsidR="00395920" w:rsidRPr="00395920" w:rsidRDefault="00000000" w:rsidP="00395920">
            <w:pPr>
              <w:spacing w:before="40" w:after="40" w:line="240" w:lineRule="auto"/>
              <w:rPr>
                <w:rFonts w:eastAsia="Calibri" w:cstheme="minorHAnsi"/>
                <w:b/>
                <w:bCs/>
                <w:lang w:val="en-GB"/>
              </w:rPr>
            </w:pPr>
            <w:r w:rsidRPr="00395920">
              <w:rPr>
                <w:rFonts w:eastAsia="Calibri" w:cstheme="minorHAnsi"/>
                <w:b/>
                <w:bCs/>
                <w:lang w:val="en-GB" w:bidi="en-US"/>
              </w:rPr>
              <w:t>Period</w:t>
            </w:r>
          </w:p>
        </w:tc>
        <w:tc>
          <w:tcPr>
            <w:tcW w:w="1411" w:type="dxa"/>
          </w:tcPr>
          <w:p w14:paraId="33A81148" w14:textId="77777777" w:rsidR="00395920" w:rsidRPr="00395920" w:rsidRDefault="00395920" w:rsidP="00395920">
            <w:pPr>
              <w:spacing w:before="40" w:after="40" w:line="240" w:lineRule="auto"/>
              <w:rPr>
                <w:rFonts w:eastAsia="Calibri" w:cstheme="minorHAnsi"/>
                <w:lang w:val="en-GB"/>
              </w:rPr>
            </w:pPr>
          </w:p>
        </w:tc>
        <w:tc>
          <w:tcPr>
            <w:tcW w:w="425" w:type="dxa"/>
          </w:tcPr>
          <w:p w14:paraId="51ABD903" w14:textId="77777777" w:rsidR="00395920" w:rsidRPr="00395920" w:rsidRDefault="00395920" w:rsidP="00395920">
            <w:pPr>
              <w:spacing w:before="40" w:after="40" w:line="240" w:lineRule="auto"/>
              <w:jc w:val="center"/>
              <w:rPr>
                <w:rFonts w:eastAsia="Calibri" w:cstheme="minorHAnsi"/>
                <w:lang w:val="en-GB"/>
              </w:rPr>
            </w:pPr>
          </w:p>
        </w:tc>
        <w:tc>
          <w:tcPr>
            <w:tcW w:w="1985" w:type="dxa"/>
          </w:tcPr>
          <w:p w14:paraId="48B12A78" w14:textId="77777777" w:rsidR="00395920" w:rsidRPr="00395920" w:rsidRDefault="00395920" w:rsidP="00395920">
            <w:pPr>
              <w:spacing w:before="40" w:after="40" w:line="240" w:lineRule="auto"/>
              <w:rPr>
                <w:rFonts w:eastAsia="Calibri" w:cstheme="minorHAnsi"/>
                <w:lang w:val="en-GB"/>
              </w:rPr>
            </w:pPr>
          </w:p>
        </w:tc>
        <w:tc>
          <w:tcPr>
            <w:tcW w:w="2543" w:type="dxa"/>
          </w:tcPr>
          <w:p w14:paraId="4FB72A64" w14:textId="77777777" w:rsidR="00395920" w:rsidRPr="00395920" w:rsidRDefault="00395920" w:rsidP="00395920">
            <w:pPr>
              <w:spacing w:before="40" w:after="40" w:line="240" w:lineRule="auto"/>
              <w:rPr>
                <w:rFonts w:eastAsia="Calibri" w:cstheme="minorHAnsi"/>
                <w:lang w:val="en-GB"/>
              </w:rPr>
            </w:pPr>
          </w:p>
        </w:tc>
      </w:tr>
      <w:tr w:rsidR="006A6A37" w14:paraId="0FFED21A" w14:textId="77777777" w:rsidTr="7D3BD248">
        <w:trPr>
          <w:gridBefore w:val="1"/>
          <w:gridAfter w:val="1"/>
          <w:wBefore w:w="119" w:type="dxa"/>
          <w:wAfter w:w="11" w:type="dxa"/>
          <w:cantSplit/>
          <w:trHeight w:val="504"/>
        </w:trPr>
        <w:tc>
          <w:tcPr>
            <w:tcW w:w="306" w:type="dxa"/>
            <w:gridSpan w:val="2"/>
            <w:tcBorders>
              <w:top w:val="nil"/>
              <w:left w:val="nil"/>
              <w:bottom w:val="nil"/>
              <w:right w:val="nil"/>
            </w:tcBorders>
          </w:tcPr>
          <w:p w14:paraId="3B4A8C5D"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single" w:sz="4" w:space="0" w:color="auto"/>
            </w:tcBorders>
          </w:tcPr>
          <w:p w14:paraId="35F7AC12" w14:textId="77777777" w:rsidR="00395920" w:rsidRPr="00395920" w:rsidRDefault="00395920" w:rsidP="00395920">
            <w:pPr>
              <w:spacing w:before="40" w:after="40" w:line="240" w:lineRule="auto"/>
              <w:rPr>
                <w:rFonts w:eastAsia="Calibri" w:cstheme="minorHAnsi"/>
                <w:lang w:val="en-GB"/>
              </w:rPr>
            </w:pPr>
          </w:p>
        </w:tc>
        <w:tc>
          <w:tcPr>
            <w:tcW w:w="1419" w:type="dxa"/>
            <w:gridSpan w:val="4"/>
            <w:tcBorders>
              <w:left w:val="single" w:sz="4" w:space="0" w:color="auto"/>
            </w:tcBorders>
          </w:tcPr>
          <w:p w14:paraId="7990F1A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timeInterval</w:t>
            </w:r>
          </w:p>
        </w:tc>
        <w:tc>
          <w:tcPr>
            <w:tcW w:w="1411" w:type="dxa"/>
          </w:tcPr>
          <w:p w14:paraId="48944A18" w14:textId="77777777" w:rsidR="00395920" w:rsidRPr="00395920" w:rsidRDefault="00395920" w:rsidP="00395920">
            <w:pPr>
              <w:spacing w:before="40" w:after="40" w:line="240" w:lineRule="auto"/>
              <w:rPr>
                <w:rFonts w:eastAsia="Calibri" w:cstheme="minorHAnsi"/>
                <w:lang w:val="en-GB"/>
              </w:rPr>
            </w:pPr>
          </w:p>
        </w:tc>
        <w:tc>
          <w:tcPr>
            <w:tcW w:w="425" w:type="dxa"/>
          </w:tcPr>
          <w:p w14:paraId="7BEB693C" w14:textId="77777777" w:rsidR="00395920" w:rsidRPr="00395920" w:rsidRDefault="00395920" w:rsidP="00395920">
            <w:pPr>
              <w:spacing w:before="40" w:after="40" w:line="240" w:lineRule="auto"/>
              <w:jc w:val="center"/>
              <w:rPr>
                <w:rFonts w:eastAsia="Calibri" w:cstheme="minorHAnsi"/>
                <w:lang w:val="en-GB"/>
              </w:rPr>
            </w:pPr>
          </w:p>
        </w:tc>
        <w:tc>
          <w:tcPr>
            <w:tcW w:w="1985" w:type="dxa"/>
            <w:shd w:val="clear" w:color="auto" w:fill="auto"/>
          </w:tcPr>
          <w:p w14:paraId="11311FEE" w14:textId="77777777" w:rsidR="00395920" w:rsidRPr="00395920" w:rsidRDefault="00395920" w:rsidP="00395920">
            <w:pPr>
              <w:spacing w:before="40" w:after="40" w:line="240" w:lineRule="auto"/>
              <w:rPr>
                <w:rFonts w:eastAsia="Calibri" w:cstheme="minorHAnsi"/>
                <w:lang w:val="en-GB"/>
              </w:rPr>
            </w:pPr>
          </w:p>
        </w:tc>
        <w:tc>
          <w:tcPr>
            <w:tcW w:w="2543" w:type="dxa"/>
            <w:shd w:val="clear" w:color="auto" w:fill="auto"/>
          </w:tcPr>
          <w:p w14:paraId="24A2AE20" w14:textId="77777777" w:rsidR="00395920" w:rsidRPr="00395920" w:rsidRDefault="00395920" w:rsidP="00395920">
            <w:pPr>
              <w:spacing w:before="40" w:after="40" w:line="240" w:lineRule="auto"/>
              <w:rPr>
                <w:rFonts w:eastAsia="Calibri" w:cstheme="minorHAnsi"/>
                <w:lang w:val="en-GB"/>
              </w:rPr>
            </w:pPr>
          </w:p>
        </w:tc>
      </w:tr>
      <w:tr w:rsidR="006A6A37" w14:paraId="5681FD89" w14:textId="77777777" w:rsidTr="7D3BD248">
        <w:trPr>
          <w:gridBefore w:val="1"/>
          <w:gridAfter w:val="1"/>
          <w:wBefore w:w="119" w:type="dxa"/>
          <w:wAfter w:w="11" w:type="dxa"/>
          <w:cantSplit/>
          <w:trHeight w:val="1134"/>
        </w:trPr>
        <w:tc>
          <w:tcPr>
            <w:tcW w:w="306" w:type="dxa"/>
            <w:gridSpan w:val="2"/>
            <w:tcBorders>
              <w:top w:val="nil"/>
              <w:left w:val="nil"/>
              <w:bottom w:val="nil"/>
              <w:right w:val="nil"/>
            </w:tcBorders>
          </w:tcPr>
          <w:p w14:paraId="3DCEE612" w14:textId="77777777" w:rsidR="00395920" w:rsidRPr="00395920" w:rsidRDefault="00395920" w:rsidP="00395920">
            <w:pPr>
              <w:spacing w:before="40" w:after="40" w:line="240" w:lineRule="auto"/>
              <w:rPr>
                <w:rFonts w:eastAsia="Calibri" w:cstheme="minorHAnsi"/>
                <w:lang w:val="en-GB"/>
              </w:rPr>
            </w:pPr>
          </w:p>
        </w:tc>
        <w:tc>
          <w:tcPr>
            <w:tcW w:w="1135" w:type="dxa"/>
            <w:gridSpan w:val="2"/>
            <w:tcBorders>
              <w:top w:val="nil"/>
              <w:left w:val="nil"/>
              <w:bottom w:val="nil"/>
              <w:right w:val="single" w:sz="4" w:space="0" w:color="auto"/>
            </w:tcBorders>
          </w:tcPr>
          <w:p w14:paraId="455D03F9" w14:textId="77777777" w:rsidR="00395920" w:rsidRPr="00395920" w:rsidRDefault="00395920" w:rsidP="00395920">
            <w:pPr>
              <w:spacing w:before="40" w:after="40" w:line="240" w:lineRule="auto"/>
              <w:rPr>
                <w:rFonts w:eastAsia="Calibri" w:cstheme="minorHAnsi"/>
                <w:lang w:val="en-GB"/>
              </w:rPr>
            </w:pPr>
          </w:p>
        </w:tc>
        <w:tc>
          <w:tcPr>
            <w:tcW w:w="1140" w:type="dxa"/>
            <w:gridSpan w:val="3"/>
            <w:tcBorders>
              <w:left w:val="single" w:sz="4" w:space="0" w:color="auto"/>
            </w:tcBorders>
          </w:tcPr>
          <w:p w14:paraId="1C6E5395"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start</w:t>
            </w:r>
          </w:p>
        </w:tc>
        <w:tc>
          <w:tcPr>
            <w:tcW w:w="1411" w:type="dxa"/>
          </w:tcPr>
          <w:p w14:paraId="4F8932BA"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UTC DateTime interval</w:t>
            </w:r>
          </w:p>
        </w:tc>
        <w:tc>
          <w:tcPr>
            <w:tcW w:w="425" w:type="dxa"/>
          </w:tcPr>
          <w:p w14:paraId="5D6BDADE" w14:textId="77777777" w:rsidR="00395920" w:rsidRPr="00395920" w:rsidRDefault="00000000" w:rsidP="00395920">
            <w:pPr>
              <w:spacing w:before="40" w:after="40" w:line="240" w:lineRule="auto"/>
              <w:jc w:val="center"/>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5" w:type="dxa"/>
            <w:shd w:val="clear" w:color="auto" w:fill="auto"/>
          </w:tcPr>
          <w:p w14:paraId="0DB85390"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This information provides the start date and time of the activation period</w:t>
            </w:r>
          </w:p>
        </w:tc>
        <w:tc>
          <w:tcPr>
            <w:tcW w:w="2543" w:type="dxa"/>
            <w:shd w:val="clear" w:color="auto" w:fill="auto"/>
          </w:tcPr>
          <w:p w14:paraId="736A77C7"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The start date and time must be expressed in UTC time zone and as YYYY-MM-DDTHH:MMZ </w:t>
            </w:r>
          </w:p>
        </w:tc>
      </w:tr>
      <w:tr w:rsidR="006A6A37" w14:paraId="6279FA18" w14:textId="77777777" w:rsidTr="7D3BD248">
        <w:trPr>
          <w:gridBefore w:val="1"/>
          <w:gridAfter w:val="1"/>
          <w:wBefore w:w="119" w:type="dxa"/>
          <w:wAfter w:w="11" w:type="dxa"/>
          <w:cantSplit/>
          <w:trHeight w:val="1134"/>
        </w:trPr>
        <w:tc>
          <w:tcPr>
            <w:tcW w:w="306" w:type="dxa"/>
            <w:gridSpan w:val="2"/>
            <w:tcBorders>
              <w:top w:val="nil"/>
              <w:left w:val="nil"/>
              <w:bottom w:val="nil"/>
              <w:right w:val="nil"/>
            </w:tcBorders>
          </w:tcPr>
          <w:p w14:paraId="53E84E81" w14:textId="77777777" w:rsidR="00395920" w:rsidRPr="00395920" w:rsidRDefault="00395920" w:rsidP="00395920">
            <w:pPr>
              <w:spacing w:before="40" w:after="40" w:line="240" w:lineRule="auto"/>
              <w:rPr>
                <w:rFonts w:eastAsia="Calibri" w:cstheme="minorHAnsi"/>
                <w:lang w:val="en-GB"/>
              </w:rPr>
            </w:pPr>
          </w:p>
        </w:tc>
        <w:tc>
          <w:tcPr>
            <w:tcW w:w="1135" w:type="dxa"/>
            <w:gridSpan w:val="2"/>
            <w:tcBorders>
              <w:top w:val="nil"/>
              <w:left w:val="nil"/>
              <w:bottom w:val="nil"/>
              <w:right w:val="single" w:sz="4" w:space="0" w:color="auto"/>
            </w:tcBorders>
          </w:tcPr>
          <w:p w14:paraId="12188D9F" w14:textId="77777777" w:rsidR="00395920" w:rsidRPr="00395920" w:rsidRDefault="00395920" w:rsidP="00395920">
            <w:pPr>
              <w:spacing w:before="40" w:after="40" w:line="240" w:lineRule="auto"/>
              <w:rPr>
                <w:rFonts w:eastAsia="Calibri" w:cstheme="minorHAnsi"/>
                <w:lang w:val="en-GB"/>
              </w:rPr>
            </w:pPr>
          </w:p>
        </w:tc>
        <w:tc>
          <w:tcPr>
            <w:tcW w:w="1140" w:type="dxa"/>
            <w:gridSpan w:val="3"/>
            <w:tcBorders>
              <w:left w:val="single" w:sz="4" w:space="0" w:color="auto"/>
            </w:tcBorders>
          </w:tcPr>
          <w:p w14:paraId="52FDCFAC"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end</w:t>
            </w:r>
          </w:p>
        </w:tc>
        <w:tc>
          <w:tcPr>
            <w:tcW w:w="1411" w:type="dxa"/>
          </w:tcPr>
          <w:p w14:paraId="6E14DB30"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UTC DateTime interval</w:t>
            </w:r>
          </w:p>
        </w:tc>
        <w:tc>
          <w:tcPr>
            <w:tcW w:w="425" w:type="dxa"/>
          </w:tcPr>
          <w:p w14:paraId="3129BB3F" w14:textId="77777777" w:rsidR="00395920" w:rsidRPr="00395920" w:rsidRDefault="00000000" w:rsidP="00395920">
            <w:pPr>
              <w:spacing w:before="40" w:after="40" w:line="240" w:lineRule="auto"/>
              <w:jc w:val="center"/>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5" w:type="dxa"/>
            <w:shd w:val="clear" w:color="auto" w:fill="auto"/>
          </w:tcPr>
          <w:p w14:paraId="29012EA3"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This information provides the end date and time of the activation period</w:t>
            </w:r>
          </w:p>
        </w:tc>
        <w:tc>
          <w:tcPr>
            <w:tcW w:w="2543" w:type="dxa"/>
            <w:shd w:val="clear" w:color="auto" w:fill="auto"/>
          </w:tcPr>
          <w:p w14:paraId="2D66F962"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The end date and time must be expressed in UTC time zone and as YYYY-MM-DDTHH:MMZ </w:t>
            </w:r>
          </w:p>
        </w:tc>
      </w:tr>
      <w:tr w:rsidR="006A6A37" w14:paraId="7AA6166E" w14:textId="77777777" w:rsidTr="7D3BD248">
        <w:trPr>
          <w:gridBefore w:val="1"/>
          <w:gridAfter w:val="1"/>
          <w:wBefore w:w="119" w:type="dxa"/>
          <w:wAfter w:w="11" w:type="dxa"/>
          <w:cantSplit/>
          <w:trHeight w:val="1134"/>
        </w:trPr>
        <w:tc>
          <w:tcPr>
            <w:tcW w:w="306" w:type="dxa"/>
            <w:gridSpan w:val="2"/>
            <w:tcBorders>
              <w:top w:val="nil"/>
              <w:left w:val="nil"/>
              <w:bottom w:val="nil"/>
              <w:right w:val="nil"/>
            </w:tcBorders>
          </w:tcPr>
          <w:p w14:paraId="7C7C4E38"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single" w:sz="4" w:space="0" w:color="auto"/>
            </w:tcBorders>
          </w:tcPr>
          <w:p w14:paraId="47D1C2F0" w14:textId="77777777" w:rsidR="00395920" w:rsidRPr="00395920" w:rsidRDefault="00395920" w:rsidP="00395920">
            <w:pPr>
              <w:spacing w:before="40" w:after="40" w:line="240" w:lineRule="auto"/>
              <w:rPr>
                <w:rFonts w:eastAsia="Calibri" w:cstheme="minorHAnsi"/>
                <w:lang w:val="en-GB"/>
              </w:rPr>
            </w:pPr>
          </w:p>
        </w:tc>
        <w:tc>
          <w:tcPr>
            <w:tcW w:w="1419" w:type="dxa"/>
            <w:gridSpan w:val="4"/>
            <w:tcBorders>
              <w:left w:val="single" w:sz="4" w:space="0" w:color="auto"/>
            </w:tcBorders>
          </w:tcPr>
          <w:p w14:paraId="5530501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resolution</w:t>
            </w:r>
          </w:p>
        </w:tc>
        <w:tc>
          <w:tcPr>
            <w:tcW w:w="1411" w:type="dxa"/>
          </w:tcPr>
          <w:p w14:paraId="397E946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PTnM</w:t>
            </w:r>
          </w:p>
        </w:tc>
        <w:tc>
          <w:tcPr>
            <w:tcW w:w="425" w:type="dxa"/>
          </w:tcPr>
          <w:p w14:paraId="4810C0EF"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shd w:val="clear" w:color="auto" w:fill="auto"/>
          </w:tcPr>
          <w:p w14:paraId="45C6788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resolution defining the number of periods that the time interval is divided.</w:t>
            </w:r>
          </w:p>
        </w:tc>
        <w:tc>
          <w:tcPr>
            <w:tcW w:w="2543" w:type="dxa"/>
            <w:shd w:val="clear" w:color="auto" w:fill="auto"/>
          </w:tcPr>
          <w:p w14:paraId="6A0A9581"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According to form: PnYnMnDTnHnMnS.</w:t>
            </w:r>
          </w:p>
          <w:p w14:paraId="3316542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Where nM expresses the number of minutes.</w:t>
            </w:r>
          </w:p>
        </w:tc>
      </w:tr>
      <w:tr w:rsidR="006A6A37" w14:paraId="0832837F" w14:textId="77777777" w:rsidTr="7D3BD248">
        <w:trPr>
          <w:gridBefore w:val="1"/>
          <w:gridAfter w:val="1"/>
          <w:wBefore w:w="119" w:type="dxa"/>
          <w:wAfter w:w="11" w:type="dxa"/>
          <w:cantSplit/>
          <w:trHeight w:val="340"/>
        </w:trPr>
        <w:tc>
          <w:tcPr>
            <w:tcW w:w="306" w:type="dxa"/>
            <w:gridSpan w:val="2"/>
            <w:tcBorders>
              <w:top w:val="nil"/>
              <w:left w:val="nil"/>
              <w:bottom w:val="nil"/>
              <w:right w:val="nil"/>
            </w:tcBorders>
          </w:tcPr>
          <w:p w14:paraId="50B76CC0"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nil"/>
            </w:tcBorders>
          </w:tcPr>
          <w:p w14:paraId="27D3E615" w14:textId="77777777" w:rsidR="00395920" w:rsidRPr="00395920" w:rsidRDefault="00395920" w:rsidP="00395920">
            <w:pPr>
              <w:spacing w:before="40" w:after="40" w:line="240" w:lineRule="auto"/>
              <w:rPr>
                <w:rFonts w:eastAsia="Calibri" w:cstheme="minorHAnsi"/>
                <w:lang w:val="en-GB"/>
              </w:rPr>
            </w:pPr>
          </w:p>
        </w:tc>
        <w:tc>
          <w:tcPr>
            <w:tcW w:w="279" w:type="dxa"/>
            <w:tcBorders>
              <w:left w:val="nil"/>
              <w:bottom w:val="nil"/>
            </w:tcBorders>
          </w:tcPr>
          <w:p w14:paraId="072E6F6D" w14:textId="77777777" w:rsidR="00395920" w:rsidRPr="00395920" w:rsidRDefault="00395920" w:rsidP="00395920">
            <w:pPr>
              <w:spacing w:before="40" w:after="40" w:line="240" w:lineRule="auto"/>
              <w:rPr>
                <w:rFonts w:eastAsia="Calibri" w:cstheme="minorHAnsi"/>
                <w:lang w:val="en-GB"/>
              </w:rPr>
            </w:pPr>
          </w:p>
        </w:tc>
        <w:tc>
          <w:tcPr>
            <w:tcW w:w="1140" w:type="dxa"/>
            <w:gridSpan w:val="3"/>
            <w:tcBorders>
              <w:bottom w:val="single" w:sz="4" w:space="0" w:color="auto"/>
            </w:tcBorders>
          </w:tcPr>
          <w:p w14:paraId="1B755A21" w14:textId="77777777" w:rsidR="00395920" w:rsidRPr="00395920" w:rsidRDefault="00000000" w:rsidP="00395920">
            <w:pPr>
              <w:spacing w:before="40" w:after="40" w:line="240" w:lineRule="auto"/>
              <w:rPr>
                <w:rFonts w:eastAsia="Calibri" w:cstheme="minorHAnsi"/>
                <w:b/>
                <w:bCs/>
                <w:lang w:val="en-GB"/>
              </w:rPr>
            </w:pPr>
            <w:r w:rsidRPr="00395920">
              <w:rPr>
                <w:rFonts w:eastAsia="Calibri" w:cstheme="minorHAnsi"/>
                <w:b/>
                <w:bCs/>
                <w:lang w:val="en-GB" w:bidi="en-US"/>
              </w:rPr>
              <w:t>Point</w:t>
            </w:r>
          </w:p>
        </w:tc>
        <w:tc>
          <w:tcPr>
            <w:tcW w:w="1411" w:type="dxa"/>
          </w:tcPr>
          <w:p w14:paraId="000F59F1" w14:textId="77777777" w:rsidR="00395920" w:rsidRPr="00395920" w:rsidRDefault="00395920" w:rsidP="00395920">
            <w:pPr>
              <w:spacing w:before="40" w:after="40" w:line="240" w:lineRule="auto"/>
              <w:rPr>
                <w:rFonts w:eastAsia="Calibri" w:cstheme="minorHAnsi"/>
                <w:lang w:val="en-GB"/>
              </w:rPr>
            </w:pPr>
          </w:p>
        </w:tc>
        <w:tc>
          <w:tcPr>
            <w:tcW w:w="425" w:type="dxa"/>
          </w:tcPr>
          <w:p w14:paraId="67FA1DA2" w14:textId="77777777" w:rsidR="00395920" w:rsidRPr="00395920" w:rsidRDefault="00395920" w:rsidP="00395920">
            <w:pPr>
              <w:spacing w:before="40" w:after="40" w:line="240" w:lineRule="auto"/>
              <w:jc w:val="center"/>
              <w:rPr>
                <w:rFonts w:eastAsia="Calibri" w:cstheme="minorHAnsi"/>
                <w:lang w:val="en-GB"/>
              </w:rPr>
            </w:pPr>
          </w:p>
        </w:tc>
        <w:tc>
          <w:tcPr>
            <w:tcW w:w="1985" w:type="dxa"/>
          </w:tcPr>
          <w:p w14:paraId="014FBAB4" w14:textId="77777777" w:rsidR="00395920" w:rsidRPr="00395920" w:rsidRDefault="00395920" w:rsidP="00395920">
            <w:pPr>
              <w:spacing w:before="40" w:after="40" w:line="240" w:lineRule="auto"/>
              <w:rPr>
                <w:rFonts w:eastAsia="Calibri" w:cstheme="minorHAnsi"/>
                <w:lang w:val="en-GB"/>
              </w:rPr>
            </w:pPr>
          </w:p>
        </w:tc>
        <w:tc>
          <w:tcPr>
            <w:tcW w:w="2543" w:type="dxa"/>
          </w:tcPr>
          <w:p w14:paraId="6ABA4D40" w14:textId="77777777" w:rsidR="00395920" w:rsidRPr="00395920" w:rsidRDefault="00395920" w:rsidP="00395920">
            <w:pPr>
              <w:spacing w:before="40" w:after="40" w:line="240" w:lineRule="auto"/>
              <w:rPr>
                <w:rFonts w:eastAsia="Calibri" w:cstheme="minorHAnsi"/>
                <w:lang w:val="en-GB"/>
              </w:rPr>
            </w:pPr>
          </w:p>
        </w:tc>
      </w:tr>
      <w:tr w:rsidR="006A6A37" w14:paraId="5A08B517" w14:textId="77777777" w:rsidTr="7D3BD248">
        <w:trPr>
          <w:gridBefore w:val="1"/>
          <w:gridAfter w:val="1"/>
          <w:wBefore w:w="119" w:type="dxa"/>
          <w:wAfter w:w="11" w:type="dxa"/>
          <w:cantSplit/>
          <w:trHeight w:val="1134"/>
        </w:trPr>
        <w:tc>
          <w:tcPr>
            <w:tcW w:w="306" w:type="dxa"/>
            <w:gridSpan w:val="2"/>
            <w:tcBorders>
              <w:top w:val="nil"/>
              <w:left w:val="nil"/>
              <w:bottom w:val="nil"/>
              <w:right w:val="nil"/>
            </w:tcBorders>
          </w:tcPr>
          <w:p w14:paraId="14EB45A7"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nil"/>
            </w:tcBorders>
          </w:tcPr>
          <w:p w14:paraId="20DBD915" w14:textId="77777777" w:rsidR="00395920" w:rsidRPr="00395920" w:rsidRDefault="00395920" w:rsidP="00395920">
            <w:pPr>
              <w:spacing w:before="40" w:after="40" w:line="240" w:lineRule="auto"/>
              <w:rPr>
                <w:rFonts w:eastAsia="Calibri" w:cstheme="minorHAnsi"/>
                <w:lang w:val="en-GB"/>
              </w:rPr>
            </w:pPr>
          </w:p>
        </w:tc>
        <w:tc>
          <w:tcPr>
            <w:tcW w:w="420" w:type="dxa"/>
            <w:gridSpan w:val="2"/>
            <w:tcBorders>
              <w:top w:val="nil"/>
              <w:left w:val="nil"/>
              <w:bottom w:val="nil"/>
              <w:right w:val="single" w:sz="4" w:space="0" w:color="auto"/>
            </w:tcBorders>
          </w:tcPr>
          <w:p w14:paraId="2D23C40F" w14:textId="77777777" w:rsidR="00395920" w:rsidRPr="00395920" w:rsidRDefault="00395920" w:rsidP="00395920">
            <w:pPr>
              <w:spacing w:before="40" w:after="40" w:line="240" w:lineRule="auto"/>
              <w:rPr>
                <w:rFonts w:eastAsia="Calibri" w:cstheme="minorHAnsi"/>
                <w:lang w:val="en-GB"/>
              </w:rPr>
            </w:pPr>
          </w:p>
        </w:tc>
        <w:tc>
          <w:tcPr>
            <w:tcW w:w="999" w:type="dxa"/>
            <w:gridSpan w:val="2"/>
            <w:tcBorders>
              <w:left w:val="single" w:sz="4" w:space="0" w:color="auto"/>
            </w:tcBorders>
          </w:tcPr>
          <w:p w14:paraId="50254D9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position</w:t>
            </w:r>
          </w:p>
        </w:tc>
        <w:tc>
          <w:tcPr>
            <w:tcW w:w="1411" w:type="dxa"/>
          </w:tcPr>
          <w:p w14:paraId="421E610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(1…6 chars)</w:t>
            </w:r>
          </w:p>
        </w:tc>
        <w:tc>
          <w:tcPr>
            <w:tcW w:w="425" w:type="dxa"/>
          </w:tcPr>
          <w:p w14:paraId="227D858A"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5" w:type="dxa"/>
          </w:tcPr>
          <w:p w14:paraId="4478CED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This information provides the relative position of a period within an activation interval</w:t>
            </w:r>
          </w:p>
        </w:tc>
        <w:tc>
          <w:tcPr>
            <w:tcW w:w="2543" w:type="dxa"/>
          </w:tcPr>
          <w:p w14:paraId="69A48B9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relative position must be expressed as a numeric integer value beginning with 1.</w:t>
            </w:r>
          </w:p>
          <w:p w14:paraId="688BE62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All leading zeros must be suppressed. </w:t>
            </w:r>
          </w:p>
        </w:tc>
      </w:tr>
      <w:tr w:rsidR="006A6A37" w14:paraId="246CABFC" w14:textId="77777777" w:rsidTr="7D3BD248">
        <w:trPr>
          <w:gridBefore w:val="1"/>
          <w:gridAfter w:val="1"/>
          <w:wBefore w:w="119" w:type="dxa"/>
          <w:wAfter w:w="11" w:type="dxa"/>
          <w:cantSplit/>
          <w:trHeight w:val="1134"/>
        </w:trPr>
        <w:tc>
          <w:tcPr>
            <w:tcW w:w="306" w:type="dxa"/>
            <w:gridSpan w:val="2"/>
            <w:tcBorders>
              <w:top w:val="nil"/>
              <w:left w:val="nil"/>
              <w:bottom w:val="nil"/>
              <w:right w:val="nil"/>
            </w:tcBorders>
          </w:tcPr>
          <w:p w14:paraId="1B180E2C"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nil"/>
            </w:tcBorders>
          </w:tcPr>
          <w:p w14:paraId="04E46729" w14:textId="77777777" w:rsidR="00395920" w:rsidRPr="00395920" w:rsidRDefault="00395920" w:rsidP="00395920">
            <w:pPr>
              <w:spacing w:before="40" w:after="40" w:line="240" w:lineRule="auto"/>
              <w:rPr>
                <w:rFonts w:eastAsia="Calibri" w:cstheme="minorHAnsi"/>
                <w:lang w:val="en-GB"/>
              </w:rPr>
            </w:pPr>
          </w:p>
        </w:tc>
        <w:tc>
          <w:tcPr>
            <w:tcW w:w="420" w:type="dxa"/>
            <w:gridSpan w:val="2"/>
            <w:tcBorders>
              <w:top w:val="nil"/>
              <w:left w:val="nil"/>
              <w:bottom w:val="nil"/>
              <w:right w:val="single" w:sz="4" w:space="0" w:color="auto"/>
            </w:tcBorders>
          </w:tcPr>
          <w:p w14:paraId="495633B6" w14:textId="77777777" w:rsidR="00395920" w:rsidRPr="00395920" w:rsidRDefault="00395920" w:rsidP="00395920">
            <w:pPr>
              <w:spacing w:before="40" w:after="40" w:line="240" w:lineRule="auto"/>
              <w:rPr>
                <w:rFonts w:eastAsia="Calibri" w:cstheme="minorHAnsi"/>
                <w:lang w:val="en-GB"/>
              </w:rPr>
            </w:pPr>
          </w:p>
        </w:tc>
        <w:tc>
          <w:tcPr>
            <w:tcW w:w="999" w:type="dxa"/>
            <w:gridSpan w:val="2"/>
            <w:tcBorders>
              <w:left w:val="single" w:sz="4" w:space="0" w:color="auto"/>
            </w:tcBorders>
          </w:tcPr>
          <w:p w14:paraId="0B0AA037"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quantity</w:t>
            </w:r>
          </w:p>
        </w:tc>
        <w:tc>
          <w:tcPr>
            <w:tcW w:w="1411" w:type="dxa"/>
          </w:tcPr>
          <w:p w14:paraId="31B1225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(1…17 numeric chars)</w:t>
            </w:r>
          </w:p>
        </w:tc>
        <w:tc>
          <w:tcPr>
            <w:tcW w:w="425" w:type="dxa"/>
          </w:tcPr>
          <w:p w14:paraId="737E4A13" w14:textId="77777777" w:rsidR="00395920" w:rsidRPr="00395920" w:rsidRDefault="00000000" w:rsidP="00395920">
            <w:pPr>
              <w:spacing w:before="40" w:after="40" w:line="240" w:lineRule="auto"/>
              <w:jc w:val="center"/>
              <w:rPr>
                <w:rFonts w:eastAsia="Calibri" w:cstheme="minorHAnsi"/>
                <w:sz w:val="24"/>
                <w:szCs w:val="24"/>
                <w:lang w:val="en-GB" w:bidi="en-US"/>
              </w:rPr>
            </w:pPr>
            <w:r w:rsidRPr="00395920">
              <w:rPr>
                <w:rFonts w:eastAsia="Calibri" w:cstheme="minorHAnsi"/>
                <w:sz w:val="24"/>
                <w:szCs w:val="24"/>
                <w:lang w:val="en-GB" w:bidi="en-US"/>
              </w:rPr>
              <w:t>YES</w:t>
            </w:r>
          </w:p>
        </w:tc>
        <w:tc>
          <w:tcPr>
            <w:tcW w:w="1985" w:type="dxa"/>
          </w:tcPr>
          <w:p w14:paraId="4EECB42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This information defines the quantity that is to be activated for the interval in question and that is expressed in the Measurement Unit Quantity.</w:t>
            </w:r>
          </w:p>
        </w:tc>
        <w:tc>
          <w:tcPr>
            <w:tcW w:w="2543" w:type="dxa"/>
          </w:tcPr>
          <w:p w14:paraId="69C778A8" w14:textId="77777777" w:rsidR="00395920" w:rsidRPr="00395920" w:rsidRDefault="00395920" w:rsidP="00395920">
            <w:pPr>
              <w:spacing w:before="40" w:after="40" w:line="240" w:lineRule="auto"/>
              <w:rPr>
                <w:rFonts w:eastAsia="Calibri" w:cstheme="minorHAnsi"/>
                <w:lang w:val="en-GB"/>
              </w:rPr>
            </w:pPr>
          </w:p>
        </w:tc>
      </w:tr>
      <w:tr w:rsidR="006A6A37" w14:paraId="52173C3E" w14:textId="77777777" w:rsidTr="7D3BD248">
        <w:trPr>
          <w:gridBefore w:val="1"/>
          <w:gridAfter w:val="1"/>
          <w:wBefore w:w="119" w:type="dxa"/>
          <w:wAfter w:w="11" w:type="dxa"/>
          <w:cantSplit/>
          <w:trHeight w:val="447"/>
        </w:trPr>
        <w:tc>
          <w:tcPr>
            <w:tcW w:w="306" w:type="dxa"/>
            <w:gridSpan w:val="2"/>
            <w:tcBorders>
              <w:top w:val="nil"/>
              <w:left w:val="nil"/>
              <w:bottom w:val="nil"/>
              <w:right w:val="single" w:sz="4" w:space="0" w:color="auto"/>
            </w:tcBorders>
          </w:tcPr>
          <w:p w14:paraId="780EAC0C"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65EB4FD4" w14:textId="77777777" w:rsidR="00395920" w:rsidRPr="00395920" w:rsidRDefault="00000000" w:rsidP="00395920">
            <w:pPr>
              <w:spacing w:before="40" w:after="40" w:line="240" w:lineRule="auto"/>
              <w:rPr>
                <w:rFonts w:eastAsia="Calibri" w:cstheme="minorHAnsi"/>
                <w:b/>
                <w:bCs/>
                <w:lang w:val="en-GB"/>
              </w:rPr>
            </w:pPr>
            <w:r w:rsidRPr="00395920">
              <w:rPr>
                <w:rFonts w:eastAsia="Calibri" w:cstheme="minorHAnsi"/>
                <w:b/>
                <w:bCs/>
                <w:lang w:val="en-GB" w:bidi="en-US"/>
              </w:rPr>
              <w:t>Reason</w:t>
            </w:r>
          </w:p>
        </w:tc>
        <w:tc>
          <w:tcPr>
            <w:tcW w:w="1411" w:type="dxa"/>
          </w:tcPr>
          <w:p w14:paraId="0F626171" w14:textId="77777777" w:rsidR="00395920" w:rsidRPr="00395920" w:rsidRDefault="00395920" w:rsidP="00395920">
            <w:pPr>
              <w:spacing w:before="40" w:after="40" w:line="240" w:lineRule="auto"/>
              <w:rPr>
                <w:rFonts w:eastAsia="Calibri" w:cstheme="minorHAnsi"/>
                <w:lang w:val="en-GB"/>
              </w:rPr>
            </w:pPr>
          </w:p>
        </w:tc>
        <w:tc>
          <w:tcPr>
            <w:tcW w:w="425" w:type="dxa"/>
          </w:tcPr>
          <w:p w14:paraId="4C40F555" w14:textId="77777777" w:rsidR="00395920" w:rsidRPr="00395920" w:rsidRDefault="00395920" w:rsidP="00395920">
            <w:pPr>
              <w:spacing w:before="40" w:after="40" w:line="240" w:lineRule="auto"/>
              <w:jc w:val="center"/>
              <w:rPr>
                <w:rFonts w:eastAsia="Calibri" w:cstheme="minorHAnsi"/>
                <w:sz w:val="24"/>
                <w:szCs w:val="24"/>
                <w:lang w:val="en-GB" w:bidi="en-US"/>
              </w:rPr>
            </w:pPr>
          </w:p>
        </w:tc>
        <w:tc>
          <w:tcPr>
            <w:tcW w:w="1985" w:type="dxa"/>
          </w:tcPr>
          <w:p w14:paraId="73108A14" w14:textId="77777777" w:rsidR="00395920" w:rsidRPr="00395920" w:rsidRDefault="00395920" w:rsidP="00395920">
            <w:pPr>
              <w:spacing w:before="40" w:after="40" w:line="240" w:lineRule="auto"/>
              <w:rPr>
                <w:rFonts w:eastAsia="Calibri" w:cstheme="minorHAnsi"/>
                <w:lang w:val="en-GB"/>
              </w:rPr>
            </w:pPr>
          </w:p>
        </w:tc>
        <w:tc>
          <w:tcPr>
            <w:tcW w:w="2543" w:type="dxa"/>
          </w:tcPr>
          <w:p w14:paraId="5C8E170D" w14:textId="77777777" w:rsidR="00395920" w:rsidRPr="00395920" w:rsidRDefault="00395920" w:rsidP="00395920">
            <w:pPr>
              <w:spacing w:before="40" w:after="40" w:line="240" w:lineRule="auto"/>
              <w:rPr>
                <w:rFonts w:eastAsia="Calibri" w:cstheme="minorHAnsi"/>
                <w:lang w:val="en-GB"/>
              </w:rPr>
            </w:pPr>
          </w:p>
        </w:tc>
      </w:tr>
      <w:tr w:rsidR="006A6A37" w14:paraId="37D7DCFE" w14:textId="77777777" w:rsidTr="7D3BD248">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941"/>
              <w:gridCol w:w="1559"/>
              <w:gridCol w:w="283"/>
              <w:gridCol w:w="2127"/>
              <w:gridCol w:w="3044"/>
            </w:tblGrid>
            <w:tr w:rsidR="006A6A37" w14:paraId="6E38B4E2" w14:textId="77777777" w:rsidTr="00402D20">
              <w:tc>
                <w:tcPr>
                  <w:tcW w:w="640" w:type="dxa"/>
                  <w:tcBorders>
                    <w:top w:val="nil"/>
                    <w:left w:val="nil"/>
                    <w:bottom w:val="nil"/>
                    <w:right w:val="single" w:sz="4" w:space="0" w:color="auto"/>
                  </w:tcBorders>
                </w:tcPr>
                <w:p w14:paraId="606EED4A" w14:textId="77777777" w:rsidR="00395920" w:rsidRPr="00395920" w:rsidRDefault="00395920" w:rsidP="00395920">
                  <w:pPr>
                    <w:spacing w:before="40" w:after="40" w:line="240" w:lineRule="auto"/>
                    <w:rPr>
                      <w:rFonts w:eastAsia="Calibri" w:cstheme="minorHAnsi"/>
                      <w:lang w:val="en-GB"/>
                    </w:rPr>
                  </w:pPr>
                </w:p>
              </w:tc>
              <w:tc>
                <w:tcPr>
                  <w:tcW w:w="1941" w:type="dxa"/>
                  <w:tcBorders>
                    <w:left w:val="single" w:sz="4" w:space="0" w:color="auto"/>
                  </w:tcBorders>
                </w:tcPr>
                <w:p w14:paraId="1A9216C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Time series</w:t>
                  </w:r>
                </w:p>
              </w:tc>
              <w:tc>
                <w:tcPr>
                  <w:tcW w:w="1559" w:type="dxa"/>
                </w:tcPr>
                <w:p w14:paraId="717FF960" w14:textId="77777777" w:rsidR="00395920" w:rsidRPr="00395920" w:rsidRDefault="00395920" w:rsidP="00395920">
                  <w:pPr>
                    <w:spacing w:before="40" w:after="40" w:line="240" w:lineRule="auto"/>
                    <w:rPr>
                      <w:rFonts w:eastAsia="Calibri" w:cstheme="minorHAnsi"/>
                      <w:lang w:val="en-GB"/>
                    </w:rPr>
                  </w:pPr>
                </w:p>
              </w:tc>
              <w:tc>
                <w:tcPr>
                  <w:tcW w:w="283" w:type="dxa"/>
                </w:tcPr>
                <w:p w14:paraId="558EBD1A" w14:textId="77777777" w:rsidR="00395920" w:rsidRPr="00395920" w:rsidRDefault="00395920" w:rsidP="00395920">
                  <w:pPr>
                    <w:spacing w:before="40" w:after="40" w:line="240" w:lineRule="auto"/>
                    <w:jc w:val="center"/>
                    <w:rPr>
                      <w:rFonts w:eastAsia="Calibri" w:cstheme="minorHAnsi"/>
                      <w:lang w:val="en-GB"/>
                    </w:rPr>
                  </w:pPr>
                </w:p>
              </w:tc>
              <w:tc>
                <w:tcPr>
                  <w:tcW w:w="2127" w:type="dxa"/>
                </w:tcPr>
                <w:p w14:paraId="5FF97791" w14:textId="77777777" w:rsidR="00395920" w:rsidRPr="00395920" w:rsidRDefault="00395920" w:rsidP="00395920">
                  <w:pPr>
                    <w:spacing w:before="40" w:after="40" w:line="240" w:lineRule="auto"/>
                    <w:rPr>
                      <w:rFonts w:eastAsia="Calibri" w:cstheme="minorHAnsi"/>
                      <w:lang w:val="en-GB"/>
                    </w:rPr>
                  </w:pPr>
                </w:p>
              </w:tc>
              <w:tc>
                <w:tcPr>
                  <w:tcW w:w="3044" w:type="dxa"/>
                </w:tcPr>
                <w:p w14:paraId="006CEFD0" w14:textId="77777777" w:rsidR="00395920" w:rsidRPr="00395920" w:rsidRDefault="00395920" w:rsidP="00395920">
                  <w:pPr>
                    <w:spacing w:before="40" w:after="40" w:line="240" w:lineRule="auto"/>
                    <w:rPr>
                      <w:rFonts w:eastAsia="Calibri" w:cstheme="minorHAnsi"/>
                      <w:lang w:val="en-GB"/>
                    </w:rPr>
                  </w:pPr>
                </w:p>
              </w:tc>
            </w:tr>
          </w:tbl>
          <w:p w14:paraId="10803665" w14:textId="77777777" w:rsidR="00395920" w:rsidRPr="00395920" w:rsidRDefault="00395920" w:rsidP="00395920">
            <w:pPr>
              <w:spacing w:before="40" w:after="40" w:line="240" w:lineRule="auto"/>
              <w:rPr>
                <w:rFonts w:eastAsia="Calibri" w:cstheme="minorHAnsi"/>
                <w:lang w:val="en-GB"/>
              </w:rPr>
            </w:pPr>
          </w:p>
        </w:tc>
        <w:tc>
          <w:tcPr>
            <w:tcW w:w="2275" w:type="dxa"/>
            <w:gridSpan w:val="5"/>
            <w:tcBorders>
              <w:left w:val="single" w:sz="4" w:space="0" w:color="auto"/>
            </w:tcBorders>
          </w:tcPr>
          <w:p w14:paraId="21B37C1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code </w:t>
            </w:r>
          </w:p>
        </w:tc>
        <w:tc>
          <w:tcPr>
            <w:tcW w:w="1411" w:type="dxa"/>
          </w:tcPr>
          <w:p w14:paraId="7DAD199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(1…3 chars)</w:t>
            </w:r>
          </w:p>
        </w:tc>
        <w:tc>
          <w:tcPr>
            <w:tcW w:w="425" w:type="dxa"/>
          </w:tcPr>
          <w:p w14:paraId="74BB5A0B" w14:textId="77777777" w:rsidR="00395920" w:rsidRPr="00395920" w:rsidRDefault="00000000" w:rsidP="00395920">
            <w:pPr>
              <w:spacing w:before="40" w:after="40" w:line="240" w:lineRule="auto"/>
              <w:jc w:val="center"/>
              <w:rPr>
                <w:rFonts w:eastAsia="Calibri" w:cstheme="minorHAnsi"/>
                <w:sz w:val="24"/>
                <w:szCs w:val="24"/>
                <w:lang w:val="en-GB" w:bidi="en-US"/>
              </w:rPr>
            </w:pPr>
            <w:r w:rsidRPr="00395920">
              <w:rPr>
                <w:rFonts w:eastAsia="Calibri" w:cstheme="minorHAnsi"/>
                <w:sz w:val="24"/>
                <w:szCs w:val="24"/>
                <w:lang w:val="en-GB" w:bidi="en-US"/>
              </w:rPr>
              <w:t>YES</w:t>
            </w:r>
          </w:p>
        </w:tc>
        <w:tc>
          <w:tcPr>
            <w:tcW w:w="1985" w:type="dxa"/>
          </w:tcPr>
          <w:p w14:paraId="527A4E0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Reason codes for activation</w:t>
            </w:r>
          </w:p>
        </w:tc>
        <w:tc>
          <w:tcPr>
            <w:tcW w:w="2543" w:type="dxa"/>
          </w:tcPr>
          <w:p w14:paraId="390F7FD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A37 - Balancing</w:t>
            </w:r>
          </w:p>
          <w:p w14:paraId="22A912A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Z01 – Countertrade </w:t>
            </w:r>
          </w:p>
          <w:p w14:paraId="4B3D9AE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Z02 – Countertrade </w:t>
            </w:r>
          </w:p>
          <w:p w14:paraId="156CBB5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Z03 – Countertrade </w:t>
            </w:r>
          </w:p>
          <w:p w14:paraId="075C5C5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Z04 – Countertrade </w:t>
            </w:r>
          </w:p>
          <w:p w14:paraId="7D4E431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Z05 – Countertrade </w:t>
            </w:r>
          </w:p>
          <w:p w14:paraId="3E72093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A46 - System services</w:t>
            </w:r>
          </w:p>
        </w:tc>
      </w:tr>
    </w:tbl>
    <w:p w14:paraId="6F45D297" w14:textId="77777777" w:rsidR="00395920" w:rsidRPr="00395920" w:rsidRDefault="00395920" w:rsidP="00395920"/>
    <w:p w14:paraId="64ACCE49" w14:textId="77777777" w:rsidR="00395920" w:rsidRPr="00395920" w:rsidRDefault="00395920" w:rsidP="00395920">
      <w:pPr>
        <w:jc w:val="right"/>
        <w:rPr>
          <w:rFonts w:ascii="Times New Roman" w:hAnsi="Times New Roman"/>
          <w:sz w:val="24"/>
          <w:szCs w:val="24"/>
          <w:lang w:val="en-GB"/>
        </w:rPr>
      </w:pPr>
    </w:p>
    <w:p w14:paraId="5472A1DB" w14:textId="77777777" w:rsidR="00395920" w:rsidRPr="00395920" w:rsidRDefault="00000000" w:rsidP="00395920">
      <w:pPr>
        <w:rPr>
          <w:b/>
          <w:bCs/>
          <w:lang w:val="en-GB"/>
        </w:rPr>
      </w:pPr>
      <w:r w:rsidRPr="00395920">
        <w:rPr>
          <w:b/>
          <w:bCs/>
          <w:lang w:val="en-GB"/>
        </w:rPr>
        <w:t xml:space="preserve">Dependencies governing Activation order response document </w:t>
      </w:r>
    </w:p>
    <w:p w14:paraId="4CB83882" w14:textId="77777777" w:rsidR="00395920" w:rsidRPr="00395920" w:rsidRDefault="00000000" w:rsidP="00395920">
      <w:pPr>
        <w:rPr>
          <w:lang w:val="en-GB"/>
        </w:rPr>
      </w:pPr>
      <w:r w:rsidRPr="00395920">
        <w:rPr>
          <w:lang w:val="en-GB"/>
        </w:rPr>
        <w:t xml:space="preserve">Activation order response document should be provided by BSP after receiving each Activation order or its update. In activation order response document the activation order data is used for reference. The quantity actually activated should be provided. </w:t>
      </w:r>
    </w:p>
    <w:p w14:paraId="525CA6EC" w14:textId="77777777" w:rsidR="00395920" w:rsidRPr="00395920" w:rsidRDefault="00000000" w:rsidP="00395920">
      <w:pPr>
        <w:keepNext/>
        <w:contextualSpacing/>
        <w:rPr>
          <w:lang w:val="en-GB"/>
        </w:rPr>
      </w:pPr>
      <w:r w:rsidRPr="00395920">
        <w:rPr>
          <w:b/>
          <w:bCs/>
          <w:lang w:val="en-GB"/>
        </w:rPr>
        <w:t xml:space="preserve">AOR Document structure diagram </w:t>
      </w:r>
      <w:r w:rsidRPr="00395920">
        <w:rPr>
          <w:lang w:val="en-GB"/>
        </w:rPr>
        <w:t>– see the diagram provided for activation order.</w:t>
      </w:r>
    </w:p>
    <w:p w14:paraId="477C8174" w14:textId="77777777" w:rsidR="00395920" w:rsidRPr="00395920" w:rsidRDefault="00395920" w:rsidP="00395920">
      <w:pPr>
        <w:contextualSpacing/>
        <w:rPr>
          <w:rFonts w:ascii="Times New Roman" w:eastAsia="Calibri" w:hAnsi="Times New Roman" w:cs="Times New Roman"/>
          <w:sz w:val="24"/>
          <w:szCs w:val="24"/>
          <w:lang w:val="en-GB"/>
        </w:rPr>
      </w:pPr>
    </w:p>
    <w:p w14:paraId="0E7F1131" w14:textId="77777777" w:rsidR="00395920" w:rsidRPr="00395920" w:rsidRDefault="00000000" w:rsidP="00395920">
      <w:pPr>
        <w:contextualSpacing/>
        <w:rPr>
          <w:b/>
          <w:bCs/>
          <w:lang w:val="en-GB"/>
        </w:rPr>
      </w:pPr>
      <w:r w:rsidRPr="00395920">
        <w:rPr>
          <w:b/>
          <w:bCs/>
          <w:lang w:val="en-GB"/>
        </w:rPr>
        <w:t>Document element description</w:t>
      </w:r>
    </w:p>
    <w:p w14:paraId="3BC3344E" w14:textId="77777777" w:rsidR="00395920" w:rsidRPr="00395920" w:rsidRDefault="00000000" w:rsidP="00395920">
      <w:pPr>
        <w:contextualSpacing/>
        <w:rPr>
          <w:lang w:val="en-GB"/>
        </w:rPr>
      </w:pPr>
      <w:r w:rsidRPr="00395920">
        <w:rPr>
          <w:lang w:val="en-GB"/>
        </w:rPr>
        <w:t xml:space="preserve">The value of </w:t>
      </w:r>
      <w:r w:rsidRPr="00395920">
        <w:rPr>
          <w:b/>
          <w:bCs/>
          <w:color w:val="808080" w:themeColor="background1" w:themeShade="80"/>
          <w:lang w:val="en-GB"/>
        </w:rPr>
        <w:t>grey</w:t>
      </w:r>
      <w:r w:rsidRPr="00395920">
        <w:rPr>
          <w:color w:val="808080" w:themeColor="background1" w:themeShade="80"/>
          <w:lang w:val="en-GB"/>
        </w:rPr>
        <w:t xml:space="preserve"> </w:t>
      </w:r>
      <w:r w:rsidRPr="00395920">
        <w:rPr>
          <w:lang w:val="en-GB"/>
        </w:rPr>
        <w:t>coloured tags should be the same as in the Activation order provided by TSO.</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
        <w:gridCol w:w="309"/>
        <w:gridCol w:w="856"/>
        <w:gridCol w:w="279"/>
        <w:gridCol w:w="6"/>
        <w:gridCol w:w="1133"/>
        <w:gridCol w:w="1416"/>
        <w:gridCol w:w="425"/>
        <w:gridCol w:w="1982"/>
        <w:gridCol w:w="2692"/>
      </w:tblGrid>
      <w:tr w:rsidR="006A6A37" w14:paraId="637AD908"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4ABA7452" w14:textId="77777777" w:rsidR="00395920" w:rsidRPr="00395920" w:rsidRDefault="00000000" w:rsidP="00395920">
            <w:pPr>
              <w:spacing w:after="120" w:line="240" w:lineRule="atLeast"/>
              <w:rPr>
                <w:rFonts w:eastAsia="Times New Roman" w:cstheme="minorHAnsi"/>
                <w:b/>
                <w:lang w:val="en-GB" w:bidi="en-US"/>
              </w:rPr>
            </w:pPr>
            <w:r w:rsidRPr="00395920">
              <w:rPr>
                <w:rFonts w:eastAsia="Times New Roman" w:cstheme="minorHAnsi"/>
                <w:b/>
                <w:lang w:val="en-GB" w:bidi="en-US"/>
              </w:rPr>
              <w:t>Tag</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E0D3B6A" w14:textId="77777777" w:rsidR="00395920" w:rsidRPr="00395920" w:rsidRDefault="00000000" w:rsidP="00395920">
            <w:pPr>
              <w:spacing w:after="120" w:line="240" w:lineRule="atLeast"/>
              <w:rPr>
                <w:rFonts w:eastAsia="Times New Roman" w:cstheme="minorHAnsi"/>
                <w:b/>
                <w:lang w:val="en-GB" w:bidi="en-US"/>
              </w:rPr>
            </w:pPr>
            <w:r w:rsidRPr="00395920">
              <w:rPr>
                <w:rFonts w:eastAsia="Times New Roman" w:cstheme="minorHAnsi"/>
                <w:b/>
                <w:lang w:val="en-GB" w:bidi="en-US"/>
              </w:rPr>
              <w:t>Value</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14:paraId="0CAD323E" w14:textId="77777777" w:rsidR="00395920" w:rsidRPr="00395920" w:rsidRDefault="00000000" w:rsidP="00395920">
            <w:pPr>
              <w:spacing w:after="0" w:line="240" w:lineRule="auto"/>
              <w:jc w:val="both"/>
              <w:rPr>
                <w:rFonts w:eastAsia="Calibri" w:cstheme="minorHAnsi"/>
                <w:b/>
                <w:bCs/>
                <w:lang w:val="en-GB" w:bidi="en-US"/>
              </w:rPr>
            </w:pPr>
            <w:r w:rsidRPr="00395920">
              <w:rPr>
                <w:rFonts w:eastAsia="Calibri" w:cstheme="minorHAnsi"/>
                <w:b/>
                <w:bCs/>
                <w:lang w:val="en-GB" w:bidi="en-US"/>
              </w:rPr>
              <w:t>Mandatory</w:t>
            </w:r>
            <w:r>
              <w:rPr>
                <w:rFonts w:eastAsia="Calibri" w:cstheme="minorHAnsi"/>
                <w:b/>
                <w:bCs/>
                <w:vertAlign w:val="superscript"/>
                <w:lang w:val="en-GB" w:bidi="en-US"/>
              </w:rPr>
              <w:footnoteReference w:id="5"/>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B6D3B2E" w14:textId="77777777" w:rsidR="00395920" w:rsidRPr="00395920" w:rsidRDefault="00000000" w:rsidP="00395920">
            <w:pPr>
              <w:spacing w:after="120" w:line="240" w:lineRule="atLeast"/>
              <w:rPr>
                <w:rFonts w:eastAsia="Times New Roman" w:cstheme="minorHAnsi"/>
                <w:b/>
                <w:lang w:val="en-GB" w:bidi="en-US"/>
              </w:rPr>
            </w:pPr>
            <w:r w:rsidRPr="00395920">
              <w:rPr>
                <w:rFonts w:eastAsia="Times New Roman" w:cstheme="minorHAnsi"/>
                <w:b/>
                <w:lang w:val="en-GB" w:bidi="en-US"/>
              </w:rPr>
              <w:t>Description</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58843890" w14:textId="77777777" w:rsidR="00395920" w:rsidRPr="00395920" w:rsidRDefault="00000000" w:rsidP="00395920">
            <w:pPr>
              <w:spacing w:after="120" w:line="240" w:lineRule="atLeast"/>
              <w:rPr>
                <w:rFonts w:eastAsia="Times New Roman" w:cstheme="minorHAnsi"/>
                <w:b/>
                <w:lang w:val="en-GB" w:bidi="en-US"/>
              </w:rPr>
            </w:pPr>
            <w:r w:rsidRPr="00395920">
              <w:rPr>
                <w:rFonts w:eastAsia="Times New Roman" w:cstheme="minorHAnsi"/>
                <w:b/>
                <w:lang w:val="en-GB" w:bidi="en-US"/>
              </w:rPr>
              <w:t>Conditions</w:t>
            </w:r>
          </w:p>
        </w:tc>
      </w:tr>
      <w:tr w:rsidR="006A6A37" w14:paraId="55CC892E" w14:textId="77777777" w:rsidTr="00F01D86">
        <w:trPr>
          <w:cantSplit/>
          <w:trHeight w:val="349"/>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7AE4F73F" w14:textId="77777777" w:rsidR="00395920" w:rsidRPr="00395920" w:rsidRDefault="00000000" w:rsidP="00395920">
            <w:pPr>
              <w:spacing w:after="120" w:line="240" w:lineRule="atLeast"/>
              <w:rPr>
                <w:rFonts w:eastAsia="Times New Roman" w:cstheme="minorHAnsi"/>
                <w:b/>
                <w:lang w:val="en-GB" w:bidi="en-US"/>
              </w:rPr>
            </w:pPr>
            <w:r w:rsidRPr="00395920">
              <w:rPr>
                <w:rFonts w:eastAsia="Times New Roman" w:cstheme="minorHAnsi"/>
                <w:b/>
                <w:lang w:val="en-GB" w:bidi="en-US"/>
              </w:rPr>
              <w:t>Header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EE28F1" w14:textId="77777777" w:rsidR="00395920" w:rsidRPr="00395920" w:rsidRDefault="00395920" w:rsidP="00395920">
            <w:pPr>
              <w:spacing w:after="120" w:line="240" w:lineRule="atLeast"/>
              <w:rPr>
                <w:rFonts w:eastAsia="Times New Roman" w:cstheme="minorHAnsi"/>
                <w:b/>
                <w:lang w:val="en-GB"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14:paraId="17A58589" w14:textId="77777777" w:rsidR="00395920" w:rsidRPr="00395920" w:rsidRDefault="00395920" w:rsidP="00395920">
            <w:pPr>
              <w:spacing w:after="0" w:line="240" w:lineRule="atLeast"/>
              <w:jc w:val="both"/>
              <w:rPr>
                <w:rFonts w:eastAsia="Calibri" w:cstheme="minorHAnsi"/>
                <w:b/>
                <w:bCs/>
                <w:lang w:val="en-GB" w:bidi="en-US"/>
              </w:rPr>
            </w:pP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400A665" w14:textId="77777777" w:rsidR="00395920" w:rsidRPr="00395920" w:rsidRDefault="00395920" w:rsidP="00395920">
            <w:pPr>
              <w:spacing w:after="120" w:line="240" w:lineRule="atLeast"/>
              <w:rPr>
                <w:rFonts w:eastAsia="Times New Roman" w:cstheme="minorHAnsi"/>
                <w:b/>
                <w:lang w:val="en-GB" w:bidi="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67FC516C" w14:textId="77777777" w:rsidR="00395920" w:rsidRPr="00395920" w:rsidRDefault="00395920" w:rsidP="00395920">
            <w:pPr>
              <w:spacing w:after="120" w:line="240" w:lineRule="atLeast"/>
              <w:rPr>
                <w:rFonts w:eastAsia="Times New Roman" w:cstheme="minorHAnsi"/>
                <w:b/>
                <w:lang w:val="en-GB" w:bidi="en-US"/>
              </w:rPr>
            </w:pPr>
          </w:p>
        </w:tc>
      </w:tr>
      <w:tr w:rsidR="006A6A37" w14:paraId="308AD161"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22B78799"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mRID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5D9C2E8"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(1…35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E1745AD"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DD8E061"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Unique identification of the document for which the time series data is being supplied.</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2424BD9C"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All additions, modifications, or suppressions for the time series and activation period must use the same identification.</w:t>
            </w:r>
          </w:p>
        </w:tc>
      </w:tr>
      <w:tr w:rsidR="006A6A37" w14:paraId="7938CCC2"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588F498F"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revisionNumber</w:t>
            </w:r>
            <w:r w:rsidRPr="00395920">
              <w:rPr>
                <w:rFonts w:eastAsia="Calibri" w:cstheme="minorHAnsi"/>
                <w:lang w:val="en-GB" w:bidi="en-US"/>
              </w:rPr>
              <w:tab/>
            </w:r>
          </w:p>
          <w:p w14:paraId="0C05CC31" w14:textId="77777777" w:rsidR="00395920" w:rsidRPr="00395920" w:rsidRDefault="00395920" w:rsidP="00395920">
            <w:pPr>
              <w:spacing w:before="40" w:after="40" w:line="240" w:lineRule="auto"/>
              <w:rPr>
                <w:rFonts w:eastAsia="Calibri" w:cstheme="minorHAnsi"/>
                <w:lang w:val="en-GB" w:bidi="en-U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5773417"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(1…3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9162A59"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26389EC"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Document version</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FAF0AA8"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Starts at 1 and increases sequentially. </w:t>
            </w:r>
          </w:p>
        </w:tc>
      </w:tr>
      <w:tr w:rsidR="006A6A37" w14:paraId="1F172A15"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131426E4"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type</w:t>
            </w:r>
          </w:p>
          <w:p w14:paraId="0724A869" w14:textId="77777777" w:rsidR="00395920" w:rsidRPr="00395920" w:rsidRDefault="00395920" w:rsidP="00395920">
            <w:pPr>
              <w:spacing w:before="40" w:after="40" w:line="240" w:lineRule="auto"/>
              <w:rPr>
                <w:rFonts w:eastAsia="Calibri" w:cstheme="minorHAnsi"/>
                <w:lang w:val="en-GB" w:bidi="en-U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45D84BC"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A41</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2B9E9CD"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14B3E95"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Type of the document</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5EAC9D30"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A41 - Activation order response</w:t>
            </w:r>
          </w:p>
        </w:tc>
      </w:tr>
      <w:tr w:rsidR="006A6A37" w14:paraId="5B6850DA"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56B633D4"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process.processType</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6EF41CE"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A30</w:t>
            </w:r>
          </w:p>
          <w:p w14:paraId="43BC43FE" w14:textId="77777777" w:rsidR="00395920" w:rsidRPr="00395920" w:rsidRDefault="00395920" w:rsidP="00395920">
            <w:pPr>
              <w:spacing w:before="40" w:after="40" w:line="240" w:lineRule="auto"/>
              <w:rPr>
                <w:rFonts w:eastAsia="Calibri" w:cstheme="minorHAnsi"/>
                <w:color w:val="808080" w:themeColor="background1" w:themeShade="80"/>
                <w:lang w:val="en-GB"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8893E0B"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NO</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41DEC83"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The process type identifies the process to which the information flow is directed.</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B07201F"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 xml:space="preserve">A30 –Tertiary reserve process </w:t>
            </w:r>
          </w:p>
        </w:tc>
      </w:tr>
      <w:tr w:rsidR="006A6A37" w14:paraId="5DD105A2"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4BF2A452"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sender_MarketParticipant.mRID</w:t>
            </w:r>
          </w:p>
          <w:p w14:paraId="3696B18F" w14:textId="77777777" w:rsidR="00395920" w:rsidRPr="00395920" w:rsidRDefault="00395920" w:rsidP="00395920">
            <w:pPr>
              <w:spacing w:before="40" w:after="40" w:line="240" w:lineRule="auto"/>
              <w:rPr>
                <w:rFonts w:eastAsia="Calibri" w:cstheme="minorHAnsi"/>
                <w:lang w:val="en-GB" w:bidi="en-U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E2697A3"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(1…16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9941624"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1223953"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Identification of the party who is receiving the document</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18FDDB41"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EIC of party who is sending the document</w:t>
            </w:r>
          </w:p>
        </w:tc>
      </w:tr>
      <w:tr w:rsidR="006A6A37" w14:paraId="20E53ABB"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36D205F6"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lastRenderedPageBreak/>
              <w:t>sender_MarketParticipant.marketRole.type</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3B71F4"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A27</w:t>
            </w:r>
          </w:p>
          <w:p w14:paraId="2D8F7156" w14:textId="77777777" w:rsidR="00395920" w:rsidRPr="00395920" w:rsidRDefault="00395920" w:rsidP="00395920">
            <w:pPr>
              <w:spacing w:before="40" w:after="40" w:line="240" w:lineRule="auto"/>
              <w:rPr>
                <w:rFonts w:eastAsia="Calibri" w:cstheme="minorHAnsi"/>
                <w:lang w:val="en-GB"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2FBC5F5"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FE6406A"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Identification of the receiver role</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F41F872"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A27 – resource provider</w:t>
            </w:r>
          </w:p>
        </w:tc>
      </w:tr>
      <w:tr w:rsidR="006A6A37" w14:paraId="38383542"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150AE197" w14:textId="77777777" w:rsidR="00395920" w:rsidRPr="00395920" w:rsidRDefault="00000000" w:rsidP="00395920">
            <w:pPr>
              <w:spacing w:after="120" w:line="240" w:lineRule="atLeast"/>
              <w:ind w:right="43"/>
              <w:rPr>
                <w:rFonts w:eastAsia="Calibri" w:cstheme="minorHAnsi"/>
                <w:lang w:val="en-GB" w:bidi="en-US"/>
              </w:rPr>
            </w:pPr>
            <w:r w:rsidRPr="00395920">
              <w:rPr>
                <w:rFonts w:eastAsia="Calibri" w:cstheme="minorHAnsi"/>
                <w:lang w:val="en-GB" w:bidi="en-US"/>
              </w:rPr>
              <w:t>receiver_MarketParticipant.mRID</w:t>
            </w:r>
          </w:p>
          <w:p w14:paraId="5D7D2689" w14:textId="77777777" w:rsidR="00395920" w:rsidRPr="00395920" w:rsidRDefault="00395920" w:rsidP="00395920">
            <w:pPr>
              <w:spacing w:before="40" w:after="40" w:line="240" w:lineRule="auto"/>
              <w:rPr>
                <w:rFonts w:eastAsia="Calibri" w:cstheme="minorHAnsi"/>
                <w:lang w:val="en-GB" w:bidi="en-U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53C36F4"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10X1001A1001B54W </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214F8AC"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994A3A5"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Identification of the party that is the owner of the document</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6656BD84"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TSO EIC code.</w:t>
            </w:r>
          </w:p>
          <w:p w14:paraId="28B16338"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10X1001A1001B54W –AST</w:t>
            </w:r>
          </w:p>
        </w:tc>
      </w:tr>
      <w:tr w:rsidR="006A6A37" w14:paraId="209B0175"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5F5FFD9D"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receiver_MarketParticipant.marketRole.type</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0916BAC"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A04</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5DC4DB8"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F9E7A70"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Identification of the role that is played by the sender.</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0DCC03E4"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A04 – System operator</w:t>
            </w:r>
          </w:p>
          <w:p w14:paraId="66BDF633" w14:textId="77777777" w:rsidR="00395920" w:rsidRPr="00395920" w:rsidRDefault="00395920" w:rsidP="00395920">
            <w:pPr>
              <w:spacing w:before="40" w:after="40" w:line="240" w:lineRule="auto"/>
              <w:rPr>
                <w:rFonts w:eastAsia="Calibri" w:cstheme="minorHAnsi"/>
                <w:lang w:val="en-GB" w:bidi="en-US"/>
              </w:rPr>
            </w:pPr>
          </w:p>
        </w:tc>
      </w:tr>
      <w:tr w:rsidR="006A6A37" w14:paraId="0FF479E3"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7593B3CD"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creationDateTime</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E65B88F"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UTC DateTime</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F660DCE"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92C7917"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The date and time that the document was prepared for transmission by the application of the sender.</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6A2E5EB7"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The date and time must be expressed in UTC as YYYY-MM-DDTHH:MM:SSZ.</w:t>
            </w:r>
          </w:p>
        </w:tc>
      </w:tr>
      <w:tr w:rsidR="006A6A37" w14:paraId="76FA1835" w14:textId="77777777" w:rsidTr="00F01D86">
        <w:trPr>
          <w:cantSplit/>
          <w:trHeight w:val="686"/>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30F4A00E"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activation_Time_Period.timeInterval</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3AD0178" w14:textId="77777777" w:rsidR="00395920" w:rsidRPr="00395920" w:rsidRDefault="00395920" w:rsidP="00395920">
            <w:pPr>
              <w:spacing w:before="40" w:after="40" w:line="240" w:lineRule="auto"/>
              <w:rPr>
                <w:rFonts w:eastAsia="Calibri" w:cstheme="minorHAnsi"/>
                <w:color w:val="808080" w:themeColor="background1" w:themeShade="80"/>
                <w:lang w:val="en-GB"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F1E1DE8" w14:textId="77777777" w:rsidR="00395920" w:rsidRPr="00395920" w:rsidRDefault="00395920" w:rsidP="00395920">
            <w:pPr>
              <w:spacing w:before="40" w:after="40" w:line="240" w:lineRule="auto"/>
              <w:rPr>
                <w:rFonts w:eastAsia="Calibri" w:cstheme="minorHAnsi"/>
                <w:color w:val="808080" w:themeColor="background1" w:themeShade="80"/>
                <w:lang w:val="en-GB" w:bidi="en-US"/>
              </w:rPr>
            </w:pP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16E016F" w14:textId="77777777" w:rsidR="00395920" w:rsidRPr="00395920" w:rsidRDefault="00395920" w:rsidP="00395920">
            <w:pPr>
              <w:spacing w:before="40" w:after="40" w:line="240" w:lineRule="auto"/>
              <w:rPr>
                <w:rFonts w:eastAsia="Calibri" w:cstheme="minorHAnsi"/>
                <w:color w:val="808080" w:themeColor="background1" w:themeShade="80"/>
                <w:lang w:val="en-GB" w:bidi="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4439C2FC" w14:textId="77777777" w:rsidR="00395920" w:rsidRPr="00395920" w:rsidRDefault="00395920" w:rsidP="00395920">
            <w:pPr>
              <w:spacing w:before="40" w:after="40" w:line="240" w:lineRule="auto"/>
              <w:rPr>
                <w:rFonts w:eastAsia="Calibri" w:cstheme="minorHAnsi"/>
                <w:color w:val="808080" w:themeColor="background1" w:themeShade="80"/>
                <w:lang w:val="en-GB" w:bidi="en-US"/>
              </w:rPr>
            </w:pPr>
          </w:p>
        </w:tc>
      </w:tr>
      <w:tr w:rsidR="006A6A37" w14:paraId="5EF2A2A1" w14:textId="77777777" w:rsidTr="00F01D86">
        <w:trPr>
          <w:gridBefore w:val="2"/>
          <w:wBefore w:w="425" w:type="dxa"/>
          <w:cantSplit/>
          <w:trHeight w:val="1113"/>
        </w:trPr>
        <w:tc>
          <w:tcPr>
            <w:tcW w:w="2274" w:type="dxa"/>
            <w:gridSpan w:val="4"/>
            <w:tcBorders>
              <w:top w:val="single" w:sz="4" w:space="0" w:color="auto"/>
              <w:left w:val="single" w:sz="4" w:space="0" w:color="auto"/>
              <w:bottom w:val="single" w:sz="4" w:space="0" w:color="auto"/>
              <w:right w:val="single" w:sz="4" w:space="0" w:color="auto"/>
            </w:tcBorders>
            <w:shd w:val="clear" w:color="auto" w:fill="auto"/>
          </w:tcPr>
          <w:p w14:paraId="737FA136"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start</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2588D7B"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UTC DateTime interval</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A385AB6"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YE</w:t>
            </w:r>
            <w:r w:rsidRPr="00395920">
              <w:rPr>
                <w:rFonts w:eastAsia="Calibri" w:cstheme="minorHAnsi"/>
                <w:color w:val="808080" w:themeColor="background1" w:themeShade="80"/>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EFCC657"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This information provides the start date and time of the activation period</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425200B9"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 xml:space="preserve">The start date and time must be expressed in UTC time zone and as YYYY-MM-DDTHH:MMZ </w:t>
            </w:r>
          </w:p>
        </w:tc>
      </w:tr>
      <w:tr w:rsidR="006A6A37" w14:paraId="7F15448A" w14:textId="77777777" w:rsidTr="00F01D86">
        <w:trPr>
          <w:gridBefore w:val="2"/>
          <w:wBefore w:w="425" w:type="dxa"/>
          <w:cantSplit/>
          <w:trHeight w:val="1113"/>
        </w:trPr>
        <w:tc>
          <w:tcPr>
            <w:tcW w:w="2274" w:type="dxa"/>
            <w:gridSpan w:val="4"/>
            <w:tcBorders>
              <w:top w:val="single" w:sz="4" w:space="0" w:color="auto"/>
              <w:left w:val="single" w:sz="4" w:space="0" w:color="auto"/>
              <w:bottom w:val="single" w:sz="4" w:space="0" w:color="auto"/>
              <w:right w:val="single" w:sz="4" w:space="0" w:color="auto"/>
            </w:tcBorders>
            <w:shd w:val="clear" w:color="auto" w:fill="auto"/>
          </w:tcPr>
          <w:p w14:paraId="1D55EA22"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end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403E68F"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UTC DateTime interval</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4B0A503"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YE</w:t>
            </w:r>
            <w:r w:rsidRPr="00395920">
              <w:rPr>
                <w:rFonts w:eastAsia="Calibri" w:cstheme="minorHAnsi"/>
                <w:color w:val="808080" w:themeColor="background1" w:themeShade="80"/>
                <w:lang w:val="en-GB" w:bidi="en-US"/>
              </w:rPr>
              <w:br/>
              <w: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7B72C3F"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This information provides the end date and time of the activation period</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392943A8"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 xml:space="preserve">The end date and time must be expressed in UTC time zone and as YYYY-MM-DDTHH:MMZ </w:t>
            </w:r>
          </w:p>
        </w:tc>
      </w:tr>
      <w:tr w:rsidR="006A6A37" w14:paraId="4DA40CFD" w14:textId="77777777" w:rsidTr="00F01D86">
        <w:trPr>
          <w:cantSplit/>
          <w:trHeight w:val="1560"/>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6DF37165"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 xml:space="preserve">domain.mRID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F5214EC"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10Y1001A1001A94A</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AF9647E" w14:textId="77777777" w:rsidR="00395920" w:rsidRPr="00395920" w:rsidRDefault="00000000" w:rsidP="00395920">
            <w:pPr>
              <w:spacing w:before="40" w:after="40" w:line="240" w:lineRule="auto"/>
              <w:jc w:val="center"/>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YE</w:t>
            </w:r>
          </w:p>
          <w:p w14:paraId="4C912FE8"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 xml:space="preserve"> 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8E7B41D"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 xml:space="preserve">EIC of area </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6BF5BEC2"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Synchronous area of Baltic states- 10Y1001A1001A94A</w:t>
            </w:r>
          </w:p>
        </w:tc>
      </w:tr>
      <w:tr w:rsidR="006A6A37" w14:paraId="4E8B45D4"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29933122"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order_MarketDocument.mRID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ED0BC6C"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(1..35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8D93141"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NO</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F438964"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lang w:val="en-GB" w:bidi="en-US"/>
              </w:rPr>
              <w:t>The identification of the Activation Order that is being acknowledged by Activation response</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1CFAA80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Is mandatory for A41 = Activation Response. </w:t>
            </w:r>
          </w:p>
          <w:p w14:paraId="570DFC0C"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lang w:val="en-GB" w:bidi="en-US"/>
              </w:rPr>
              <w:t>DocumentIdentification of Activation document from TSO</w:t>
            </w:r>
          </w:p>
        </w:tc>
      </w:tr>
      <w:tr w:rsidR="006A6A37" w14:paraId="56640284" w14:textId="77777777" w:rsidTr="00F01D86">
        <w:trPr>
          <w:cantSplit/>
          <w:trHeight w:val="1113"/>
        </w:trPr>
        <w:tc>
          <w:tcPr>
            <w:tcW w:w="2699" w:type="dxa"/>
            <w:gridSpan w:val="6"/>
            <w:tcBorders>
              <w:top w:val="single" w:sz="4" w:space="0" w:color="auto"/>
              <w:left w:val="single" w:sz="4" w:space="0" w:color="auto"/>
              <w:bottom w:val="single" w:sz="4" w:space="0" w:color="auto"/>
              <w:right w:val="single" w:sz="4" w:space="0" w:color="auto"/>
            </w:tcBorders>
            <w:shd w:val="clear" w:color="auto" w:fill="auto"/>
          </w:tcPr>
          <w:p w14:paraId="5002BE51"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lastRenderedPageBreak/>
              <w:t>order_MarketDocument.revisionNumber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44BFD46"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lang w:val="en-GB" w:bidi="en-US"/>
              </w:rPr>
              <w:t>(1…3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24023B9"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NO</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1A73A03"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lang w:val="en-GB" w:bidi="en-US"/>
              </w:rPr>
              <w:t>The version of the Activation Order that is being acknowledged by Activation response</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7695BB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Is mandatory for A41 = Activation Response.</w:t>
            </w:r>
          </w:p>
          <w:p w14:paraId="1FF007B2"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lang w:val="en-GB" w:bidi="en-US"/>
              </w:rPr>
              <w:t>DocumentVersion of Activation document from TSO</w:t>
            </w:r>
          </w:p>
        </w:tc>
      </w:tr>
      <w:tr w:rsidR="006A6A37" w14:paraId="16CD5372" w14:textId="77777777" w:rsidTr="00F01D86">
        <w:trPr>
          <w:gridBefore w:val="1"/>
          <w:wBefore w:w="116" w:type="dxa"/>
          <w:cantSplit/>
          <w:trHeight w:val="454"/>
        </w:trPr>
        <w:tc>
          <w:tcPr>
            <w:tcW w:w="309" w:type="dxa"/>
            <w:tcBorders>
              <w:top w:val="nil"/>
              <w:left w:val="nil"/>
              <w:bottom w:val="nil"/>
              <w:right w:val="single" w:sz="4" w:space="0" w:color="auto"/>
            </w:tcBorders>
            <w:shd w:val="clear" w:color="auto" w:fill="auto"/>
          </w:tcPr>
          <w:p w14:paraId="55C16D66"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788ECE06"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b/>
                <w:bCs/>
                <w:color w:val="808080" w:themeColor="background1" w:themeShade="80"/>
                <w:lang w:val="en-GB" w:bidi="en-US"/>
              </w:rPr>
              <w:t>TimeSeries</w:t>
            </w:r>
          </w:p>
        </w:tc>
        <w:tc>
          <w:tcPr>
            <w:tcW w:w="1416" w:type="dxa"/>
            <w:shd w:val="clear" w:color="auto" w:fill="auto"/>
          </w:tcPr>
          <w:p w14:paraId="1982B292"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425" w:type="dxa"/>
            <w:shd w:val="clear" w:color="auto" w:fill="auto"/>
          </w:tcPr>
          <w:p w14:paraId="46093E37" w14:textId="77777777" w:rsidR="00395920" w:rsidRPr="00395920" w:rsidRDefault="00395920" w:rsidP="00395920">
            <w:pPr>
              <w:spacing w:before="40" w:after="40" w:line="240" w:lineRule="auto"/>
              <w:jc w:val="center"/>
              <w:rPr>
                <w:rFonts w:eastAsia="Calibri" w:cstheme="minorHAnsi"/>
                <w:color w:val="808080" w:themeColor="background1" w:themeShade="80"/>
                <w:lang w:val="en-GB"/>
              </w:rPr>
            </w:pPr>
          </w:p>
        </w:tc>
        <w:tc>
          <w:tcPr>
            <w:tcW w:w="1982" w:type="dxa"/>
            <w:shd w:val="clear" w:color="auto" w:fill="auto"/>
          </w:tcPr>
          <w:p w14:paraId="6BA4A024"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2692" w:type="dxa"/>
            <w:shd w:val="clear" w:color="auto" w:fill="auto"/>
          </w:tcPr>
          <w:p w14:paraId="25A06EF4"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r>
      <w:tr w:rsidR="006A6A37" w14:paraId="056783E1"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5E06F6DB"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4C392379"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mRID</w:t>
            </w:r>
          </w:p>
        </w:tc>
        <w:tc>
          <w:tcPr>
            <w:tcW w:w="1416" w:type="dxa"/>
            <w:shd w:val="clear" w:color="auto" w:fill="auto"/>
          </w:tcPr>
          <w:p w14:paraId="4712B2B9"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(1..35 chars)</w:t>
            </w:r>
          </w:p>
        </w:tc>
        <w:tc>
          <w:tcPr>
            <w:tcW w:w="425" w:type="dxa"/>
            <w:shd w:val="clear" w:color="auto" w:fill="auto"/>
          </w:tcPr>
          <w:p w14:paraId="335F2DE9" w14:textId="77777777" w:rsidR="00395920" w:rsidRPr="00395920" w:rsidRDefault="00000000" w:rsidP="00395920">
            <w:pPr>
              <w:spacing w:before="40" w:after="40" w:line="240" w:lineRule="auto"/>
              <w:jc w:val="center"/>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YE</w:t>
            </w:r>
            <w:r w:rsidRPr="00395920">
              <w:rPr>
                <w:rFonts w:eastAsia="Calibri" w:cstheme="minorHAnsi"/>
                <w:color w:val="808080" w:themeColor="background1" w:themeShade="80"/>
                <w:lang w:val="en-GB" w:bidi="en-US"/>
              </w:rPr>
              <w:br/>
              <w:t>S</w:t>
            </w:r>
          </w:p>
        </w:tc>
        <w:tc>
          <w:tcPr>
            <w:tcW w:w="1982" w:type="dxa"/>
            <w:shd w:val="clear" w:color="auto" w:fill="auto"/>
          </w:tcPr>
          <w:p w14:paraId="65712127"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Unique identification of the bid being activated</w:t>
            </w:r>
          </w:p>
        </w:tc>
        <w:tc>
          <w:tcPr>
            <w:tcW w:w="2692" w:type="dxa"/>
            <w:shd w:val="clear" w:color="auto" w:fill="auto"/>
          </w:tcPr>
          <w:p w14:paraId="4011C962"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mRID of Bid_TimeSeries of the Reserve Bid Document being activated.</w:t>
            </w:r>
          </w:p>
        </w:tc>
      </w:tr>
      <w:tr w:rsidR="006A6A37" w14:paraId="3A417D85"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6F3B08F4"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46D37E03"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resourceProvider_MarketParticipant.mRID</w:t>
            </w:r>
          </w:p>
        </w:tc>
        <w:tc>
          <w:tcPr>
            <w:tcW w:w="1416" w:type="dxa"/>
            <w:shd w:val="clear" w:color="auto" w:fill="auto"/>
          </w:tcPr>
          <w:p w14:paraId="3A961F38"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(1…16 chars)</w:t>
            </w:r>
          </w:p>
        </w:tc>
        <w:tc>
          <w:tcPr>
            <w:tcW w:w="425" w:type="dxa"/>
            <w:shd w:val="clear" w:color="auto" w:fill="auto"/>
          </w:tcPr>
          <w:p w14:paraId="2C3870ED" w14:textId="77777777" w:rsidR="00395920" w:rsidRPr="00395920" w:rsidRDefault="00000000" w:rsidP="00395920">
            <w:pPr>
              <w:spacing w:before="40" w:after="40" w:line="240" w:lineRule="auto"/>
              <w:jc w:val="center"/>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YE</w:t>
            </w:r>
            <w:r w:rsidRPr="00395920">
              <w:rPr>
                <w:rFonts w:eastAsia="Calibri" w:cstheme="minorHAnsi"/>
                <w:color w:val="808080" w:themeColor="background1" w:themeShade="80"/>
                <w:lang w:val="en-GB" w:bidi="en-US"/>
              </w:rPr>
              <w:br/>
              <w:t>S</w:t>
            </w:r>
          </w:p>
        </w:tc>
        <w:tc>
          <w:tcPr>
            <w:tcW w:w="1982" w:type="dxa"/>
            <w:shd w:val="clear" w:color="auto" w:fill="auto"/>
          </w:tcPr>
          <w:p w14:paraId="0C50F5D0"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A unique identification of the Resource Provider responsible for reserve activation</w:t>
            </w:r>
          </w:p>
        </w:tc>
        <w:tc>
          <w:tcPr>
            <w:tcW w:w="2692" w:type="dxa"/>
            <w:shd w:val="clear" w:color="auto" w:fill="auto"/>
          </w:tcPr>
          <w:p w14:paraId="18F2EB81"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BSP EIC code</w:t>
            </w:r>
          </w:p>
        </w:tc>
      </w:tr>
      <w:tr w:rsidR="006A6A37" w14:paraId="2A6D2134"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7D791FFE"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2ACD5AD2"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businessType</w:t>
            </w:r>
          </w:p>
        </w:tc>
        <w:tc>
          <w:tcPr>
            <w:tcW w:w="1416" w:type="dxa"/>
            <w:shd w:val="clear" w:color="auto" w:fill="auto"/>
          </w:tcPr>
          <w:p w14:paraId="2321F465"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Z54</w:t>
            </w:r>
          </w:p>
        </w:tc>
        <w:tc>
          <w:tcPr>
            <w:tcW w:w="425" w:type="dxa"/>
            <w:shd w:val="clear" w:color="auto" w:fill="auto"/>
          </w:tcPr>
          <w:p w14:paraId="68A992D1" w14:textId="77777777" w:rsidR="00395920" w:rsidRPr="00395920" w:rsidRDefault="00000000" w:rsidP="00395920">
            <w:pPr>
              <w:spacing w:before="40" w:after="40" w:line="240" w:lineRule="auto"/>
              <w:jc w:val="center"/>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YE</w:t>
            </w:r>
            <w:r w:rsidRPr="00395920">
              <w:rPr>
                <w:rFonts w:eastAsia="Calibri" w:cstheme="minorHAnsi"/>
                <w:color w:val="808080" w:themeColor="background1" w:themeShade="80"/>
                <w:lang w:val="en-GB" w:bidi="en-US"/>
              </w:rPr>
              <w:br/>
              <w:t>S</w:t>
            </w:r>
          </w:p>
        </w:tc>
        <w:tc>
          <w:tcPr>
            <w:tcW w:w="1982" w:type="dxa"/>
            <w:shd w:val="clear" w:color="auto" w:fill="auto"/>
          </w:tcPr>
          <w:p w14:paraId="4C724ABF"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The nature of the time series for which the product is handled.</w:t>
            </w:r>
          </w:p>
        </w:tc>
        <w:tc>
          <w:tcPr>
            <w:tcW w:w="2692" w:type="dxa"/>
            <w:shd w:val="clear" w:color="auto" w:fill="auto"/>
          </w:tcPr>
          <w:p w14:paraId="57AA4DAA" w14:textId="77777777" w:rsidR="00395920" w:rsidRPr="00395920" w:rsidRDefault="00000000" w:rsidP="00395920">
            <w:pPr>
              <w:spacing w:before="40" w:after="40" w:line="240" w:lineRule="auto"/>
              <w:rPr>
                <w:rFonts w:eastAsia="Calibri" w:cstheme="minorHAnsi"/>
                <w:color w:val="808080" w:themeColor="background1" w:themeShade="80"/>
                <w:lang w:val="en-GB" w:bidi="en-US"/>
              </w:rPr>
            </w:pPr>
            <w:r w:rsidRPr="00395920">
              <w:rPr>
                <w:rFonts w:eastAsia="Calibri" w:cstheme="minorHAnsi"/>
                <w:color w:val="808080" w:themeColor="background1" w:themeShade="80"/>
                <w:lang w:val="en-GB" w:bidi="en-US"/>
              </w:rPr>
              <w:t>Z54 – Volume for mFRR standard product</w:t>
            </w:r>
          </w:p>
          <w:p w14:paraId="3B724927"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Z59 - Volume ER mFRR specific product NERC (100 MW);</w:t>
            </w:r>
          </w:p>
        </w:tc>
      </w:tr>
      <w:tr w:rsidR="006A6A37" w14:paraId="348925D8"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379F9F08"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01A4D944"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acquiring_Domain.mRID</w:t>
            </w:r>
          </w:p>
        </w:tc>
        <w:tc>
          <w:tcPr>
            <w:tcW w:w="1416" w:type="dxa"/>
            <w:shd w:val="clear" w:color="auto" w:fill="auto"/>
          </w:tcPr>
          <w:p w14:paraId="2C2FB3A3"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(1…16 chars)</w:t>
            </w:r>
          </w:p>
        </w:tc>
        <w:tc>
          <w:tcPr>
            <w:tcW w:w="425" w:type="dxa"/>
            <w:shd w:val="clear" w:color="auto" w:fill="auto"/>
          </w:tcPr>
          <w:p w14:paraId="3D0B34F4" w14:textId="77777777" w:rsidR="00395920" w:rsidRPr="00395920" w:rsidRDefault="00000000" w:rsidP="00395920">
            <w:pPr>
              <w:spacing w:before="40" w:after="40" w:line="240" w:lineRule="auto"/>
              <w:jc w:val="center"/>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YE</w:t>
            </w:r>
            <w:r w:rsidRPr="00395920">
              <w:rPr>
                <w:rFonts w:eastAsia="Calibri" w:cstheme="minorHAnsi"/>
                <w:color w:val="808080" w:themeColor="background1" w:themeShade="80"/>
                <w:lang w:val="en-GB" w:bidi="en-US"/>
              </w:rPr>
              <w:br/>
              <w:t>S</w:t>
            </w:r>
          </w:p>
        </w:tc>
        <w:tc>
          <w:tcPr>
            <w:tcW w:w="1982" w:type="dxa"/>
            <w:shd w:val="clear" w:color="auto" w:fill="auto"/>
          </w:tcPr>
          <w:p w14:paraId="71FB5795"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The area where the reserve is contracted for use (destined)</w:t>
            </w:r>
          </w:p>
        </w:tc>
        <w:tc>
          <w:tcPr>
            <w:tcW w:w="2692" w:type="dxa"/>
            <w:shd w:val="clear" w:color="auto" w:fill="auto"/>
          </w:tcPr>
          <w:p w14:paraId="525BD6AE"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EIC code.</w:t>
            </w:r>
          </w:p>
          <w:p w14:paraId="2847AC40"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For normal activation:</w:t>
            </w:r>
          </w:p>
          <w:p w14:paraId="60A7E153"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10Y1001A1001A94A -Synchronous area of Baltic states</w:t>
            </w:r>
          </w:p>
          <w:p w14:paraId="237C1155" w14:textId="77777777" w:rsidR="00395920" w:rsidRPr="00395920" w:rsidRDefault="00395920" w:rsidP="00395920">
            <w:pPr>
              <w:spacing w:before="40" w:after="40" w:line="240" w:lineRule="auto"/>
              <w:rPr>
                <w:rFonts w:eastAsia="Calibri" w:cstheme="minorHAnsi"/>
                <w:color w:val="808080" w:themeColor="background1" w:themeShade="80"/>
                <w:lang w:val="en-GB"/>
              </w:rPr>
            </w:pPr>
          </w:p>
          <w:p w14:paraId="69B1BE19"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eastAsia="da-DK" w:bidi="da-DK"/>
              </w:rPr>
              <w:t>For special activation:</w:t>
            </w:r>
          </w:p>
          <w:p w14:paraId="62D6A537"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eastAsia="es-ES" w:bidi="es-ES"/>
              </w:rPr>
              <w:t>10YLV-1001A00074 -Latvia</w:t>
            </w:r>
          </w:p>
          <w:p w14:paraId="5F8D0A8B"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eastAsia="es-ES" w:bidi="es-ES"/>
              </w:rPr>
              <w:t>10Y1001A1001A39I -Estonia</w:t>
            </w:r>
          </w:p>
          <w:p w14:paraId="40DA4EFD"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eastAsia="es-ES" w:bidi="es-ES"/>
              </w:rPr>
              <w:t>10YLT-1001A0008Q – Lithuania</w:t>
            </w:r>
          </w:p>
          <w:p w14:paraId="1215073F"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eastAsia="es-ES" w:bidi="es-ES"/>
              </w:rPr>
              <w:t>10YFI-1--------U – Finland</w:t>
            </w:r>
          </w:p>
          <w:p w14:paraId="4BC3AC5D"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eastAsia="es-ES" w:bidi="es-ES"/>
              </w:rPr>
              <w:t>10YSE-1--------K – Sweden</w:t>
            </w:r>
          </w:p>
          <w:p w14:paraId="2CB859A2"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eastAsia="es-ES" w:bidi="es-ES"/>
              </w:rPr>
              <w:t>10YPL-AREA-----S –Poland</w:t>
            </w:r>
          </w:p>
          <w:p w14:paraId="37535A45"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10Y1001A1001A49F -Russian area</w:t>
            </w:r>
          </w:p>
          <w:p w14:paraId="13BAC84F"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10Y1001A1001A51S –Belarus area</w:t>
            </w:r>
          </w:p>
          <w:p w14:paraId="7FA33DDC"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r>
      <w:tr w:rsidR="006A6A37" w14:paraId="0BADC14E"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0C7DB24D"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4D2DFDDA"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connecting_Domain.mRID</w:t>
            </w:r>
          </w:p>
        </w:tc>
        <w:tc>
          <w:tcPr>
            <w:tcW w:w="1416" w:type="dxa"/>
            <w:shd w:val="clear" w:color="auto" w:fill="auto"/>
          </w:tcPr>
          <w:p w14:paraId="787071C7"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10YLV-1001A00074</w:t>
            </w:r>
          </w:p>
          <w:p w14:paraId="0CC9DA7B"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425" w:type="dxa"/>
            <w:shd w:val="clear" w:color="auto" w:fill="auto"/>
          </w:tcPr>
          <w:p w14:paraId="36CF4579" w14:textId="77777777" w:rsidR="00395920" w:rsidRPr="00395920" w:rsidRDefault="00000000" w:rsidP="00395920">
            <w:pPr>
              <w:spacing w:before="40" w:after="40" w:line="240" w:lineRule="auto"/>
              <w:jc w:val="center"/>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YE</w:t>
            </w:r>
            <w:r w:rsidRPr="00395920">
              <w:rPr>
                <w:rFonts w:eastAsia="Calibri" w:cstheme="minorHAnsi"/>
                <w:color w:val="808080" w:themeColor="background1" w:themeShade="80"/>
                <w:lang w:val="en-GB" w:bidi="en-US"/>
              </w:rPr>
              <w:br/>
              <w:t>S</w:t>
            </w:r>
          </w:p>
        </w:tc>
        <w:tc>
          <w:tcPr>
            <w:tcW w:w="1982" w:type="dxa"/>
            <w:shd w:val="clear" w:color="auto" w:fill="auto"/>
          </w:tcPr>
          <w:p w14:paraId="48A913EA"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The area where the energy is coming from</w:t>
            </w:r>
          </w:p>
        </w:tc>
        <w:tc>
          <w:tcPr>
            <w:tcW w:w="2692" w:type="dxa"/>
            <w:shd w:val="clear" w:color="auto" w:fill="auto"/>
          </w:tcPr>
          <w:p w14:paraId="196DD37F"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EIC code.</w:t>
            </w:r>
          </w:p>
          <w:p w14:paraId="255780A9"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10YLV-1001A00074 –Latvia</w:t>
            </w:r>
          </w:p>
          <w:p w14:paraId="28EF9ED9"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r>
      <w:tr w:rsidR="006A6A37" w14:paraId="24E4F280"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23DD71FA"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016A56D8"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measurement_Unit.name</w:t>
            </w:r>
          </w:p>
          <w:p w14:paraId="679259D5"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1416" w:type="dxa"/>
            <w:shd w:val="clear" w:color="auto" w:fill="auto"/>
          </w:tcPr>
          <w:p w14:paraId="748D3783"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MAW</w:t>
            </w:r>
          </w:p>
        </w:tc>
        <w:tc>
          <w:tcPr>
            <w:tcW w:w="425" w:type="dxa"/>
            <w:shd w:val="clear" w:color="auto" w:fill="auto"/>
          </w:tcPr>
          <w:p w14:paraId="6897A0E9" w14:textId="77777777" w:rsidR="00395920" w:rsidRPr="00395920" w:rsidRDefault="00000000" w:rsidP="00395920">
            <w:pPr>
              <w:spacing w:before="40" w:after="40" w:line="240" w:lineRule="auto"/>
              <w:jc w:val="center"/>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YE</w:t>
            </w:r>
            <w:r w:rsidRPr="00395920">
              <w:rPr>
                <w:rFonts w:eastAsia="Calibri" w:cstheme="minorHAnsi"/>
                <w:color w:val="808080" w:themeColor="background1" w:themeShade="80"/>
                <w:lang w:val="en-GB" w:bidi="en-US"/>
              </w:rPr>
              <w:br/>
              <w:t>S</w:t>
            </w:r>
          </w:p>
        </w:tc>
        <w:tc>
          <w:tcPr>
            <w:tcW w:w="1982" w:type="dxa"/>
            <w:shd w:val="clear" w:color="auto" w:fill="auto"/>
          </w:tcPr>
          <w:p w14:paraId="1C050275"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The unit of measurement used for the quantities expressed within the time series.</w:t>
            </w:r>
          </w:p>
        </w:tc>
        <w:tc>
          <w:tcPr>
            <w:tcW w:w="2692" w:type="dxa"/>
            <w:shd w:val="clear" w:color="auto" w:fill="auto"/>
          </w:tcPr>
          <w:p w14:paraId="073C06FE"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Always expressed in megawatts -MAW</w:t>
            </w:r>
          </w:p>
        </w:tc>
      </w:tr>
      <w:tr w:rsidR="006A6A37" w14:paraId="100F7013"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7E37E320"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41113F88"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flowDirection.direction</w:t>
            </w:r>
          </w:p>
          <w:p w14:paraId="4DBF1674"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1416" w:type="dxa"/>
            <w:shd w:val="clear" w:color="auto" w:fill="auto"/>
          </w:tcPr>
          <w:p w14:paraId="36CD3602"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A01</w:t>
            </w:r>
          </w:p>
          <w:p w14:paraId="799DCAB5"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A02</w:t>
            </w:r>
          </w:p>
          <w:p w14:paraId="357675BE"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425" w:type="dxa"/>
            <w:shd w:val="clear" w:color="auto" w:fill="auto"/>
          </w:tcPr>
          <w:p w14:paraId="1C8FDAC2" w14:textId="77777777" w:rsidR="00395920" w:rsidRPr="00395920" w:rsidRDefault="00000000" w:rsidP="00395920">
            <w:pPr>
              <w:spacing w:before="40" w:after="40" w:line="240" w:lineRule="auto"/>
              <w:jc w:val="center"/>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YE</w:t>
            </w:r>
            <w:r w:rsidRPr="00395920">
              <w:rPr>
                <w:rFonts w:eastAsia="Calibri" w:cstheme="minorHAnsi"/>
                <w:color w:val="808080" w:themeColor="background1" w:themeShade="80"/>
                <w:lang w:val="en-GB" w:bidi="en-US"/>
              </w:rPr>
              <w:br/>
              <w:t>S</w:t>
            </w:r>
          </w:p>
        </w:tc>
        <w:tc>
          <w:tcPr>
            <w:tcW w:w="1982" w:type="dxa"/>
            <w:shd w:val="clear" w:color="auto" w:fill="auto"/>
          </w:tcPr>
          <w:p w14:paraId="55C80B0F"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This identifies the direction of the energy flow.</w:t>
            </w:r>
          </w:p>
          <w:p w14:paraId="765D1C55"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2692" w:type="dxa"/>
            <w:shd w:val="clear" w:color="auto" w:fill="auto"/>
          </w:tcPr>
          <w:p w14:paraId="6D14D992"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A01 = UP</w:t>
            </w:r>
          </w:p>
          <w:p w14:paraId="53EB9712"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A02 = DOWN</w:t>
            </w:r>
          </w:p>
        </w:tc>
      </w:tr>
      <w:tr w:rsidR="006A6A37" w14:paraId="16D78055"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3B4B36E9"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4F86505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marketObjectStatus.status</w:t>
            </w:r>
          </w:p>
          <w:p w14:paraId="6EC56003" w14:textId="77777777" w:rsidR="00395920" w:rsidRPr="00395920" w:rsidRDefault="00395920" w:rsidP="00395920">
            <w:pPr>
              <w:spacing w:before="40" w:after="40" w:line="240" w:lineRule="auto"/>
              <w:rPr>
                <w:rFonts w:eastAsia="Calibri" w:cstheme="minorHAnsi"/>
                <w:lang w:val="en-GB"/>
              </w:rPr>
            </w:pPr>
          </w:p>
        </w:tc>
        <w:tc>
          <w:tcPr>
            <w:tcW w:w="1416" w:type="dxa"/>
            <w:shd w:val="clear" w:color="auto" w:fill="auto"/>
          </w:tcPr>
          <w:p w14:paraId="250152B2" w14:textId="77777777" w:rsidR="00395920" w:rsidRPr="00395920" w:rsidRDefault="00000000" w:rsidP="00395920">
            <w:pPr>
              <w:spacing w:before="40" w:after="40" w:line="240" w:lineRule="auto"/>
              <w:rPr>
                <w:rFonts w:eastAsia="Calibri"/>
                <w:szCs w:val="20"/>
                <w:lang w:val="en-GB"/>
              </w:rPr>
            </w:pPr>
            <w:r w:rsidRPr="00395920">
              <w:rPr>
                <w:rFonts w:eastAsia="Calibri"/>
                <w:szCs w:val="20"/>
                <w:lang w:val="en-GB" w:bidi="en-US"/>
              </w:rPr>
              <w:t>A07</w:t>
            </w:r>
          </w:p>
          <w:p w14:paraId="3ECE3707" w14:textId="77777777" w:rsidR="00395920" w:rsidRPr="00395920" w:rsidRDefault="00000000" w:rsidP="00395920">
            <w:pPr>
              <w:spacing w:before="40" w:after="40" w:line="240" w:lineRule="auto"/>
              <w:rPr>
                <w:rFonts w:eastAsia="Calibri" w:cstheme="minorHAnsi"/>
                <w:lang w:val="en-GB"/>
              </w:rPr>
            </w:pPr>
            <w:r w:rsidRPr="00395920">
              <w:rPr>
                <w:rFonts w:eastAsia="Calibri"/>
                <w:szCs w:val="20"/>
                <w:lang w:val="en-GB" w:bidi="en-US"/>
              </w:rPr>
              <w:t>A09</w:t>
            </w:r>
          </w:p>
        </w:tc>
        <w:tc>
          <w:tcPr>
            <w:tcW w:w="425" w:type="dxa"/>
            <w:shd w:val="clear" w:color="auto" w:fill="auto"/>
          </w:tcPr>
          <w:p w14:paraId="0821E282"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2" w:type="dxa"/>
            <w:shd w:val="clear" w:color="auto" w:fill="auto"/>
          </w:tcPr>
          <w:p w14:paraId="16FB5C5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status of the specific activation request.</w:t>
            </w:r>
          </w:p>
        </w:tc>
        <w:tc>
          <w:tcPr>
            <w:tcW w:w="2692" w:type="dxa"/>
            <w:shd w:val="clear" w:color="auto" w:fill="auto"/>
          </w:tcPr>
          <w:p w14:paraId="4412112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Activation Response:</w:t>
            </w:r>
          </w:p>
          <w:p w14:paraId="0429E58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A07 = Activated – the quantities in the time series have been activated (accepted)</w:t>
            </w:r>
          </w:p>
          <w:p w14:paraId="56585C3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A09 = Cancelled – the activation proposal quantities in the time series are rejected.</w:t>
            </w:r>
          </w:p>
        </w:tc>
      </w:tr>
      <w:tr w:rsidR="006A6A37" w14:paraId="13912A7E"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6462ED21"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42300A4B"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registeredResource.mRID</w:t>
            </w:r>
          </w:p>
        </w:tc>
        <w:tc>
          <w:tcPr>
            <w:tcW w:w="1416" w:type="dxa"/>
            <w:shd w:val="clear" w:color="auto" w:fill="auto"/>
          </w:tcPr>
          <w:p w14:paraId="4807AA06"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(1…18 chars)</w:t>
            </w:r>
          </w:p>
        </w:tc>
        <w:tc>
          <w:tcPr>
            <w:tcW w:w="425" w:type="dxa"/>
            <w:shd w:val="clear" w:color="auto" w:fill="auto"/>
          </w:tcPr>
          <w:p w14:paraId="69128CA8" w14:textId="77777777" w:rsidR="00395920" w:rsidRPr="00395920" w:rsidRDefault="00000000" w:rsidP="00395920">
            <w:pPr>
              <w:spacing w:before="40" w:after="40" w:line="240" w:lineRule="auto"/>
              <w:jc w:val="center"/>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NO</w:t>
            </w:r>
          </w:p>
        </w:tc>
        <w:tc>
          <w:tcPr>
            <w:tcW w:w="1982" w:type="dxa"/>
            <w:shd w:val="clear" w:color="auto" w:fill="auto"/>
          </w:tcPr>
          <w:p w14:paraId="07AAF921"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Identification of the resource that is used to supply energy capabilities to the System Operator.</w:t>
            </w:r>
          </w:p>
        </w:tc>
        <w:tc>
          <w:tcPr>
            <w:tcW w:w="2692" w:type="dxa"/>
            <w:shd w:val="clear" w:color="auto" w:fill="auto"/>
          </w:tcPr>
          <w:p w14:paraId="45241046"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EIC code</w:t>
            </w:r>
            <w:r w:rsidRPr="00395920">
              <w:rPr>
                <w:rFonts w:eastAsia="Calibri" w:cstheme="minorHAnsi"/>
                <w:color w:val="808080" w:themeColor="background1" w:themeShade="80"/>
                <w:lang w:val="en-GB"/>
              </w:rPr>
              <w:t xml:space="preserve"> or Reserve Unit</w:t>
            </w:r>
          </w:p>
        </w:tc>
      </w:tr>
      <w:tr w:rsidR="006A6A37" w14:paraId="4F0E4820" w14:textId="77777777" w:rsidTr="00F01D86">
        <w:trPr>
          <w:gridBefore w:val="1"/>
          <w:wBefore w:w="116" w:type="dxa"/>
          <w:cantSplit/>
          <w:trHeight w:val="327"/>
        </w:trPr>
        <w:tc>
          <w:tcPr>
            <w:tcW w:w="309" w:type="dxa"/>
            <w:tcBorders>
              <w:top w:val="nil"/>
              <w:left w:val="nil"/>
              <w:bottom w:val="nil"/>
              <w:right w:val="nil"/>
            </w:tcBorders>
            <w:shd w:val="clear" w:color="auto" w:fill="auto"/>
          </w:tcPr>
          <w:p w14:paraId="4317EE2D"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single" w:sz="4" w:space="0" w:color="auto"/>
            </w:tcBorders>
            <w:shd w:val="clear" w:color="auto" w:fill="auto"/>
          </w:tcPr>
          <w:p w14:paraId="08191C5A"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1418" w:type="dxa"/>
            <w:gridSpan w:val="3"/>
            <w:tcBorders>
              <w:left w:val="single" w:sz="4" w:space="0" w:color="auto"/>
            </w:tcBorders>
            <w:shd w:val="clear" w:color="auto" w:fill="auto"/>
          </w:tcPr>
          <w:p w14:paraId="466160AB" w14:textId="77777777" w:rsidR="00395920" w:rsidRPr="00395920" w:rsidRDefault="00000000" w:rsidP="00395920">
            <w:pPr>
              <w:spacing w:before="40" w:after="40" w:line="240" w:lineRule="auto"/>
              <w:rPr>
                <w:rFonts w:eastAsia="Calibri" w:cstheme="minorHAnsi"/>
                <w:b/>
                <w:bCs/>
                <w:color w:val="808080" w:themeColor="background1" w:themeShade="80"/>
                <w:lang w:val="en-GB"/>
              </w:rPr>
            </w:pPr>
            <w:r w:rsidRPr="00395920">
              <w:rPr>
                <w:rFonts w:eastAsia="Calibri" w:cstheme="minorHAnsi"/>
                <w:b/>
                <w:bCs/>
                <w:lang w:val="en-GB" w:bidi="en-US"/>
              </w:rPr>
              <w:t>Period</w:t>
            </w:r>
          </w:p>
        </w:tc>
        <w:tc>
          <w:tcPr>
            <w:tcW w:w="1416" w:type="dxa"/>
            <w:shd w:val="clear" w:color="auto" w:fill="auto"/>
          </w:tcPr>
          <w:p w14:paraId="20C64DE6"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425" w:type="dxa"/>
            <w:shd w:val="clear" w:color="auto" w:fill="auto"/>
          </w:tcPr>
          <w:p w14:paraId="72A738DC" w14:textId="77777777" w:rsidR="00395920" w:rsidRPr="00395920" w:rsidRDefault="00395920" w:rsidP="00395920">
            <w:pPr>
              <w:spacing w:before="40" w:after="40" w:line="240" w:lineRule="auto"/>
              <w:jc w:val="center"/>
              <w:rPr>
                <w:rFonts w:eastAsia="Calibri" w:cstheme="minorHAnsi"/>
                <w:color w:val="808080" w:themeColor="background1" w:themeShade="80"/>
                <w:lang w:val="en-GB"/>
              </w:rPr>
            </w:pPr>
          </w:p>
        </w:tc>
        <w:tc>
          <w:tcPr>
            <w:tcW w:w="1982" w:type="dxa"/>
            <w:shd w:val="clear" w:color="auto" w:fill="auto"/>
          </w:tcPr>
          <w:p w14:paraId="143D34A1"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2692" w:type="dxa"/>
            <w:shd w:val="clear" w:color="auto" w:fill="auto"/>
          </w:tcPr>
          <w:p w14:paraId="0B18BCC3"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r>
      <w:tr w:rsidR="006A6A37" w14:paraId="23D3A61E" w14:textId="77777777" w:rsidTr="00F01D86">
        <w:trPr>
          <w:gridBefore w:val="1"/>
          <w:wBefore w:w="116" w:type="dxa"/>
          <w:cantSplit/>
          <w:trHeight w:val="504"/>
        </w:trPr>
        <w:tc>
          <w:tcPr>
            <w:tcW w:w="309" w:type="dxa"/>
            <w:tcBorders>
              <w:top w:val="nil"/>
              <w:left w:val="nil"/>
              <w:bottom w:val="nil"/>
              <w:right w:val="nil"/>
            </w:tcBorders>
            <w:shd w:val="clear" w:color="auto" w:fill="auto"/>
          </w:tcPr>
          <w:p w14:paraId="71F1D1CF"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single" w:sz="4" w:space="0" w:color="auto"/>
            </w:tcBorders>
            <w:shd w:val="clear" w:color="auto" w:fill="auto"/>
          </w:tcPr>
          <w:p w14:paraId="650AD866"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1418" w:type="dxa"/>
            <w:gridSpan w:val="3"/>
            <w:tcBorders>
              <w:left w:val="single" w:sz="4" w:space="0" w:color="auto"/>
            </w:tcBorders>
            <w:shd w:val="clear" w:color="auto" w:fill="auto"/>
          </w:tcPr>
          <w:p w14:paraId="6C1CB7F7"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timeInterval</w:t>
            </w:r>
          </w:p>
        </w:tc>
        <w:tc>
          <w:tcPr>
            <w:tcW w:w="1416" w:type="dxa"/>
            <w:shd w:val="clear" w:color="auto" w:fill="auto"/>
          </w:tcPr>
          <w:p w14:paraId="24CA62B0" w14:textId="77777777" w:rsidR="00395920" w:rsidRPr="00395920" w:rsidRDefault="00395920" w:rsidP="00395920">
            <w:pPr>
              <w:spacing w:before="40" w:after="40" w:line="240" w:lineRule="auto"/>
              <w:rPr>
                <w:rFonts w:eastAsia="Calibri" w:cstheme="minorHAnsi"/>
                <w:lang w:val="en-GB"/>
              </w:rPr>
            </w:pPr>
          </w:p>
        </w:tc>
        <w:tc>
          <w:tcPr>
            <w:tcW w:w="425" w:type="dxa"/>
            <w:shd w:val="clear" w:color="auto" w:fill="auto"/>
          </w:tcPr>
          <w:p w14:paraId="0338B968" w14:textId="77777777" w:rsidR="00395920" w:rsidRPr="00395920" w:rsidRDefault="00395920" w:rsidP="00395920">
            <w:pPr>
              <w:spacing w:before="40" w:after="40" w:line="240" w:lineRule="auto"/>
              <w:jc w:val="center"/>
              <w:rPr>
                <w:rFonts w:eastAsia="Calibri" w:cstheme="minorHAnsi"/>
                <w:lang w:val="en-GB"/>
              </w:rPr>
            </w:pPr>
          </w:p>
        </w:tc>
        <w:tc>
          <w:tcPr>
            <w:tcW w:w="1982" w:type="dxa"/>
            <w:shd w:val="clear" w:color="auto" w:fill="auto"/>
          </w:tcPr>
          <w:p w14:paraId="322D787D" w14:textId="77777777" w:rsidR="00395920" w:rsidRPr="00395920" w:rsidRDefault="00395920" w:rsidP="00395920">
            <w:pPr>
              <w:spacing w:before="40" w:after="40" w:line="240" w:lineRule="auto"/>
              <w:rPr>
                <w:rFonts w:eastAsia="Calibri" w:cstheme="minorHAnsi"/>
                <w:lang w:val="en-GB"/>
              </w:rPr>
            </w:pPr>
          </w:p>
        </w:tc>
        <w:tc>
          <w:tcPr>
            <w:tcW w:w="2692" w:type="dxa"/>
            <w:shd w:val="clear" w:color="auto" w:fill="auto"/>
          </w:tcPr>
          <w:p w14:paraId="1574259D" w14:textId="77777777" w:rsidR="00395920" w:rsidRPr="00395920" w:rsidRDefault="00395920" w:rsidP="00395920">
            <w:pPr>
              <w:spacing w:before="40" w:after="40" w:line="240" w:lineRule="auto"/>
              <w:rPr>
                <w:rFonts w:eastAsia="Calibri" w:cstheme="minorHAnsi"/>
                <w:lang w:val="en-GB"/>
              </w:rPr>
            </w:pPr>
          </w:p>
        </w:tc>
      </w:tr>
      <w:tr w:rsidR="006A6A37" w14:paraId="359C9850" w14:textId="77777777" w:rsidTr="00F01D86">
        <w:trPr>
          <w:gridBefore w:val="1"/>
          <w:wBefore w:w="116" w:type="dxa"/>
          <w:cantSplit/>
          <w:trHeight w:val="1134"/>
        </w:trPr>
        <w:tc>
          <w:tcPr>
            <w:tcW w:w="309" w:type="dxa"/>
            <w:tcBorders>
              <w:top w:val="nil"/>
              <w:left w:val="nil"/>
              <w:bottom w:val="nil"/>
              <w:right w:val="nil"/>
            </w:tcBorders>
            <w:shd w:val="clear" w:color="auto" w:fill="auto"/>
          </w:tcPr>
          <w:p w14:paraId="09989B94" w14:textId="77777777" w:rsidR="00395920" w:rsidRPr="00395920" w:rsidRDefault="00395920" w:rsidP="00395920">
            <w:pPr>
              <w:spacing w:before="40" w:after="40" w:line="240" w:lineRule="auto"/>
              <w:rPr>
                <w:rFonts w:eastAsia="Calibri" w:cstheme="minorHAnsi"/>
                <w:lang w:val="en-GB"/>
              </w:rPr>
            </w:pPr>
          </w:p>
        </w:tc>
        <w:tc>
          <w:tcPr>
            <w:tcW w:w="1135" w:type="dxa"/>
            <w:gridSpan w:val="2"/>
            <w:tcBorders>
              <w:top w:val="nil"/>
              <w:left w:val="nil"/>
              <w:bottom w:val="nil"/>
              <w:right w:val="single" w:sz="4" w:space="0" w:color="auto"/>
            </w:tcBorders>
            <w:shd w:val="clear" w:color="auto" w:fill="auto"/>
          </w:tcPr>
          <w:p w14:paraId="3E95259A" w14:textId="77777777" w:rsidR="00395920" w:rsidRPr="00395920" w:rsidRDefault="00395920" w:rsidP="00395920">
            <w:pPr>
              <w:spacing w:before="40" w:after="40" w:line="240" w:lineRule="auto"/>
              <w:rPr>
                <w:rFonts w:eastAsia="Calibri" w:cstheme="minorHAnsi"/>
                <w:lang w:val="en-GB"/>
              </w:rPr>
            </w:pPr>
          </w:p>
        </w:tc>
        <w:tc>
          <w:tcPr>
            <w:tcW w:w="1139" w:type="dxa"/>
            <w:gridSpan w:val="2"/>
            <w:tcBorders>
              <w:left w:val="single" w:sz="4" w:space="0" w:color="auto"/>
            </w:tcBorders>
            <w:shd w:val="clear" w:color="auto" w:fill="auto"/>
          </w:tcPr>
          <w:p w14:paraId="7AD05E8E"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start</w:t>
            </w:r>
          </w:p>
        </w:tc>
        <w:tc>
          <w:tcPr>
            <w:tcW w:w="1416" w:type="dxa"/>
            <w:shd w:val="clear" w:color="auto" w:fill="auto"/>
          </w:tcPr>
          <w:p w14:paraId="26C87715"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UTC DateTime interval</w:t>
            </w:r>
          </w:p>
        </w:tc>
        <w:tc>
          <w:tcPr>
            <w:tcW w:w="425" w:type="dxa"/>
            <w:shd w:val="clear" w:color="auto" w:fill="auto"/>
          </w:tcPr>
          <w:p w14:paraId="738D2017" w14:textId="77777777" w:rsidR="00395920" w:rsidRPr="00395920" w:rsidRDefault="00000000" w:rsidP="00395920">
            <w:pPr>
              <w:spacing w:before="40" w:after="40" w:line="240" w:lineRule="auto"/>
              <w:jc w:val="center"/>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shd w:val="clear" w:color="auto" w:fill="auto"/>
          </w:tcPr>
          <w:p w14:paraId="08150CCB"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This information provides the start date and time of the activation period</w:t>
            </w:r>
          </w:p>
        </w:tc>
        <w:tc>
          <w:tcPr>
            <w:tcW w:w="2692" w:type="dxa"/>
            <w:shd w:val="clear" w:color="auto" w:fill="auto"/>
          </w:tcPr>
          <w:p w14:paraId="2A9873BB"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The start date and time must be expressed in UTC time zone and as YYYY-MM-DDTHH:MMZ </w:t>
            </w:r>
          </w:p>
        </w:tc>
      </w:tr>
      <w:tr w:rsidR="006A6A37" w14:paraId="691377F7" w14:textId="77777777" w:rsidTr="00F01D86">
        <w:trPr>
          <w:gridBefore w:val="1"/>
          <w:wBefore w:w="116" w:type="dxa"/>
          <w:cantSplit/>
          <w:trHeight w:val="1134"/>
        </w:trPr>
        <w:tc>
          <w:tcPr>
            <w:tcW w:w="309" w:type="dxa"/>
            <w:tcBorders>
              <w:top w:val="nil"/>
              <w:left w:val="nil"/>
              <w:bottom w:val="nil"/>
              <w:right w:val="nil"/>
            </w:tcBorders>
            <w:shd w:val="clear" w:color="auto" w:fill="auto"/>
          </w:tcPr>
          <w:p w14:paraId="538C0490" w14:textId="77777777" w:rsidR="00395920" w:rsidRPr="00395920" w:rsidRDefault="00395920" w:rsidP="00395920">
            <w:pPr>
              <w:spacing w:before="40" w:after="40" w:line="240" w:lineRule="auto"/>
              <w:rPr>
                <w:rFonts w:eastAsia="Calibri" w:cstheme="minorHAnsi"/>
                <w:lang w:val="en-GB"/>
              </w:rPr>
            </w:pPr>
          </w:p>
        </w:tc>
        <w:tc>
          <w:tcPr>
            <w:tcW w:w="1135" w:type="dxa"/>
            <w:gridSpan w:val="2"/>
            <w:tcBorders>
              <w:top w:val="nil"/>
              <w:left w:val="nil"/>
              <w:bottom w:val="nil"/>
              <w:right w:val="single" w:sz="4" w:space="0" w:color="auto"/>
            </w:tcBorders>
            <w:shd w:val="clear" w:color="auto" w:fill="auto"/>
          </w:tcPr>
          <w:p w14:paraId="3D97D770" w14:textId="77777777" w:rsidR="00395920" w:rsidRPr="00395920" w:rsidRDefault="00395920" w:rsidP="00395920">
            <w:pPr>
              <w:spacing w:before="40" w:after="40" w:line="240" w:lineRule="auto"/>
              <w:rPr>
                <w:rFonts w:eastAsia="Calibri" w:cstheme="minorHAnsi"/>
                <w:lang w:val="en-GB"/>
              </w:rPr>
            </w:pPr>
          </w:p>
        </w:tc>
        <w:tc>
          <w:tcPr>
            <w:tcW w:w="1139" w:type="dxa"/>
            <w:gridSpan w:val="2"/>
            <w:tcBorders>
              <w:left w:val="single" w:sz="4" w:space="0" w:color="auto"/>
            </w:tcBorders>
            <w:shd w:val="clear" w:color="auto" w:fill="auto"/>
          </w:tcPr>
          <w:p w14:paraId="0530B656"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end</w:t>
            </w:r>
          </w:p>
        </w:tc>
        <w:tc>
          <w:tcPr>
            <w:tcW w:w="1416" w:type="dxa"/>
            <w:shd w:val="clear" w:color="auto" w:fill="auto"/>
          </w:tcPr>
          <w:p w14:paraId="38CFC221"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UTC DateTime interval</w:t>
            </w:r>
          </w:p>
        </w:tc>
        <w:tc>
          <w:tcPr>
            <w:tcW w:w="425" w:type="dxa"/>
            <w:shd w:val="clear" w:color="auto" w:fill="auto"/>
          </w:tcPr>
          <w:p w14:paraId="1557515F" w14:textId="77777777" w:rsidR="00395920" w:rsidRPr="00395920" w:rsidRDefault="00000000" w:rsidP="00395920">
            <w:pPr>
              <w:spacing w:before="40" w:after="40" w:line="240" w:lineRule="auto"/>
              <w:jc w:val="center"/>
              <w:rPr>
                <w:rFonts w:eastAsia="Calibri" w:cstheme="minorHAnsi"/>
                <w:lang w:val="en-GB" w:bidi="en-US"/>
              </w:rPr>
            </w:pPr>
            <w:r w:rsidRPr="00395920">
              <w:rPr>
                <w:rFonts w:eastAsia="Calibri" w:cstheme="minorHAnsi"/>
                <w:lang w:val="en-GB" w:bidi="en-US"/>
              </w:rPr>
              <w:t>YE</w:t>
            </w:r>
            <w:r w:rsidRPr="00395920">
              <w:rPr>
                <w:rFonts w:eastAsia="Calibri" w:cstheme="minorHAnsi"/>
                <w:lang w:val="en-GB" w:bidi="en-US"/>
              </w:rPr>
              <w:br/>
              <w:t>S</w:t>
            </w:r>
          </w:p>
        </w:tc>
        <w:tc>
          <w:tcPr>
            <w:tcW w:w="1982" w:type="dxa"/>
            <w:shd w:val="clear" w:color="auto" w:fill="auto"/>
          </w:tcPr>
          <w:p w14:paraId="51D953C5"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This information provides the end date and time of the activation period</w:t>
            </w:r>
          </w:p>
        </w:tc>
        <w:tc>
          <w:tcPr>
            <w:tcW w:w="2692" w:type="dxa"/>
            <w:shd w:val="clear" w:color="auto" w:fill="auto"/>
          </w:tcPr>
          <w:p w14:paraId="196F977E"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 xml:space="preserve">The end date and time must be expressed in UTC time zone and as YYYY-MM-DDTHH:MMZ </w:t>
            </w:r>
          </w:p>
        </w:tc>
      </w:tr>
      <w:tr w:rsidR="006A6A37" w14:paraId="44B317A2" w14:textId="77777777" w:rsidTr="00F01D86">
        <w:trPr>
          <w:gridBefore w:val="1"/>
          <w:wBefore w:w="116" w:type="dxa"/>
          <w:cantSplit/>
          <w:trHeight w:val="1134"/>
        </w:trPr>
        <w:tc>
          <w:tcPr>
            <w:tcW w:w="309" w:type="dxa"/>
            <w:tcBorders>
              <w:top w:val="nil"/>
              <w:left w:val="nil"/>
              <w:bottom w:val="nil"/>
              <w:right w:val="nil"/>
            </w:tcBorders>
            <w:shd w:val="clear" w:color="auto" w:fill="auto"/>
          </w:tcPr>
          <w:p w14:paraId="2AEE2B9A"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single" w:sz="4" w:space="0" w:color="auto"/>
            </w:tcBorders>
            <w:shd w:val="clear" w:color="auto" w:fill="auto"/>
          </w:tcPr>
          <w:p w14:paraId="0E0B89DE"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1418" w:type="dxa"/>
            <w:gridSpan w:val="3"/>
            <w:tcBorders>
              <w:left w:val="single" w:sz="4" w:space="0" w:color="auto"/>
            </w:tcBorders>
            <w:shd w:val="clear" w:color="auto" w:fill="auto"/>
          </w:tcPr>
          <w:p w14:paraId="6BB4B1B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Resolution</w:t>
            </w:r>
          </w:p>
        </w:tc>
        <w:tc>
          <w:tcPr>
            <w:tcW w:w="1416" w:type="dxa"/>
            <w:shd w:val="clear" w:color="auto" w:fill="auto"/>
          </w:tcPr>
          <w:p w14:paraId="0E1359F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PTnM</w:t>
            </w:r>
          </w:p>
        </w:tc>
        <w:tc>
          <w:tcPr>
            <w:tcW w:w="425" w:type="dxa"/>
            <w:shd w:val="clear" w:color="auto" w:fill="auto"/>
          </w:tcPr>
          <w:p w14:paraId="176ECBC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2" w:type="dxa"/>
            <w:shd w:val="clear" w:color="auto" w:fill="auto"/>
          </w:tcPr>
          <w:p w14:paraId="108C0E2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resolution defining the number of periods that the time interval is divided.</w:t>
            </w:r>
          </w:p>
        </w:tc>
        <w:tc>
          <w:tcPr>
            <w:tcW w:w="2692" w:type="dxa"/>
            <w:shd w:val="clear" w:color="auto" w:fill="auto"/>
          </w:tcPr>
          <w:p w14:paraId="68078984" w14:textId="77777777" w:rsidR="00395920" w:rsidRPr="00395920" w:rsidRDefault="00000000" w:rsidP="00395920">
            <w:pPr>
              <w:spacing w:before="40" w:after="40" w:line="240" w:lineRule="auto"/>
              <w:rPr>
                <w:rFonts w:eastAsia="Calibri" w:cstheme="minorHAnsi"/>
                <w:lang w:val="en-GB" w:bidi="en-US"/>
              </w:rPr>
            </w:pPr>
            <w:r w:rsidRPr="00395920">
              <w:rPr>
                <w:rFonts w:eastAsia="Calibri" w:cstheme="minorHAnsi"/>
                <w:lang w:val="en-GB" w:bidi="en-US"/>
              </w:rPr>
              <w:t>According to form: PnYnMnDTnHnMnS.</w:t>
            </w:r>
          </w:p>
          <w:p w14:paraId="0433724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Where nM expresses the number of minutes.</w:t>
            </w:r>
          </w:p>
        </w:tc>
      </w:tr>
      <w:tr w:rsidR="006A6A37" w14:paraId="7A242E67" w14:textId="77777777" w:rsidTr="00F01D86">
        <w:trPr>
          <w:gridBefore w:val="1"/>
          <w:wBefore w:w="116" w:type="dxa"/>
          <w:cantSplit/>
          <w:trHeight w:val="340"/>
        </w:trPr>
        <w:tc>
          <w:tcPr>
            <w:tcW w:w="309" w:type="dxa"/>
            <w:tcBorders>
              <w:top w:val="nil"/>
              <w:left w:val="nil"/>
              <w:bottom w:val="nil"/>
              <w:right w:val="nil"/>
            </w:tcBorders>
            <w:shd w:val="clear" w:color="auto" w:fill="auto"/>
          </w:tcPr>
          <w:p w14:paraId="259E6A89"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nil"/>
            </w:tcBorders>
            <w:shd w:val="clear" w:color="auto" w:fill="auto"/>
          </w:tcPr>
          <w:p w14:paraId="4969C497"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285" w:type="dxa"/>
            <w:gridSpan w:val="2"/>
            <w:tcBorders>
              <w:left w:val="nil"/>
              <w:bottom w:val="nil"/>
            </w:tcBorders>
            <w:shd w:val="clear" w:color="auto" w:fill="auto"/>
          </w:tcPr>
          <w:p w14:paraId="79A79EE2" w14:textId="77777777" w:rsidR="00395920" w:rsidRPr="00395920" w:rsidRDefault="00395920" w:rsidP="00395920">
            <w:pPr>
              <w:spacing w:before="40" w:after="40" w:line="240" w:lineRule="auto"/>
              <w:rPr>
                <w:rFonts w:eastAsia="Calibri" w:cstheme="minorHAnsi"/>
                <w:lang w:val="en-GB"/>
              </w:rPr>
            </w:pPr>
          </w:p>
        </w:tc>
        <w:tc>
          <w:tcPr>
            <w:tcW w:w="1133" w:type="dxa"/>
            <w:tcBorders>
              <w:bottom w:val="single" w:sz="4" w:space="0" w:color="auto"/>
            </w:tcBorders>
            <w:shd w:val="clear" w:color="auto" w:fill="auto"/>
          </w:tcPr>
          <w:p w14:paraId="2E872FA0" w14:textId="77777777" w:rsidR="00395920" w:rsidRPr="00395920" w:rsidRDefault="00000000" w:rsidP="00395920">
            <w:pPr>
              <w:spacing w:before="40" w:after="40" w:line="240" w:lineRule="auto"/>
              <w:rPr>
                <w:rFonts w:eastAsia="Calibri" w:cstheme="minorHAnsi"/>
                <w:b/>
                <w:bCs/>
                <w:lang w:val="en-GB"/>
              </w:rPr>
            </w:pPr>
            <w:r w:rsidRPr="00395920">
              <w:rPr>
                <w:rFonts w:eastAsia="Calibri" w:cstheme="minorHAnsi"/>
                <w:b/>
                <w:bCs/>
                <w:lang w:val="en-GB" w:bidi="en-US"/>
              </w:rPr>
              <w:t>Point</w:t>
            </w:r>
          </w:p>
        </w:tc>
        <w:tc>
          <w:tcPr>
            <w:tcW w:w="1416" w:type="dxa"/>
            <w:shd w:val="clear" w:color="auto" w:fill="auto"/>
          </w:tcPr>
          <w:p w14:paraId="133AD9C8"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425" w:type="dxa"/>
            <w:shd w:val="clear" w:color="auto" w:fill="auto"/>
          </w:tcPr>
          <w:p w14:paraId="53C17A2A" w14:textId="77777777" w:rsidR="00395920" w:rsidRPr="00395920" w:rsidRDefault="00395920" w:rsidP="00395920">
            <w:pPr>
              <w:spacing w:before="40" w:after="40" w:line="240" w:lineRule="auto"/>
              <w:jc w:val="center"/>
              <w:rPr>
                <w:rFonts w:eastAsia="Calibri" w:cstheme="minorHAnsi"/>
                <w:color w:val="808080" w:themeColor="background1" w:themeShade="80"/>
                <w:lang w:val="en-GB"/>
              </w:rPr>
            </w:pPr>
          </w:p>
        </w:tc>
        <w:tc>
          <w:tcPr>
            <w:tcW w:w="1982" w:type="dxa"/>
            <w:shd w:val="clear" w:color="auto" w:fill="auto"/>
          </w:tcPr>
          <w:p w14:paraId="4078730D"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2692" w:type="dxa"/>
            <w:shd w:val="clear" w:color="auto" w:fill="auto"/>
          </w:tcPr>
          <w:p w14:paraId="67E292BC"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r>
      <w:tr w:rsidR="006A6A37" w14:paraId="34D63833" w14:textId="77777777" w:rsidTr="00F01D86">
        <w:trPr>
          <w:gridBefore w:val="1"/>
          <w:wBefore w:w="116" w:type="dxa"/>
          <w:cantSplit/>
          <w:trHeight w:val="1134"/>
        </w:trPr>
        <w:tc>
          <w:tcPr>
            <w:tcW w:w="309" w:type="dxa"/>
            <w:tcBorders>
              <w:top w:val="nil"/>
              <w:left w:val="nil"/>
              <w:bottom w:val="nil"/>
              <w:right w:val="nil"/>
            </w:tcBorders>
            <w:shd w:val="clear" w:color="auto" w:fill="auto"/>
          </w:tcPr>
          <w:p w14:paraId="59152C23"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nil"/>
            </w:tcBorders>
            <w:shd w:val="clear" w:color="auto" w:fill="auto"/>
          </w:tcPr>
          <w:p w14:paraId="1C4B2B56"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285" w:type="dxa"/>
            <w:gridSpan w:val="2"/>
            <w:tcBorders>
              <w:top w:val="nil"/>
              <w:left w:val="nil"/>
              <w:bottom w:val="nil"/>
              <w:right w:val="single" w:sz="4" w:space="0" w:color="auto"/>
            </w:tcBorders>
            <w:shd w:val="clear" w:color="auto" w:fill="auto"/>
          </w:tcPr>
          <w:p w14:paraId="0ACA35F2"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1133" w:type="dxa"/>
            <w:tcBorders>
              <w:left w:val="single" w:sz="4" w:space="0" w:color="auto"/>
            </w:tcBorders>
            <w:shd w:val="clear" w:color="auto" w:fill="auto"/>
          </w:tcPr>
          <w:p w14:paraId="0A84452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position</w:t>
            </w:r>
          </w:p>
        </w:tc>
        <w:tc>
          <w:tcPr>
            <w:tcW w:w="1416" w:type="dxa"/>
            <w:shd w:val="clear" w:color="auto" w:fill="auto"/>
          </w:tcPr>
          <w:p w14:paraId="0F5CD00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(1…6 chars)</w:t>
            </w:r>
          </w:p>
        </w:tc>
        <w:tc>
          <w:tcPr>
            <w:tcW w:w="425" w:type="dxa"/>
            <w:shd w:val="clear" w:color="auto" w:fill="auto"/>
          </w:tcPr>
          <w:p w14:paraId="76A4F8CD"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w:t>
            </w:r>
            <w:r w:rsidRPr="00395920">
              <w:rPr>
                <w:rFonts w:eastAsia="Calibri" w:cstheme="minorHAnsi"/>
                <w:lang w:val="en-GB" w:bidi="en-US"/>
              </w:rPr>
              <w:br/>
              <w:t>S</w:t>
            </w:r>
          </w:p>
        </w:tc>
        <w:tc>
          <w:tcPr>
            <w:tcW w:w="1982" w:type="dxa"/>
            <w:shd w:val="clear" w:color="auto" w:fill="auto"/>
          </w:tcPr>
          <w:p w14:paraId="31E9B80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This information provides the relative position of a period within an activation interval</w:t>
            </w:r>
          </w:p>
        </w:tc>
        <w:tc>
          <w:tcPr>
            <w:tcW w:w="2692" w:type="dxa"/>
            <w:shd w:val="clear" w:color="auto" w:fill="auto"/>
          </w:tcPr>
          <w:p w14:paraId="6E459937"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The relative position must be expressed as a numeric integer value beginning with 1.</w:t>
            </w:r>
          </w:p>
          <w:p w14:paraId="7F13C76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 xml:space="preserve">All leading zeros must be suppressed. </w:t>
            </w:r>
          </w:p>
        </w:tc>
      </w:tr>
      <w:tr w:rsidR="006A6A37" w14:paraId="7C4642AD" w14:textId="77777777" w:rsidTr="00F01D86">
        <w:trPr>
          <w:gridBefore w:val="1"/>
          <w:wBefore w:w="116" w:type="dxa"/>
          <w:cantSplit/>
          <w:trHeight w:val="1134"/>
        </w:trPr>
        <w:tc>
          <w:tcPr>
            <w:tcW w:w="309" w:type="dxa"/>
            <w:tcBorders>
              <w:top w:val="nil"/>
              <w:left w:val="nil"/>
              <w:bottom w:val="nil"/>
              <w:right w:val="nil"/>
            </w:tcBorders>
            <w:shd w:val="clear" w:color="auto" w:fill="auto"/>
          </w:tcPr>
          <w:p w14:paraId="1936DEC3" w14:textId="77777777" w:rsidR="00395920" w:rsidRPr="00395920" w:rsidRDefault="00395920" w:rsidP="00395920">
            <w:pPr>
              <w:spacing w:before="40" w:after="40" w:line="240" w:lineRule="auto"/>
              <w:rPr>
                <w:rFonts w:eastAsia="Calibri" w:cstheme="minorHAnsi"/>
                <w:lang w:val="en-GB"/>
              </w:rPr>
            </w:pPr>
          </w:p>
        </w:tc>
        <w:tc>
          <w:tcPr>
            <w:tcW w:w="856" w:type="dxa"/>
            <w:tcBorders>
              <w:top w:val="nil"/>
              <w:left w:val="nil"/>
              <w:bottom w:val="nil"/>
              <w:right w:val="nil"/>
            </w:tcBorders>
            <w:shd w:val="clear" w:color="auto" w:fill="auto"/>
          </w:tcPr>
          <w:p w14:paraId="690C9755"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285" w:type="dxa"/>
            <w:gridSpan w:val="2"/>
            <w:tcBorders>
              <w:top w:val="nil"/>
              <w:left w:val="nil"/>
              <w:bottom w:val="nil"/>
              <w:right w:val="single" w:sz="4" w:space="0" w:color="auto"/>
            </w:tcBorders>
            <w:shd w:val="clear" w:color="auto" w:fill="auto"/>
          </w:tcPr>
          <w:p w14:paraId="2316966F"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1133" w:type="dxa"/>
            <w:tcBorders>
              <w:left w:val="single" w:sz="4" w:space="0" w:color="auto"/>
            </w:tcBorders>
            <w:shd w:val="clear" w:color="auto" w:fill="auto"/>
          </w:tcPr>
          <w:p w14:paraId="3495F22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quantity</w:t>
            </w:r>
          </w:p>
        </w:tc>
        <w:tc>
          <w:tcPr>
            <w:tcW w:w="1416" w:type="dxa"/>
            <w:shd w:val="clear" w:color="auto" w:fill="auto"/>
          </w:tcPr>
          <w:p w14:paraId="77775CC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(1…17 numeric chars)</w:t>
            </w:r>
          </w:p>
        </w:tc>
        <w:tc>
          <w:tcPr>
            <w:tcW w:w="425" w:type="dxa"/>
            <w:shd w:val="clear" w:color="auto" w:fill="auto"/>
          </w:tcPr>
          <w:p w14:paraId="392EB78D"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bidi="en-US"/>
              </w:rPr>
              <w:t>YE S</w:t>
            </w:r>
          </w:p>
        </w:tc>
        <w:tc>
          <w:tcPr>
            <w:tcW w:w="1982" w:type="dxa"/>
            <w:shd w:val="clear" w:color="auto" w:fill="auto"/>
          </w:tcPr>
          <w:p w14:paraId="504468E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This information defines the quantity that is actually activated for the interval in question and that is expressed in the Measurement Unit Quantity.</w:t>
            </w:r>
          </w:p>
        </w:tc>
        <w:tc>
          <w:tcPr>
            <w:tcW w:w="2692" w:type="dxa"/>
            <w:shd w:val="clear" w:color="auto" w:fill="auto"/>
          </w:tcPr>
          <w:p w14:paraId="6B782C3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Quantity activated, 1 MW precision.</w:t>
            </w:r>
          </w:p>
        </w:tc>
      </w:tr>
      <w:tr w:rsidR="006A6A37" w14:paraId="50B3E9E0"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p w14:paraId="2E78E64D"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6F27F0C3" w14:textId="77777777" w:rsidR="00395920" w:rsidRPr="00395920" w:rsidRDefault="00000000" w:rsidP="00395920">
            <w:pPr>
              <w:spacing w:before="40" w:after="40" w:line="240" w:lineRule="auto"/>
              <w:rPr>
                <w:rFonts w:eastAsia="Calibri" w:cstheme="minorHAnsi"/>
                <w:b/>
                <w:bCs/>
                <w:color w:val="808080" w:themeColor="background1" w:themeShade="80"/>
                <w:lang w:val="en-GB"/>
              </w:rPr>
            </w:pPr>
            <w:r w:rsidRPr="00395920">
              <w:rPr>
                <w:rFonts w:eastAsia="Calibri" w:cstheme="minorHAnsi"/>
                <w:b/>
                <w:bCs/>
                <w:color w:val="808080" w:themeColor="background1" w:themeShade="80"/>
                <w:lang w:val="en-GB" w:bidi="en-US"/>
              </w:rPr>
              <w:t>Reason</w:t>
            </w:r>
          </w:p>
        </w:tc>
        <w:tc>
          <w:tcPr>
            <w:tcW w:w="1416" w:type="dxa"/>
            <w:shd w:val="clear" w:color="auto" w:fill="auto"/>
          </w:tcPr>
          <w:p w14:paraId="6A4C4C0B"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425" w:type="dxa"/>
            <w:shd w:val="clear" w:color="auto" w:fill="auto"/>
          </w:tcPr>
          <w:p w14:paraId="0C0E2EB8" w14:textId="77777777" w:rsidR="00395920" w:rsidRPr="00395920" w:rsidRDefault="00395920" w:rsidP="00395920">
            <w:pPr>
              <w:spacing w:before="40" w:after="40" w:line="240" w:lineRule="auto"/>
              <w:jc w:val="center"/>
              <w:rPr>
                <w:rFonts w:eastAsia="Calibri" w:cstheme="minorHAnsi"/>
                <w:color w:val="808080" w:themeColor="background1" w:themeShade="80"/>
                <w:lang w:val="en-GB"/>
              </w:rPr>
            </w:pPr>
          </w:p>
        </w:tc>
        <w:tc>
          <w:tcPr>
            <w:tcW w:w="1982" w:type="dxa"/>
            <w:shd w:val="clear" w:color="auto" w:fill="auto"/>
          </w:tcPr>
          <w:p w14:paraId="172311D4"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c>
          <w:tcPr>
            <w:tcW w:w="2692" w:type="dxa"/>
            <w:shd w:val="clear" w:color="auto" w:fill="auto"/>
          </w:tcPr>
          <w:p w14:paraId="376FA258" w14:textId="77777777" w:rsidR="00395920" w:rsidRPr="00395920" w:rsidRDefault="00395920" w:rsidP="00395920">
            <w:pPr>
              <w:spacing w:before="40" w:after="40" w:line="240" w:lineRule="auto"/>
              <w:rPr>
                <w:rFonts w:eastAsia="Calibri" w:cstheme="minorHAnsi"/>
                <w:color w:val="808080" w:themeColor="background1" w:themeShade="80"/>
                <w:lang w:val="en-GB"/>
              </w:rPr>
            </w:pPr>
          </w:p>
        </w:tc>
      </w:tr>
      <w:tr w:rsidR="006A6A37" w14:paraId="5E7F3BCB" w14:textId="77777777" w:rsidTr="00F01D86">
        <w:trPr>
          <w:gridBefore w:val="1"/>
          <w:wBefore w:w="116" w:type="dxa"/>
          <w:cantSplit/>
          <w:trHeight w:val="1134"/>
        </w:trPr>
        <w:tc>
          <w:tcPr>
            <w:tcW w:w="309" w:type="dxa"/>
            <w:tcBorders>
              <w:top w:val="nil"/>
              <w:left w:val="nil"/>
              <w:bottom w:val="nil"/>
              <w:right w:val="single" w:sz="4" w:space="0" w:color="auto"/>
            </w:tcBorders>
            <w:shd w:val="clear" w:color="auto" w:fill="auto"/>
          </w:tcPr>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941"/>
              <w:gridCol w:w="1559"/>
              <w:gridCol w:w="283"/>
              <w:gridCol w:w="2127"/>
              <w:gridCol w:w="3044"/>
            </w:tblGrid>
            <w:tr w:rsidR="006A6A37" w14:paraId="4A74754F" w14:textId="77777777" w:rsidTr="00402D20">
              <w:tc>
                <w:tcPr>
                  <w:tcW w:w="640" w:type="dxa"/>
                  <w:tcBorders>
                    <w:top w:val="nil"/>
                    <w:left w:val="nil"/>
                    <w:bottom w:val="nil"/>
                    <w:right w:val="single" w:sz="4" w:space="0" w:color="auto"/>
                  </w:tcBorders>
                </w:tcPr>
                <w:p w14:paraId="21202366" w14:textId="77777777" w:rsidR="00395920" w:rsidRPr="00395920" w:rsidRDefault="00395920" w:rsidP="00395920">
                  <w:pPr>
                    <w:spacing w:before="40" w:after="40" w:line="240" w:lineRule="auto"/>
                    <w:rPr>
                      <w:rFonts w:eastAsia="Calibri" w:cstheme="minorHAnsi"/>
                      <w:lang w:val="en-GB"/>
                    </w:rPr>
                  </w:pPr>
                </w:p>
              </w:tc>
              <w:tc>
                <w:tcPr>
                  <w:tcW w:w="1941" w:type="dxa"/>
                  <w:tcBorders>
                    <w:left w:val="single" w:sz="4" w:space="0" w:color="auto"/>
                  </w:tcBorders>
                </w:tcPr>
                <w:p w14:paraId="68FABE8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bidi="en-US"/>
                    </w:rPr>
                    <w:t>Time series</w:t>
                  </w:r>
                </w:p>
              </w:tc>
              <w:tc>
                <w:tcPr>
                  <w:tcW w:w="1559" w:type="dxa"/>
                </w:tcPr>
                <w:p w14:paraId="766CC710" w14:textId="77777777" w:rsidR="00395920" w:rsidRPr="00395920" w:rsidRDefault="00395920" w:rsidP="00395920">
                  <w:pPr>
                    <w:spacing w:before="40" w:after="40" w:line="240" w:lineRule="auto"/>
                    <w:rPr>
                      <w:rFonts w:eastAsia="Calibri" w:cstheme="minorHAnsi"/>
                      <w:lang w:val="en-GB"/>
                    </w:rPr>
                  </w:pPr>
                </w:p>
              </w:tc>
              <w:tc>
                <w:tcPr>
                  <w:tcW w:w="283" w:type="dxa"/>
                </w:tcPr>
                <w:p w14:paraId="461DB895" w14:textId="77777777" w:rsidR="00395920" w:rsidRPr="00395920" w:rsidRDefault="00395920" w:rsidP="00395920">
                  <w:pPr>
                    <w:spacing w:before="40" w:after="40" w:line="240" w:lineRule="auto"/>
                    <w:jc w:val="center"/>
                    <w:rPr>
                      <w:rFonts w:eastAsia="Calibri" w:cstheme="minorHAnsi"/>
                      <w:lang w:val="en-GB"/>
                    </w:rPr>
                  </w:pPr>
                </w:p>
              </w:tc>
              <w:tc>
                <w:tcPr>
                  <w:tcW w:w="2127" w:type="dxa"/>
                </w:tcPr>
                <w:p w14:paraId="7D3F0B0F" w14:textId="77777777" w:rsidR="00395920" w:rsidRPr="00395920" w:rsidRDefault="00395920" w:rsidP="00395920">
                  <w:pPr>
                    <w:spacing w:before="40" w:after="40" w:line="240" w:lineRule="auto"/>
                    <w:rPr>
                      <w:rFonts w:eastAsia="Calibri" w:cstheme="minorHAnsi"/>
                      <w:lang w:val="en-GB"/>
                    </w:rPr>
                  </w:pPr>
                </w:p>
              </w:tc>
              <w:tc>
                <w:tcPr>
                  <w:tcW w:w="3044" w:type="dxa"/>
                </w:tcPr>
                <w:p w14:paraId="769843F8" w14:textId="77777777" w:rsidR="00395920" w:rsidRPr="00395920" w:rsidRDefault="00395920" w:rsidP="00395920">
                  <w:pPr>
                    <w:spacing w:before="40" w:after="40" w:line="240" w:lineRule="auto"/>
                    <w:rPr>
                      <w:rFonts w:eastAsia="Calibri" w:cstheme="minorHAnsi"/>
                      <w:lang w:val="en-GB"/>
                    </w:rPr>
                  </w:pPr>
                </w:p>
              </w:tc>
            </w:tr>
          </w:tbl>
          <w:p w14:paraId="70C5270C" w14:textId="77777777" w:rsidR="00395920" w:rsidRPr="00395920" w:rsidRDefault="00395920" w:rsidP="00395920">
            <w:pPr>
              <w:spacing w:before="40" w:after="40" w:line="240" w:lineRule="auto"/>
              <w:rPr>
                <w:rFonts w:eastAsia="Calibri" w:cstheme="minorHAnsi"/>
                <w:lang w:val="en-GB"/>
              </w:rPr>
            </w:pPr>
          </w:p>
        </w:tc>
        <w:tc>
          <w:tcPr>
            <w:tcW w:w="2274" w:type="dxa"/>
            <w:gridSpan w:val="4"/>
            <w:tcBorders>
              <w:left w:val="single" w:sz="4" w:space="0" w:color="auto"/>
            </w:tcBorders>
            <w:shd w:val="clear" w:color="auto" w:fill="auto"/>
          </w:tcPr>
          <w:p w14:paraId="5677DEE9"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 xml:space="preserve">code </w:t>
            </w:r>
          </w:p>
        </w:tc>
        <w:tc>
          <w:tcPr>
            <w:tcW w:w="1416" w:type="dxa"/>
            <w:shd w:val="clear" w:color="auto" w:fill="auto"/>
          </w:tcPr>
          <w:p w14:paraId="4FAF6BAF"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(1…3 chars)</w:t>
            </w:r>
          </w:p>
        </w:tc>
        <w:tc>
          <w:tcPr>
            <w:tcW w:w="425" w:type="dxa"/>
            <w:shd w:val="clear" w:color="auto" w:fill="auto"/>
          </w:tcPr>
          <w:p w14:paraId="17C2E6A7" w14:textId="77777777" w:rsidR="00395920" w:rsidRPr="00395920" w:rsidRDefault="00000000" w:rsidP="00395920">
            <w:pPr>
              <w:spacing w:before="40" w:after="40" w:line="240" w:lineRule="auto"/>
              <w:jc w:val="center"/>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YES</w:t>
            </w:r>
          </w:p>
        </w:tc>
        <w:tc>
          <w:tcPr>
            <w:tcW w:w="1982" w:type="dxa"/>
            <w:shd w:val="clear" w:color="auto" w:fill="auto"/>
          </w:tcPr>
          <w:p w14:paraId="2B17527C"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Reason codes for activation</w:t>
            </w:r>
          </w:p>
        </w:tc>
        <w:tc>
          <w:tcPr>
            <w:tcW w:w="2692" w:type="dxa"/>
            <w:shd w:val="clear" w:color="auto" w:fill="auto"/>
          </w:tcPr>
          <w:p w14:paraId="38C43344"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A37 - Balancing</w:t>
            </w:r>
          </w:p>
          <w:p w14:paraId="59EF97D6"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 xml:space="preserve">Z01 – Countertrade </w:t>
            </w:r>
          </w:p>
          <w:p w14:paraId="57A0C84E"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 xml:space="preserve">Z02 – Countertrade </w:t>
            </w:r>
          </w:p>
          <w:p w14:paraId="4E3130D3"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 xml:space="preserve">Z03 – Countertrade </w:t>
            </w:r>
          </w:p>
          <w:p w14:paraId="502AFC59"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 xml:space="preserve">Z04 – Countertrade </w:t>
            </w:r>
          </w:p>
          <w:p w14:paraId="1C1FB92D"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 xml:space="preserve">Z05 – Countertrade </w:t>
            </w:r>
          </w:p>
          <w:p w14:paraId="080FBAD5" w14:textId="77777777" w:rsidR="00395920" w:rsidRPr="00395920" w:rsidRDefault="00000000" w:rsidP="00395920">
            <w:pPr>
              <w:spacing w:before="40" w:after="40" w:line="240" w:lineRule="auto"/>
              <w:rPr>
                <w:rFonts w:eastAsia="Calibri" w:cstheme="minorHAnsi"/>
                <w:color w:val="808080" w:themeColor="background1" w:themeShade="80"/>
                <w:lang w:val="en-GB"/>
              </w:rPr>
            </w:pPr>
            <w:r w:rsidRPr="00395920">
              <w:rPr>
                <w:rFonts w:eastAsia="Calibri" w:cstheme="minorHAnsi"/>
                <w:color w:val="808080" w:themeColor="background1" w:themeShade="80"/>
                <w:lang w:val="en-GB" w:bidi="en-US"/>
              </w:rPr>
              <w:t>A46 - System services</w:t>
            </w:r>
          </w:p>
        </w:tc>
      </w:tr>
    </w:tbl>
    <w:p w14:paraId="5225C059" w14:textId="77777777" w:rsidR="00395920" w:rsidRPr="00395920" w:rsidRDefault="00395920" w:rsidP="00395920">
      <w:pPr>
        <w:contextualSpacing/>
        <w:rPr>
          <w:b/>
          <w:bCs/>
          <w:lang w:val="en-GB"/>
        </w:rPr>
      </w:pPr>
    </w:p>
    <w:p w14:paraId="0D50FBDD" w14:textId="77777777" w:rsidR="00395920" w:rsidRPr="00395920" w:rsidRDefault="00000000" w:rsidP="006C60E6">
      <w:pPr>
        <w:pStyle w:val="Heading3"/>
        <w:rPr>
          <w:lang w:val="en-GB"/>
        </w:rPr>
      </w:pPr>
      <w:bookmarkStart w:id="37" w:name="_Toc256000014"/>
      <w:bookmarkStart w:id="38" w:name="_Toc167107114"/>
      <w:bookmarkStart w:id="39" w:name="_Toc169879064"/>
      <w:r w:rsidRPr="00395920">
        <w:rPr>
          <w:lang w:val="en-GB"/>
        </w:rPr>
        <w:t>Acknowledgement</w:t>
      </w:r>
      <w:bookmarkEnd w:id="37"/>
      <w:bookmarkEnd w:id="38"/>
      <w:bookmarkEnd w:id="39"/>
      <w:r w:rsidRPr="00395920">
        <w:rPr>
          <w:lang w:val="en-GB"/>
        </w:rPr>
        <w:t xml:space="preserve"> </w:t>
      </w:r>
    </w:p>
    <w:p w14:paraId="76DB057A" w14:textId="77777777" w:rsidR="00395920" w:rsidRPr="00395920" w:rsidRDefault="00000000" w:rsidP="00395920">
      <w:pPr>
        <w:rPr>
          <w:b/>
          <w:bCs/>
          <w:lang w:val="en-GB"/>
        </w:rPr>
      </w:pPr>
      <w:r w:rsidRPr="00395920">
        <w:rPr>
          <w:b/>
          <w:bCs/>
          <w:lang w:val="en-GB"/>
        </w:rPr>
        <w:t xml:space="preserve">Dependencies governing Acknowledgement document </w:t>
      </w:r>
    </w:p>
    <w:p w14:paraId="4B6E225D" w14:textId="77777777" w:rsidR="00395920" w:rsidRPr="00395920" w:rsidRDefault="00000000" w:rsidP="00395920">
      <w:pPr>
        <w:rPr>
          <w:lang w:val="en-GB"/>
        </w:rPr>
      </w:pPr>
      <w:r w:rsidRPr="00395920">
        <w:rPr>
          <w:lang w:val="en-GB"/>
        </w:rPr>
        <w:t>Acknowledgement is provided by any party after receiving document, indicating the acceptance or rejection using the standard codes from Reason Code Type of ENTSO-E code list and other specific codes provided in this chapter.</w:t>
      </w:r>
    </w:p>
    <w:p w14:paraId="5B292C2A" w14:textId="77777777" w:rsidR="00395920" w:rsidRPr="00395920" w:rsidRDefault="00000000" w:rsidP="00395920">
      <w:pPr>
        <w:rPr>
          <w:lang w:val="en-GB"/>
        </w:rPr>
      </w:pPr>
      <w:r w:rsidRPr="00395920">
        <w:rPr>
          <w:lang w:val="en-GB"/>
        </w:rPr>
        <w:t xml:space="preserve">The document can be only fully accepted or rejected, meaning that partly successfully validated documents (for example – with error in one of many time series) will be rejected. </w:t>
      </w:r>
    </w:p>
    <w:p w14:paraId="5590340D" w14:textId="77777777" w:rsidR="00395920" w:rsidRPr="00395920" w:rsidRDefault="00000000" w:rsidP="00395920">
      <w:pPr>
        <w:keepNext/>
        <w:contextualSpacing/>
        <w:rPr>
          <w:b/>
          <w:bCs/>
          <w:lang w:val="en-GB"/>
        </w:rPr>
      </w:pPr>
      <w:r w:rsidRPr="00395920">
        <w:rPr>
          <w:b/>
          <w:bCs/>
          <w:lang w:val="en-GB"/>
        </w:rPr>
        <w:lastRenderedPageBreak/>
        <w:t>Acknowledgement Document structure diagram</w:t>
      </w:r>
    </w:p>
    <w:p w14:paraId="1829CD0A" w14:textId="77777777" w:rsidR="00395920" w:rsidRPr="00395920" w:rsidRDefault="00395920" w:rsidP="00395920">
      <w:pPr>
        <w:keepNext/>
        <w:contextualSpacing/>
        <w:rPr>
          <w:b/>
          <w:bCs/>
          <w:lang w:val="en-GB"/>
        </w:rPr>
      </w:pPr>
    </w:p>
    <w:p w14:paraId="16ABA4D8" w14:textId="77777777" w:rsidR="00395920" w:rsidRPr="00395920" w:rsidRDefault="00000000" w:rsidP="00395920">
      <w:pPr>
        <w:contextualSpacing/>
        <w:rPr>
          <w:noProof/>
          <w:lang w:val="en-GB"/>
        </w:rPr>
      </w:pPr>
      <w:r w:rsidRPr="00395920">
        <w:rPr>
          <w:noProof/>
          <w:lang w:val="en-GB"/>
        </w:rPr>
        <w:t xml:space="preserve"> </w:t>
      </w:r>
      <w:r w:rsidRPr="00395920">
        <w:rPr>
          <w:noProof/>
          <w:lang w:val="en-GB"/>
        </w:rPr>
        <w:drawing>
          <wp:inline distT="0" distB="0" distL="0" distR="0" wp14:anchorId="5164E1F2" wp14:editId="263CF0B5">
            <wp:extent cx="2794958" cy="2700375"/>
            <wp:effectExtent l="0" t="0" r="5715" b="5080"/>
            <wp:docPr id="958018199" name="Picture 95801819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18199" name="Picture 958018199" descr="A screenshot of a computer scree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0149" cy="2705391"/>
                    </a:xfrm>
                    <a:prstGeom prst="rect">
                      <a:avLst/>
                    </a:prstGeom>
                  </pic:spPr>
                </pic:pic>
              </a:graphicData>
            </a:graphic>
          </wp:inline>
        </w:drawing>
      </w:r>
    </w:p>
    <w:p w14:paraId="51DFAC63" w14:textId="77777777" w:rsidR="00395920" w:rsidRPr="00395920" w:rsidRDefault="00395920" w:rsidP="00395920">
      <w:pPr>
        <w:contextualSpacing/>
        <w:rPr>
          <w:rFonts w:ascii="Times New Roman" w:eastAsia="Calibri" w:hAnsi="Times New Roman" w:cs="Times New Roman"/>
          <w:sz w:val="24"/>
          <w:szCs w:val="24"/>
          <w:lang w:val="en-GB"/>
        </w:rPr>
      </w:pPr>
    </w:p>
    <w:p w14:paraId="0CE53B78" w14:textId="77777777" w:rsidR="00395920" w:rsidRPr="00395920" w:rsidRDefault="00000000" w:rsidP="00395920">
      <w:pPr>
        <w:contextualSpacing/>
        <w:rPr>
          <w:b/>
          <w:bCs/>
          <w:lang w:val="en-GB"/>
        </w:rPr>
      </w:pPr>
      <w:r w:rsidRPr="00395920">
        <w:rPr>
          <w:b/>
          <w:bCs/>
          <w:lang w:val="en-GB"/>
        </w:rPr>
        <w:t>Document element description</w:t>
      </w:r>
    </w:p>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425"/>
        <w:gridCol w:w="567"/>
        <w:gridCol w:w="1417"/>
        <w:gridCol w:w="1418"/>
        <w:gridCol w:w="425"/>
        <w:gridCol w:w="1985"/>
        <w:gridCol w:w="3044"/>
      </w:tblGrid>
      <w:tr w:rsidR="006A6A37" w14:paraId="07C28FB9" w14:textId="77777777" w:rsidTr="00402D20">
        <w:trPr>
          <w:cantSplit/>
          <w:trHeight w:val="1453"/>
        </w:trPr>
        <w:tc>
          <w:tcPr>
            <w:tcW w:w="2722" w:type="dxa"/>
            <w:gridSpan w:val="4"/>
            <w:shd w:val="clear" w:color="auto" w:fill="F2F2F2" w:themeFill="background1" w:themeFillShade="F2"/>
          </w:tcPr>
          <w:p w14:paraId="5127147A" w14:textId="77777777" w:rsidR="00395920" w:rsidRPr="00395920" w:rsidRDefault="00000000" w:rsidP="00395920">
            <w:pPr>
              <w:spacing w:after="120" w:line="240" w:lineRule="atLeast"/>
              <w:rPr>
                <w:rFonts w:eastAsia="Times New Roman" w:cstheme="minorHAnsi"/>
                <w:b/>
                <w:lang w:val="en-GB"/>
              </w:rPr>
            </w:pPr>
            <w:r w:rsidRPr="00395920">
              <w:rPr>
                <w:rFonts w:eastAsia="Times New Roman" w:cstheme="minorHAnsi"/>
                <w:b/>
                <w:lang w:val="en-GB"/>
              </w:rPr>
              <w:t>Tag</w:t>
            </w:r>
          </w:p>
        </w:tc>
        <w:tc>
          <w:tcPr>
            <w:tcW w:w="1418" w:type="dxa"/>
            <w:shd w:val="clear" w:color="auto" w:fill="F2F2F2" w:themeFill="background1" w:themeFillShade="F2"/>
          </w:tcPr>
          <w:p w14:paraId="63497AC3" w14:textId="77777777" w:rsidR="00395920" w:rsidRPr="00395920" w:rsidRDefault="00000000" w:rsidP="00395920">
            <w:pPr>
              <w:spacing w:after="120" w:line="240" w:lineRule="atLeast"/>
              <w:rPr>
                <w:rFonts w:eastAsia="Times New Roman" w:cstheme="minorHAnsi"/>
                <w:b/>
                <w:lang w:val="en-GB"/>
              </w:rPr>
            </w:pPr>
            <w:r w:rsidRPr="00395920">
              <w:rPr>
                <w:rFonts w:eastAsia="Times New Roman" w:cstheme="minorHAnsi"/>
                <w:b/>
                <w:lang w:val="en-GB"/>
              </w:rPr>
              <w:t>Value</w:t>
            </w:r>
          </w:p>
        </w:tc>
        <w:tc>
          <w:tcPr>
            <w:tcW w:w="425" w:type="dxa"/>
            <w:shd w:val="clear" w:color="auto" w:fill="F2F2F2" w:themeFill="background1" w:themeFillShade="F2"/>
            <w:textDirection w:val="btLr"/>
          </w:tcPr>
          <w:p w14:paraId="14F78101" w14:textId="77777777" w:rsidR="00395920" w:rsidRPr="00395920" w:rsidRDefault="00000000" w:rsidP="00395920">
            <w:pPr>
              <w:spacing w:after="120" w:line="240" w:lineRule="atLeast"/>
              <w:ind w:left="113" w:right="113"/>
              <w:jc w:val="both"/>
              <w:rPr>
                <w:rFonts w:eastAsia="Times New Roman" w:cstheme="minorHAnsi"/>
                <w:b/>
                <w:lang w:val="en-GB"/>
              </w:rPr>
            </w:pPr>
            <w:r w:rsidRPr="00395920">
              <w:rPr>
                <w:rFonts w:eastAsia="Calibri" w:cstheme="minorHAnsi"/>
                <w:b/>
                <w:bCs/>
                <w:lang w:val="en-GB" w:bidi="en-US"/>
              </w:rPr>
              <w:t>Mandatory</w:t>
            </w:r>
            <w:r>
              <w:rPr>
                <w:rFonts w:eastAsia="Calibri" w:cstheme="minorHAnsi"/>
                <w:b/>
                <w:bCs/>
                <w:vertAlign w:val="superscript"/>
                <w:lang w:val="en-GB" w:bidi="en-US"/>
              </w:rPr>
              <w:footnoteReference w:id="6"/>
            </w:r>
          </w:p>
        </w:tc>
        <w:tc>
          <w:tcPr>
            <w:tcW w:w="1985" w:type="dxa"/>
            <w:shd w:val="clear" w:color="auto" w:fill="F2F2F2" w:themeFill="background1" w:themeFillShade="F2"/>
          </w:tcPr>
          <w:p w14:paraId="761CC7FF" w14:textId="77777777" w:rsidR="00395920" w:rsidRPr="00395920" w:rsidRDefault="00000000" w:rsidP="00395920">
            <w:pPr>
              <w:spacing w:after="120" w:line="240" w:lineRule="atLeast"/>
              <w:rPr>
                <w:rFonts w:eastAsia="Times New Roman" w:cstheme="minorHAnsi"/>
                <w:b/>
                <w:lang w:val="en-GB"/>
              </w:rPr>
            </w:pPr>
            <w:r w:rsidRPr="00395920">
              <w:rPr>
                <w:rFonts w:eastAsia="Times New Roman" w:cstheme="minorHAnsi"/>
                <w:b/>
                <w:lang w:val="en-GB"/>
              </w:rPr>
              <w:t>Description</w:t>
            </w:r>
          </w:p>
        </w:tc>
        <w:tc>
          <w:tcPr>
            <w:tcW w:w="3044" w:type="dxa"/>
            <w:shd w:val="clear" w:color="auto" w:fill="F2F2F2" w:themeFill="background1" w:themeFillShade="F2"/>
          </w:tcPr>
          <w:p w14:paraId="49316A29" w14:textId="77777777" w:rsidR="00395920" w:rsidRPr="00395920" w:rsidRDefault="00000000" w:rsidP="00395920">
            <w:pPr>
              <w:spacing w:after="120" w:line="240" w:lineRule="atLeast"/>
              <w:rPr>
                <w:rFonts w:eastAsia="Times New Roman" w:cstheme="minorHAnsi"/>
                <w:b/>
                <w:lang w:val="en-GB"/>
              </w:rPr>
            </w:pPr>
            <w:r w:rsidRPr="00395920">
              <w:rPr>
                <w:rFonts w:eastAsia="Times New Roman" w:cstheme="minorHAnsi"/>
                <w:b/>
                <w:lang w:val="en-GB"/>
              </w:rPr>
              <w:t>Conditions</w:t>
            </w:r>
          </w:p>
        </w:tc>
      </w:tr>
      <w:tr w:rsidR="006A6A37" w14:paraId="504F5971" w14:textId="77777777" w:rsidTr="00402D20">
        <w:tc>
          <w:tcPr>
            <w:tcW w:w="2722" w:type="dxa"/>
            <w:gridSpan w:val="4"/>
          </w:tcPr>
          <w:p w14:paraId="4E10641A" w14:textId="77777777" w:rsidR="00395920" w:rsidRPr="00395920" w:rsidRDefault="00000000" w:rsidP="00395920">
            <w:pPr>
              <w:spacing w:before="40" w:after="40" w:line="240" w:lineRule="auto"/>
              <w:rPr>
                <w:rFonts w:eastAsia="Calibri" w:cstheme="minorHAnsi"/>
                <w:b/>
                <w:lang w:val="en-GB"/>
              </w:rPr>
            </w:pPr>
            <w:r w:rsidRPr="00395920">
              <w:rPr>
                <w:rFonts w:eastAsia="Calibri" w:cstheme="minorHAnsi"/>
                <w:b/>
                <w:lang w:val="en-GB"/>
              </w:rPr>
              <w:t>Header</w:t>
            </w:r>
          </w:p>
        </w:tc>
        <w:tc>
          <w:tcPr>
            <w:tcW w:w="1418" w:type="dxa"/>
          </w:tcPr>
          <w:p w14:paraId="65DD269D" w14:textId="77777777" w:rsidR="00395920" w:rsidRPr="00395920" w:rsidRDefault="00395920" w:rsidP="00395920">
            <w:pPr>
              <w:spacing w:before="40" w:after="40" w:line="240" w:lineRule="auto"/>
              <w:rPr>
                <w:rFonts w:eastAsia="Calibri" w:cstheme="minorHAnsi"/>
                <w:lang w:val="en-GB"/>
              </w:rPr>
            </w:pPr>
          </w:p>
        </w:tc>
        <w:tc>
          <w:tcPr>
            <w:tcW w:w="425" w:type="dxa"/>
          </w:tcPr>
          <w:p w14:paraId="701F47D3" w14:textId="77777777" w:rsidR="00395920" w:rsidRPr="00395920" w:rsidRDefault="00395920" w:rsidP="00395920">
            <w:pPr>
              <w:spacing w:before="40" w:after="40" w:line="240" w:lineRule="auto"/>
              <w:jc w:val="center"/>
              <w:rPr>
                <w:rFonts w:eastAsia="Calibri" w:cstheme="minorHAnsi"/>
                <w:lang w:val="en-GB"/>
              </w:rPr>
            </w:pPr>
          </w:p>
        </w:tc>
        <w:tc>
          <w:tcPr>
            <w:tcW w:w="1985" w:type="dxa"/>
          </w:tcPr>
          <w:p w14:paraId="7B134DFA" w14:textId="77777777" w:rsidR="00395920" w:rsidRPr="00395920" w:rsidRDefault="00395920" w:rsidP="00395920">
            <w:pPr>
              <w:spacing w:before="40" w:after="40" w:line="240" w:lineRule="auto"/>
              <w:rPr>
                <w:rFonts w:eastAsia="Calibri" w:cstheme="minorHAnsi"/>
                <w:lang w:val="en-GB"/>
              </w:rPr>
            </w:pPr>
          </w:p>
        </w:tc>
        <w:tc>
          <w:tcPr>
            <w:tcW w:w="3044" w:type="dxa"/>
            <w:shd w:val="clear" w:color="auto" w:fill="auto"/>
          </w:tcPr>
          <w:p w14:paraId="2EA3786A" w14:textId="77777777" w:rsidR="00395920" w:rsidRPr="00395920" w:rsidRDefault="00395920" w:rsidP="00395920">
            <w:pPr>
              <w:spacing w:before="40" w:after="40" w:line="240" w:lineRule="auto"/>
              <w:rPr>
                <w:rFonts w:eastAsia="Calibri" w:cstheme="minorHAnsi"/>
                <w:lang w:val="en-GB"/>
              </w:rPr>
            </w:pPr>
          </w:p>
        </w:tc>
      </w:tr>
      <w:tr w:rsidR="006A6A37" w14:paraId="634AACBE" w14:textId="77777777" w:rsidTr="00402D20">
        <w:tc>
          <w:tcPr>
            <w:tcW w:w="2722" w:type="dxa"/>
            <w:gridSpan w:val="4"/>
          </w:tcPr>
          <w:p w14:paraId="0F272337" w14:textId="77777777" w:rsidR="00395920" w:rsidRPr="006C60E6" w:rsidRDefault="00000000" w:rsidP="006C60E6">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mRID </w:t>
            </w:r>
          </w:p>
        </w:tc>
        <w:tc>
          <w:tcPr>
            <w:tcW w:w="1418" w:type="dxa"/>
          </w:tcPr>
          <w:p w14:paraId="6B7E9C5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(1..35 chars)</w:t>
            </w:r>
          </w:p>
        </w:tc>
        <w:tc>
          <w:tcPr>
            <w:tcW w:w="425" w:type="dxa"/>
          </w:tcPr>
          <w:p w14:paraId="733FB720"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6E612F72"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21662D1D"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67DD7F6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 xml:space="preserve">An acknowledgement document is sent in reply to the receipt of a document. </w:t>
            </w:r>
          </w:p>
        </w:tc>
        <w:tc>
          <w:tcPr>
            <w:tcW w:w="3044" w:type="dxa"/>
          </w:tcPr>
          <w:p w14:paraId="376CC83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This identification is assigned by the party who is acknowledging the application reception of a document</w:t>
            </w:r>
          </w:p>
        </w:tc>
      </w:tr>
      <w:tr w:rsidR="006A6A37" w14:paraId="396251CC" w14:textId="77777777" w:rsidTr="00402D20">
        <w:tc>
          <w:tcPr>
            <w:tcW w:w="2722" w:type="dxa"/>
            <w:gridSpan w:val="4"/>
          </w:tcPr>
          <w:p w14:paraId="42D1D408"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createdDateTime </w:t>
            </w:r>
          </w:p>
          <w:p w14:paraId="06C01D0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 xml:space="preserve"> </w:t>
            </w:r>
          </w:p>
        </w:tc>
        <w:tc>
          <w:tcPr>
            <w:tcW w:w="1418" w:type="dxa"/>
          </w:tcPr>
          <w:p w14:paraId="1326ABD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UTC DateTime</w:t>
            </w:r>
          </w:p>
        </w:tc>
        <w:tc>
          <w:tcPr>
            <w:tcW w:w="425" w:type="dxa"/>
          </w:tcPr>
          <w:p w14:paraId="4D9B8BE8"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6353289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0848CC27"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6BCC967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Date and time of transmission of the acknowledgement.</w:t>
            </w:r>
          </w:p>
          <w:p w14:paraId="22B5F43B" w14:textId="77777777" w:rsidR="00395920" w:rsidRPr="00395920" w:rsidRDefault="00395920" w:rsidP="00395920">
            <w:pPr>
              <w:spacing w:before="40" w:after="40" w:line="240" w:lineRule="auto"/>
              <w:rPr>
                <w:rFonts w:eastAsia="Calibri" w:cstheme="minorHAnsi"/>
                <w:lang w:val="en-GB"/>
              </w:rPr>
            </w:pPr>
          </w:p>
        </w:tc>
        <w:tc>
          <w:tcPr>
            <w:tcW w:w="3044" w:type="dxa"/>
          </w:tcPr>
          <w:p w14:paraId="3967458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The date and time that the document was prepared for transmission by the sender.</w:t>
            </w:r>
          </w:p>
          <w:p w14:paraId="49E38B4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The date and time must be expressed in UTC as YYYY-MM-DDTHH:MM:SSZ</w:t>
            </w:r>
          </w:p>
        </w:tc>
      </w:tr>
      <w:tr w:rsidR="006A6A37" w14:paraId="08E9F949" w14:textId="77777777" w:rsidTr="00402D20">
        <w:tc>
          <w:tcPr>
            <w:tcW w:w="2722" w:type="dxa"/>
            <w:gridSpan w:val="4"/>
          </w:tcPr>
          <w:p w14:paraId="0BE8CB64" w14:textId="77777777" w:rsidR="00395920" w:rsidRPr="006C60E6" w:rsidRDefault="00000000" w:rsidP="006C60E6">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sender_MarketParticipant.mRID </w:t>
            </w:r>
          </w:p>
        </w:tc>
        <w:tc>
          <w:tcPr>
            <w:tcW w:w="1418" w:type="dxa"/>
          </w:tcPr>
          <w:p w14:paraId="7CCF6B5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(1…16 chars)</w:t>
            </w:r>
          </w:p>
        </w:tc>
        <w:tc>
          <w:tcPr>
            <w:tcW w:w="425" w:type="dxa"/>
          </w:tcPr>
          <w:p w14:paraId="3C566C7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5A8B9BA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38DEEC4C"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5B1BF3E7"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Identification of the party that is the owner of the document</w:t>
            </w:r>
          </w:p>
        </w:tc>
        <w:tc>
          <w:tcPr>
            <w:tcW w:w="3044" w:type="dxa"/>
          </w:tcPr>
          <w:p w14:paraId="5A68CC0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 xml:space="preserve">The identification of the party that is the originator of the acknowledgement. This value should be the same as that found in the receiver </w:t>
            </w:r>
            <w:r w:rsidRPr="00395920">
              <w:rPr>
                <w:rFonts w:eastAsia="Calibri" w:cstheme="minorHAnsi"/>
                <w:lang w:val="en-GB"/>
              </w:rPr>
              <w:lastRenderedPageBreak/>
              <w:t>identification of the document being acknowledged.</w:t>
            </w:r>
          </w:p>
          <w:p w14:paraId="0167B34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10X1001A1001B54W –AST</w:t>
            </w:r>
          </w:p>
          <w:p w14:paraId="0254C3D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EIC of the BSP</w:t>
            </w:r>
          </w:p>
        </w:tc>
      </w:tr>
      <w:tr w:rsidR="006A6A37" w14:paraId="1D5F1644" w14:textId="77777777" w:rsidTr="00402D20">
        <w:tc>
          <w:tcPr>
            <w:tcW w:w="2722" w:type="dxa"/>
            <w:gridSpan w:val="4"/>
          </w:tcPr>
          <w:p w14:paraId="130D0CE5" w14:textId="77777777" w:rsidR="00395920" w:rsidRPr="006C60E6" w:rsidRDefault="00000000" w:rsidP="006C60E6">
            <w:pPr>
              <w:autoSpaceDE w:val="0"/>
              <w:autoSpaceDN w:val="0"/>
              <w:adjustRightInd w:val="0"/>
              <w:spacing w:after="0" w:line="240" w:lineRule="auto"/>
              <w:rPr>
                <w:rFonts w:cstheme="minorHAnsi"/>
                <w:color w:val="000000"/>
                <w:lang w:val="en-GB"/>
              </w:rPr>
            </w:pPr>
            <w:r w:rsidRPr="00395920">
              <w:rPr>
                <w:rFonts w:cstheme="minorHAnsi"/>
                <w:color w:val="000000"/>
                <w:lang w:val="en-GB"/>
              </w:rPr>
              <w:lastRenderedPageBreak/>
              <w:t>sender_MarketParticipant.marketRole.type</w:t>
            </w:r>
          </w:p>
          <w:p w14:paraId="76B46E33" w14:textId="77777777" w:rsidR="00395920" w:rsidRPr="00395920" w:rsidRDefault="00395920" w:rsidP="00395920">
            <w:pPr>
              <w:spacing w:before="40" w:after="40" w:line="240" w:lineRule="auto"/>
              <w:rPr>
                <w:rFonts w:eastAsia="Calibri" w:cstheme="minorHAnsi"/>
                <w:lang w:val="en-GB"/>
              </w:rPr>
            </w:pPr>
          </w:p>
        </w:tc>
        <w:tc>
          <w:tcPr>
            <w:tcW w:w="1418" w:type="dxa"/>
          </w:tcPr>
          <w:p w14:paraId="02F4866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A04</w:t>
            </w:r>
          </w:p>
          <w:p w14:paraId="79D5CCA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A27</w:t>
            </w:r>
          </w:p>
        </w:tc>
        <w:tc>
          <w:tcPr>
            <w:tcW w:w="425" w:type="dxa"/>
          </w:tcPr>
          <w:p w14:paraId="1A19005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4C2E8961"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30593989"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6A011AC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Identification of the role that is played by the sender.</w:t>
            </w:r>
          </w:p>
        </w:tc>
        <w:tc>
          <w:tcPr>
            <w:tcW w:w="3044" w:type="dxa"/>
          </w:tcPr>
          <w:p w14:paraId="476E291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A04 – TSO</w:t>
            </w:r>
          </w:p>
          <w:p w14:paraId="682BA33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A27 – BSP</w:t>
            </w:r>
          </w:p>
          <w:p w14:paraId="6D221800" w14:textId="77777777" w:rsidR="00395920" w:rsidRPr="00395920" w:rsidRDefault="00395920" w:rsidP="00395920">
            <w:pPr>
              <w:spacing w:before="40" w:after="40" w:line="240" w:lineRule="auto"/>
              <w:rPr>
                <w:rFonts w:eastAsia="Calibri" w:cstheme="minorHAnsi"/>
                <w:lang w:val="en-GB"/>
              </w:rPr>
            </w:pPr>
          </w:p>
          <w:p w14:paraId="4FFFA4B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Identification of the role that is played by the sender</w:t>
            </w:r>
          </w:p>
        </w:tc>
      </w:tr>
      <w:tr w:rsidR="006A6A37" w14:paraId="703EBE49" w14:textId="77777777" w:rsidTr="00402D20">
        <w:tc>
          <w:tcPr>
            <w:tcW w:w="2722" w:type="dxa"/>
            <w:gridSpan w:val="4"/>
          </w:tcPr>
          <w:p w14:paraId="63E5E600"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receiver_MarketParticipant.mRID </w:t>
            </w:r>
          </w:p>
          <w:p w14:paraId="05B569CB" w14:textId="77777777" w:rsidR="00395920" w:rsidRPr="00395920" w:rsidRDefault="00395920" w:rsidP="00395920">
            <w:pPr>
              <w:spacing w:before="40" w:after="40" w:line="240" w:lineRule="auto"/>
              <w:rPr>
                <w:rFonts w:eastAsia="Calibri" w:cstheme="minorHAnsi"/>
                <w:lang w:val="en-GB"/>
              </w:rPr>
            </w:pPr>
          </w:p>
        </w:tc>
        <w:tc>
          <w:tcPr>
            <w:tcW w:w="1418" w:type="dxa"/>
          </w:tcPr>
          <w:p w14:paraId="1BA8316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(1…16 chars)</w:t>
            </w:r>
          </w:p>
        </w:tc>
        <w:tc>
          <w:tcPr>
            <w:tcW w:w="425" w:type="dxa"/>
          </w:tcPr>
          <w:p w14:paraId="1E7C90D8"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2BCD6013"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00EB75D3"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6413C69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Identification of the party who is receiving the document</w:t>
            </w:r>
          </w:p>
        </w:tc>
        <w:tc>
          <w:tcPr>
            <w:tcW w:w="3044" w:type="dxa"/>
          </w:tcPr>
          <w:p w14:paraId="65B76042"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This value should be the same as that found in the sender identification of the document being acknowledged</w:t>
            </w:r>
          </w:p>
          <w:p w14:paraId="46F4A68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10X1001A1001B54W –AST</w:t>
            </w:r>
          </w:p>
          <w:p w14:paraId="32A49D9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EIC of the BSP</w:t>
            </w:r>
          </w:p>
        </w:tc>
      </w:tr>
      <w:tr w:rsidR="006A6A37" w14:paraId="385294C4" w14:textId="77777777" w:rsidTr="00402D20">
        <w:tc>
          <w:tcPr>
            <w:tcW w:w="2722" w:type="dxa"/>
            <w:gridSpan w:val="4"/>
          </w:tcPr>
          <w:p w14:paraId="3216F034"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receiver_MarketParticipant.marketRole.type </w:t>
            </w:r>
          </w:p>
          <w:p w14:paraId="3509D422" w14:textId="77777777" w:rsidR="00395920" w:rsidRPr="00395920" w:rsidRDefault="00395920" w:rsidP="00395920">
            <w:pPr>
              <w:spacing w:before="40" w:after="40" w:line="240" w:lineRule="auto"/>
              <w:rPr>
                <w:rFonts w:eastAsia="Calibri" w:cstheme="minorHAnsi"/>
                <w:lang w:val="en-GB"/>
              </w:rPr>
            </w:pPr>
          </w:p>
        </w:tc>
        <w:tc>
          <w:tcPr>
            <w:tcW w:w="1418" w:type="dxa"/>
          </w:tcPr>
          <w:p w14:paraId="551BDCA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A04</w:t>
            </w:r>
          </w:p>
          <w:p w14:paraId="28EC539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A27</w:t>
            </w:r>
          </w:p>
        </w:tc>
        <w:tc>
          <w:tcPr>
            <w:tcW w:w="425" w:type="dxa"/>
          </w:tcPr>
          <w:p w14:paraId="0D4EF9A2"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29CB7D6A"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7E9722DF"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Identification of the receiver role</w:t>
            </w:r>
          </w:p>
        </w:tc>
        <w:tc>
          <w:tcPr>
            <w:tcW w:w="3044" w:type="dxa"/>
          </w:tcPr>
          <w:p w14:paraId="0721BD47"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A04 – TSO</w:t>
            </w:r>
          </w:p>
          <w:p w14:paraId="3466EE7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A27 – BSP</w:t>
            </w:r>
          </w:p>
          <w:p w14:paraId="6BD60784" w14:textId="77777777" w:rsidR="00395920" w:rsidRPr="00395920" w:rsidRDefault="00395920" w:rsidP="00395920">
            <w:pPr>
              <w:spacing w:before="40" w:after="40" w:line="240" w:lineRule="auto"/>
              <w:rPr>
                <w:rFonts w:eastAsia="Calibri" w:cstheme="minorHAnsi"/>
                <w:lang w:val="en-GB"/>
              </w:rPr>
            </w:pPr>
          </w:p>
          <w:p w14:paraId="0CEB421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Identification of the role that is played by the receiver</w:t>
            </w:r>
          </w:p>
        </w:tc>
      </w:tr>
      <w:tr w:rsidR="006A6A37" w14:paraId="53281CAC" w14:textId="77777777" w:rsidTr="00402D20">
        <w:tc>
          <w:tcPr>
            <w:tcW w:w="2722" w:type="dxa"/>
            <w:gridSpan w:val="4"/>
          </w:tcPr>
          <w:p w14:paraId="5321F014"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received_MarketDocument.mRID </w:t>
            </w:r>
          </w:p>
          <w:p w14:paraId="5804170A" w14:textId="77777777" w:rsidR="00395920" w:rsidRPr="00395920" w:rsidRDefault="00395920" w:rsidP="00395920">
            <w:pPr>
              <w:spacing w:before="40" w:after="40" w:line="240" w:lineRule="auto"/>
              <w:rPr>
                <w:rFonts w:eastAsia="Calibri" w:cstheme="minorHAnsi"/>
                <w:lang w:val="en-GB"/>
              </w:rPr>
            </w:pPr>
          </w:p>
        </w:tc>
        <w:tc>
          <w:tcPr>
            <w:tcW w:w="1418" w:type="dxa"/>
          </w:tcPr>
          <w:p w14:paraId="2FF4CA6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(1…35 chars)</w:t>
            </w:r>
          </w:p>
        </w:tc>
        <w:tc>
          <w:tcPr>
            <w:tcW w:w="425" w:type="dxa"/>
          </w:tcPr>
          <w:p w14:paraId="5D0691BC"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6011C6D7"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2506156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Unique identification of the document that has been received.</w:t>
            </w:r>
          </w:p>
          <w:p w14:paraId="756ED399" w14:textId="77777777" w:rsidR="00395920" w:rsidRPr="00395920" w:rsidRDefault="00395920" w:rsidP="00395920">
            <w:pPr>
              <w:spacing w:before="40" w:after="40" w:line="240" w:lineRule="auto"/>
              <w:rPr>
                <w:rFonts w:eastAsia="Calibri" w:cstheme="minorHAnsi"/>
                <w:lang w:val="en-GB"/>
              </w:rPr>
            </w:pPr>
          </w:p>
        </w:tc>
        <w:tc>
          <w:tcPr>
            <w:tcW w:w="3044" w:type="dxa"/>
          </w:tcPr>
          <w:p w14:paraId="37B8789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This information identifies the document that has been received by the receiving party.</w:t>
            </w:r>
          </w:p>
          <w:p w14:paraId="3AF7E56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The identification is extracted from the received document</w:t>
            </w:r>
          </w:p>
        </w:tc>
      </w:tr>
      <w:tr w:rsidR="006A6A37" w14:paraId="28CE3611" w14:textId="77777777" w:rsidTr="00402D20">
        <w:tc>
          <w:tcPr>
            <w:tcW w:w="2722" w:type="dxa"/>
            <w:gridSpan w:val="4"/>
          </w:tcPr>
          <w:p w14:paraId="44E0C92D"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received_MarketDocument.revisionNumber  </w:t>
            </w:r>
          </w:p>
        </w:tc>
        <w:tc>
          <w:tcPr>
            <w:tcW w:w="1418" w:type="dxa"/>
          </w:tcPr>
          <w:p w14:paraId="7E92A34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 chars)</w:t>
            </w:r>
          </w:p>
        </w:tc>
        <w:tc>
          <w:tcPr>
            <w:tcW w:w="425" w:type="dxa"/>
          </w:tcPr>
          <w:p w14:paraId="5A8DE1A2"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1015E8C9"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33900DD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The version of the document that has been received.</w:t>
            </w:r>
          </w:p>
        </w:tc>
        <w:tc>
          <w:tcPr>
            <w:tcW w:w="3044" w:type="dxa"/>
          </w:tcPr>
          <w:p w14:paraId="386F81A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The document version must be provided for all documents being acknowledged that have a document version attribute</w:t>
            </w:r>
          </w:p>
        </w:tc>
      </w:tr>
      <w:tr w:rsidR="006A6A37" w14:paraId="08D1C75A" w14:textId="77777777" w:rsidTr="00402D20">
        <w:tc>
          <w:tcPr>
            <w:tcW w:w="2722" w:type="dxa"/>
            <w:gridSpan w:val="4"/>
          </w:tcPr>
          <w:p w14:paraId="09FD05D1" w14:textId="77777777" w:rsidR="00395920" w:rsidRPr="006C60E6" w:rsidRDefault="00000000" w:rsidP="006C60E6">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received_MarketDocument.type </w:t>
            </w:r>
          </w:p>
        </w:tc>
        <w:tc>
          <w:tcPr>
            <w:tcW w:w="1418" w:type="dxa"/>
          </w:tcPr>
          <w:p w14:paraId="4AD4DC0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 chars)</w:t>
            </w:r>
          </w:p>
        </w:tc>
        <w:tc>
          <w:tcPr>
            <w:tcW w:w="425" w:type="dxa"/>
          </w:tcPr>
          <w:p w14:paraId="63099563"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01B4F48C"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161662D2"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The document type is used to identify the type of document being acknowledged.</w:t>
            </w:r>
          </w:p>
        </w:tc>
        <w:tc>
          <w:tcPr>
            <w:tcW w:w="3044" w:type="dxa"/>
          </w:tcPr>
          <w:p w14:paraId="73D9E27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The document type is mandatory in contexts where there is potential ambiguity about the document being acknowledged</w:t>
            </w:r>
            <w:r w:rsidRPr="00395920">
              <w:rPr>
                <w:rFonts w:eastAsia="Calibri" w:cstheme="minorHAnsi"/>
                <w:lang w:val="en-GB"/>
              </w:rPr>
              <w:tab/>
            </w:r>
          </w:p>
        </w:tc>
      </w:tr>
      <w:tr w:rsidR="006A6A37" w14:paraId="5F9DB319" w14:textId="77777777" w:rsidTr="00402D20">
        <w:tc>
          <w:tcPr>
            <w:tcW w:w="2722" w:type="dxa"/>
            <w:gridSpan w:val="4"/>
          </w:tcPr>
          <w:p w14:paraId="72D96C2F"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received_MarketDocument.process.processType </w:t>
            </w:r>
          </w:p>
        </w:tc>
        <w:tc>
          <w:tcPr>
            <w:tcW w:w="1418" w:type="dxa"/>
          </w:tcPr>
          <w:p w14:paraId="1A18328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 chars)</w:t>
            </w:r>
          </w:p>
        </w:tc>
        <w:tc>
          <w:tcPr>
            <w:tcW w:w="425" w:type="dxa"/>
          </w:tcPr>
          <w:p w14:paraId="2D570470"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7E521AA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2ED5239A"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The identification of the nature of process that the document addresses. </w:t>
            </w:r>
          </w:p>
          <w:p w14:paraId="41C3A7EE" w14:textId="77777777" w:rsidR="00395920" w:rsidRPr="00395920" w:rsidRDefault="00395920" w:rsidP="00395920">
            <w:pPr>
              <w:autoSpaceDE w:val="0"/>
              <w:autoSpaceDN w:val="0"/>
              <w:adjustRightInd w:val="0"/>
              <w:spacing w:after="0" w:line="240" w:lineRule="auto"/>
              <w:rPr>
                <w:rFonts w:cstheme="minorHAnsi"/>
                <w:color w:val="000000"/>
                <w:lang w:val="en-GB"/>
              </w:rPr>
            </w:pPr>
          </w:p>
        </w:tc>
        <w:tc>
          <w:tcPr>
            <w:tcW w:w="3044" w:type="dxa"/>
          </w:tcPr>
          <w:p w14:paraId="0A0E3F43"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The information is extracted from the received document. </w:t>
            </w:r>
          </w:p>
        </w:tc>
      </w:tr>
      <w:tr w:rsidR="006A6A37" w14:paraId="31CBD6BA" w14:textId="77777777" w:rsidTr="00402D20">
        <w:tc>
          <w:tcPr>
            <w:tcW w:w="2722" w:type="dxa"/>
            <w:gridSpan w:val="4"/>
          </w:tcPr>
          <w:p w14:paraId="3FECA40B"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received_MarketDocument.createdDateTime </w:t>
            </w:r>
          </w:p>
        </w:tc>
        <w:tc>
          <w:tcPr>
            <w:tcW w:w="1418" w:type="dxa"/>
          </w:tcPr>
          <w:p w14:paraId="745E0B4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 chars)</w:t>
            </w:r>
          </w:p>
        </w:tc>
        <w:tc>
          <w:tcPr>
            <w:tcW w:w="425" w:type="dxa"/>
          </w:tcPr>
          <w:p w14:paraId="56E41928"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07A5F65E"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04E917AB"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The date and time of the creation of the document. </w:t>
            </w:r>
          </w:p>
          <w:p w14:paraId="7D3DB257" w14:textId="77777777" w:rsidR="00395920" w:rsidRPr="00395920" w:rsidRDefault="00395920" w:rsidP="00395920">
            <w:pPr>
              <w:autoSpaceDE w:val="0"/>
              <w:autoSpaceDN w:val="0"/>
              <w:adjustRightInd w:val="0"/>
              <w:spacing w:after="0" w:line="240" w:lineRule="auto"/>
              <w:rPr>
                <w:rFonts w:cstheme="minorHAnsi"/>
                <w:color w:val="000000"/>
                <w:lang w:val="en-GB"/>
              </w:rPr>
            </w:pPr>
          </w:p>
        </w:tc>
        <w:tc>
          <w:tcPr>
            <w:tcW w:w="3044" w:type="dxa"/>
          </w:tcPr>
          <w:p w14:paraId="42EFAECA"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lastRenderedPageBreak/>
              <w:t xml:space="preserve">The information is extracted from the received document. </w:t>
            </w:r>
          </w:p>
          <w:p w14:paraId="0011468A" w14:textId="77777777" w:rsidR="00395920" w:rsidRPr="00395920" w:rsidRDefault="00395920" w:rsidP="00395920">
            <w:pPr>
              <w:spacing w:before="40" w:after="40" w:line="240" w:lineRule="auto"/>
              <w:rPr>
                <w:rFonts w:eastAsia="Calibri" w:cstheme="minorHAnsi"/>
                <w:lang w:val="en-GB"/>
              </w:rPr>
            </w:pPr>
          </w:p>
        </w:tc>
      </w:tr>
      <w:tr w:rsidR="006A6A37" w14:paraId="63A65E40" w14:textId="77777777" w:rsidTr="00402D20">
        <w:tc>
          <w:tcPr>
            <w:tcW w:w="313" w:type="dxa"/>
            <w:tcBorders>
              <w:top w:val="nil"/>
              <w:left w:val="nil"/>
              <w:bottom w:val="nil"/>
              <w:right w:val="single" w:sz="4" w:space="0" w:color="auto"/>
            </w:tcBorders>
          </w:tcPr>
          <w:p w14:paraId="73F9790E" w14:textId="77777777" w:rsidR="00395920" w:rsidRPr="00395920" w:rsidRDefault="00395920" w:rsidP="00395920">
            <w:pPr>
              <w:spacing w:before="40" w:after="40" w:line="240" w:lineRule="auto"/>
              <w:rPr>
                <w:rFonts w:eastAsia="Calibri" w:cstheme="minorHAnsi"/>
                <w:lang w:val="en-GB"/>
              </w:rPr>
            </w:pPr>
          </w:p>
        </w:tc>
        <w:tc>
          <w:tcPr>
            <w:tcW w:w="2409" w:type="dxa"/>
            <w:gridSpan w:val="3"/>
            <w:tcBorders>
              <w:left w:val="single" w:sz="4" w:space="0" w:color="auto"/>
            </w:tcBorders>
          </w:tcPr>
          <w:p w14:paraId="44A6139C" w14:textId="77777777" w:rsidR="00395920" w:rsidRPr="00395920" w:rsidRDefault="00000000" w:rsidP="003959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lang w:val="en-GB" w:eastAsia="lv-LV"/>
              </w:rPr>
            </w:pPr>
            <w:r w:rsidRPr="00395920">
              <w:rPr>
                <w:rFonts w:eastAsia="Times New Roman" w:cstheme="minorHAnsi"/>
                <w:b/>
                <w:bCs/>
                <w:color w:val="000000"/>
                <w:lang w:val="en-GB" w:eastAsia="lv-LV"/>
              </w:rPr>
              <w:t>Rejected_TimeSeries</w:t>
            </w:r>
          </w:p>
        </w:tc>
        <w:tc>
          <w:tcPr>
            <w:tcW w:w="1418" w:type="dxa"/>
          </w:tcPr>
          <w:p w14:paraId="324B1586" w14:textId="77777777" w:rsidR="00395920" w:rsidRPr="00395920" w:rsidRDefault="00395920" w:rsidP="00395920">
            <w:pPr>
              <w:spacing w:before="40" w:after="40" w:line="240" w:lineRule="auto"/>
              <w:rPr>
                <w:rFonts w:eastAsia="Calibri" w:cstheme="minorHAnsi"/>
                <w:lang w:val="en-GB"/>
              </w:rPr>
            </w:pPr>
          </w:p>
        </w:tc>
        <w:tc>
          <w:tcPr>
            <w:tcW w:w="425" w:type="dxa"/>
          </w:tcPr>
          <w:p w14:paraId="058584F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6E4A6538"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371A1AB8" w14:textId="77777777" w:rsidR="00395920" w:rsidRPr="00395920" w:rsidRDefault="00395920" w:rsidP="00395920">
            <w:pPr>
              <w:spacing w:before="40" w:after="40" w:line="240" w:lineRule="auto"/>
              <w:rPr>
                <w:rFonts w:eastAsia="Calibri" w:cstheme="minorHAnsi"/>
                <w:lang w:val="en-GB"/>
              </w:rPr>
            </w:pPr>
          </w:p>
        </w:tc>
        <w:tc>
          <w:tcPr>
            <w:tcW w:w="3044" w:type="dxa"/>
          </w:tcPr>
          <w:p w14:paraId="7F7FC49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In case the time series level error.</w:t>
            </w:r>
          </w:p>
        </w:tc>
      </w:tr>
      <w:tr w:rsidR="006A6A37" w14:paraId="5A44F66B" w14:textId="77777777" w:rsidTr="00402D20">
        <w:tc>
          <w:tcPr>
            <w:tcW w:w="313" w:type="dxa"/>
            <w:tcBorders>
              <w:top w:val="nil"/>
              <w:left w:val="nil"/>
              <w:bottom w:val="nil"/>
              <w:right w:val="single" w:sz="4" w:space="0" w:color="auto"/>
            </w:tcBorders>
          </w:tcPr>
          <w:p w14:paraId="007AA57B" w14:textId="77777777" w:rsidR="00395920" w:rsidRPr="00395920" w:rsidRDefault="00395920" w:rsidP="00395920">
            <w:pPr>
              <w:spacing w:before="40" w:after="40" w:line="240" w:lineRule="auto"/>
              <w:rPr>
                <w:rFonts w:eastAsia="Calibri" w:cstheme="minorHAnsi"/>
                <w:lang w:val="en-GB"/>
              </w:rPr>
            </w:pPr>
          </w:p>
        </w:tc>
        <w:tc>
          <w:tcPr>
            <w:tcW w:w="2409" w:type="dxa"/>
            <w:gridSpan w:val="3"/>
            <w:tcBorders>
              <w:left w:val="single" w:sz="4" w:space="0" w:color="auto"/>
            </w:tcBorders>
          </w:tcPr>
          <w:p w14:paraId="7C2B0632"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mRID </w:t>
            </w:r>
          </w:p>
          <w:p w14:paraId="199993F2" w14:textId="77777777" w:rsidR="00395920" w:rsidRPr="00395920" w:rsidRDefault="00395920" w:rsidP="00395920">
            <w:pPr>
              <w:spacing w:before="40" w:after="40" w:line="240" w:lineRule="auto"/>
              <w:rPr>
                <w:rFonts w:eastAsia="Calibri" w:cstheme="minorHAnsi"/>
                <w:lang w:val="en-GB"/>
              </w:rPr>
            </w:pPr>
          </w:p>
        </w:tc>
        <w:tc>
          <w:tcPr>
            <w:tcW w:w="1418" w:type="dxa"/>
          </w:tcPr>
          <w:p w14:paraId="33CD599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(1..35 chars)</w:t>
            </w:r>
          </w:p>
        </w:tc>
        <w:tc>
          <w:tcPr>
            <w:tcW w:w="425" w:type="dxa"/>
          </w:tcPr>
          <w:p w14:paraId="67F2FC46"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6FC50462"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74462693"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4242C2B9"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The time series in the received document that has been rejected during the initial validation process. </w:t>
            </w:r>
          </w:p>
        </w:tc>
        <w:tc>
          <w:tcPr>
            <w:tcW w:w="3044" w:type="dxa"/>
          </w:tcPr>
          <w:p w14:paraId="16350DA6" w14:textId="77777777" w:rsidR="00395920" w:rsidRPr="00395920" w:rsidRDefault="00000000" w:rsidP="00395920">
            <w:pPr>
              <w:autoSpaceDE w:val="0"/>
              <w:autoSpaceDN w:val="0"/>
              <w:adjustRightInd w:val="0"/>
              <w:spacing w:after="0" w:line="240" w:lineRule="auto"/>
              <w:rPr>
                <w:rFonts w:cstheme="minorHAnsi"/>
                <w:color w:val="000000"/>
                <w:lang w:val="en-GB"/>
              </w:rPr>
            </w:pPr>
            <w:r w:rsidRPr="00395920">
              <w:rPr>
                <w:rFonts w:cstheme="minorHAnsi"/>
                <w:color w:val="000000"/>
                <w:lang w:val="en-GB"/>
              </w:rPr>
              <w:t xml:space="preserve">Time series included in the received document. </w:t>
            </w:r>
          </w:p>
          <w:p w14:paraId="0C595600" w14:textId="77777777" w:rsidR="00395920" w:rsidRPr="00395920" w:rsidRDefault="00395920" w:rsidP="00395920">
            <w:pPr>
              <w:spacing w:before="40" w:after="40" w:line="240" w:lineRule="auto"/>
              <w:rPr>
                <w:rFonts w:eastAsia="Calibri" w:cstheme="minorHAnsi"/>
                <w:lang w:val="en-GB"/>
              </w:rPr>
            </w:pPr>
          </w:p>
        </w:tc>
      </w:tr>
      <w:tr w:rsidR="006A6A37" w14:paraId="159164A0" w14:textId="77777777" w:rsidTr="00402D20">
        <w:tc>
          <w:tcPr>
            <w:tcW w:w="738" w:type="dxa"/>
            <w:gridSpan w:val="2"/>
            <w:tcBorders>
              <w:top w:val="nil"/>
              <w:left w:val="nil"/>
              <w:bottom w:val="nil"/>
              <w:right w:val="single" w:sz="4" w:space="0" w:color="auto"/>
            </w:tcBorders>
          </w:tcPr>
          <w:p w14:paraId="22AE5E75" w14:textId="77777777" w:rsidR="00395920" w:rsidRPr="00395920" w:rsidRDefault="00395920" w:rsidP="00395920">
            <w:pPr>
              <w:spacing w:before="40" w:after="40" w:line="240" w:lineRule="auto"/>
              <w:rPr>
                <w:rFonts w:eastAsia="Calibri" w:cstheme="minorHAnsi"/>
                <w:lang w:val="en-GB"/>
              </w:rPr>
            </w:pPr>
          </w:p>
        </w:tc>
        <w:tc>
          <w:tcPr>
            <w:tcW w:w="1984" w:type="dxa"/>
            <w:gridSpan w:val="2"/>
            <w:tcBorders>
              <w:left w:val="single" w:sz="4" w:space="0" w:color="auto"/>
            </w:tcBorders>
          </w:tcPr>
          <w:p w14:paraId="166A8473" w14:textId="77777777" w:rsidR="00395920" w:rsidRPr="00395920" w:rsidRDefault="00000000" w:rsidP="00395920">
            <w:pPr>
              <w:spacing w:before="40" w:after="40" w:line="240" w:lineRule="auto"/>
              <w:rPr>
                <w:rFonts w:eastAsia="Calibri" w:cstheme="minorHAnsi"/>
                <w:b/>
                <w:bCs/>
                <w:lang w:val="en-GB"/>
              </w:rPr>
            </w:pPr>
            <w:r w:rsidRPr="00395920">
              <w:rPr>
                <w:rFonts w:eastAsia="Calibri" w:cstheme="minorHAnsi"/>
                <w:b/>
                <w:bCs/>
                <w:lang w:val="en-GB"/>
              </w:rPr>
              <w:t>Reason</w:t>
            </w:r>
          </w:p>
        </w:tc>
        <w:tc>
          <w:tcPr>
            <w:tcW w:w="1418" w:type="dxa"/>
          </w:tcPr>
          <w:p w14:paraId="0F67F05E" w14:textId="77777777" w:rsidR="00395920" w:rsidRPr="00395920" w:rsidRDefault="00395920" w:rsidP="00395920">
            <w:pPr>
              <w:spacing w:before="40" w:after="40" w:line="240" w:lineRule="auto"/>
              <w:rPr>
                <w:rFonts w:eastAsia="Calibri" w:cstheme="minorHAnsi"/>
                <w:lang w:val="en-GB"/>
              </w:rPr>
            </w:pPr>
          </w:p>
        </w:tc>
        <w:tc>
          <w:tcPr>
            <w:tcW w:w="425" w:type="dxa"/>
          </w:tcPr>
          <w:p w14:paraId="217D0FA8"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55CE5AC6"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687D475A"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29273757" w14:textId="77777777" w:rsidR="00395920" w:rsidRPr="00395920" w:rsidRDefault="00395920" w:rsidP="00395920">
            <w:pPr>
              <w:spacing w:before="40" w:after="40" w:line="240" w:lineRule="auto"/>
              <w:rPr>
                <w:rFonts w:eastAsia="Calibri" w:cstheme="minorHAnsi"/>
                <w:lang w:val="en-GB"/>
              </w:rPr>
            </w:pPr>
          </w:p>
        </w:tc>
        <w:tc>
          <w:tcPr>
            <w:tcW w:w="3044" w:type="dxa"/>
          </w:tcPr>
          <w:p w14:paraId="6082D0CE" w14:textId="77777777" w:rsidR="00395920" w:rsidRPr="00395920" w:rsidRDefault="00395920" w:rsidP="00395920">
            <w:pPr>
              <w:spacing w:before="40" w:after="40" w:line="240" w:lineRule="auto"/>
              <w:rPr>
                <w:rFonts w:eastAsia="Calibri" w:cstheme="minorHAnsi"/>
                <w:lang w:val="en-GB"/>
              </w:rPr>
            </w:pPr>
          </w:p>
        </w:tc>
      </w:tr>
      <w:tr w:rsidR="006A6A37" w14:paraId="61F1C6AD" w14:textId="77777777" w:rsidTr="00402D20">
        <w:tc>
          <w:tcPr>
            <w:tcW w:w="738" w:type="dxa"/>
            <w:gridSpan w:val="2"/>
            <w:tcBorders>
              <w:top w:val="nil"/>
              <w:left w:val="nil"/>
              <w:bottom w:val="nil"/>
              <w:right w:val="single" w:sz="4" w:space="0" w:color="auto"/>
            </w:tcBorders>
          </w:tcPr>
          <w:p w14:paraId="05CE1649" w14:textId="77777777" w:rsidR="00395920" w:rsidRPr="00395920" w:rsidRDefault="00395920" w:rsidP="00395920">
            <w:pPr>
              <w:spacing w:before="40" w:after="40" w:line="240" w:lineRule="auto"/>
              <w:rPr>
                <w:rFonts w:eastAsia="Calibri" w:cstheme="minorHAnsi"/>
                <w:lang w:val="en-GB"/>
              </w:rPr>
            </w:pPr>
          </w:p>
        </w:tc>
        <w:tc>
          <w:tcPr>
            <w:tcW w:w="1984" w:type="dxa"/>
            <w:gridSpan w:val="2"/>
            <w:tcBorders>
              <w:left w:val="single" w:sz="4" w:space="0" w:color="auto"/>
            </w:tcBorders>
          </w:tcPr>
          <w:p w14:paraId="4E399EE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Code</w:t>
            </w:r>
          </w:p>
        </w:tc>
        <w:tc>
          <w:tcPr>
            <w:tcW w:w="1418" w:type="dxa"/>
          </w:tcPr>
          <w:p w14:paraId="1392AA9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 chars)</w:t>
            </w:r>
          </w:p>
        </w:tc>
        <w:tc>
          <w:tcPr>
            <w:tcW w:w="425" w:type="dxa"/>
          </w:tcPr>
          <w:p w14:paraId="7CA80B91"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55D0C544"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452CAAD4"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5DA25AC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A code providing the acknowledgement status at Time Series Level.</w:t>
            </w:r>
          </w:p>
        </w:tc>
        <w:tc>
          <w:tcPr>
            <w:tcW w:w="3044" w:type="dxa"/>
          </w:tcPr>
          <w:p w14:paraId="3881ADB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Reason codes are described in the table below.</w:t>
            </w:r>
          </w:p>
        </w:tc>
      </w:tr>
      <w:tr w:rsidR="006A6A37" w14:paraId="0DF5BC2B" w14:textId="77777777" w:rsidTr="00402D20">
        <w:tc>
          <w:tcPr>
            <w:tcW w:w="738" w:type="dxa"/>
            <w:gridSpan w:val="2"/>
            <w:tcBorders>
              <w:top w:val="nil"/>
              <w:left w:val="nil"/>
              <w:bottom w:val="nil"/>
              <w:right w:val="single" w:sz="4" w:space="0" w:color="auto"/>
            </w:tcBorders>
          </w:tcPr>
          <w:p w14:paraId="135FD775" w14:textId="77777777" w:rsidR="00395920" w:rsidRPr="00395920" w:rsidRDefault="00395920" w:rsidP="00395920">
            <w:pPr>
              <w:spacing w:before="40" w:after="40" w:line="240" w:lineRule="auto"/>
              <w:rPr>
                <w:rFonts w:eastAsia="Calibri" w:cstheme="minorHAnsi"/>
                <w:lang w:val="en-GB"/>
              </w:rPr>
            </w:pPr>
          </w:p>
        </w:tc>
        <w:tc>
          <w:tcPr>
            <w:tcW w:w="1984" w:type="dxa"/>
            <w:gridSpan w:val="2"/>
            <w:tcBorders>
              <w:left w:val="single" w:sz="4" w:space="0" w:color="auto"/>
            </w:tcBorders>
          </w:tcPr>
          <w:p w14:paraId="5ED9599A"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Text</w:t>
            </w:r>
          </w:p>
        </w:tc>
        <w:tc>
          <w:tcPr>
            <w:tcW w:w="1418" w:type="dxa"/>
          </w:tcPr>
          <w:p w14:paraId="534F485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(1…150 chars)</w:t>
            </w:r>
          </w:p>
        </w:tc>
        <w:tc>
          <w:tcPr>
            <w:tcW w:w="425" w:type="dxa"/>
          </w:tcPr>
          <w:p w14:paraId="2396A120"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64AFFD99"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4EA0C08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Textual description of a rejection.</w:t>
            </w:r>
          </w:p>
        </w:tc>
        <w:tc>
          <w:tcPr>
            <w:tcW w:w="3044" w:type="dxa"/>
          </w:tcPr>
          <w:p w14:paraId="0806F51B"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Reason Title from table below should be used as ReasonText.</w:t>
            </w:r>
          </w:p>
        </w:tc>
      </w:tr>
      <w:tr w:rsidR="006A6A37" w14:paraId="0AE5A2B2" w14:textId="77777777" w:rsidTr="00402D20">
        <w:tc>
          <w:tcPr>
            <w:tcW w:w="738" w:type="dxa"/>
            <w:gridSpan w:val="2"/>
            <w:tcBorders>
              <w:top w:val="nil"/>
              <w:left w:val="nil"/>
              <w:bottom w:val="nil"/>
              <w:right w:val="single" w:sz="4" w:space="0" w:color="auto"/>
            </w:tcBorders>
          </w:tcPr>
          <w:p w14:paraId="2740694E" w14:textId="77777777" w:rsidR="00395920" w:rsidRPr="00395920" w:rsidRDefault="00395920" w:rsidP="00395920">
            <w:pPr>
              <w:spacing w:before="40" w:after="40" w:line="240" w:lineRule="auto"/>
              <w:rPr>
                <w:rFonts w:eastAsia="Calibri" w:cstheme="minorHAnsi"/>
                <w:lang w:val="en-GB"/>
              </w:rPr>
            </w:pPr>
          </w:p>
        </w:tc>
        <w:tc>
          <w:tcPr>
            <w:tcW w:w="1984" w:type="dxa"/>
            <w:gridSpan w:val="2"/>
            <w:tcBorders>
              <w:left w:val="single" w:sz="4" w:space="0" w:color="auto"/>
            </w:tcBorders>
          </w:tcPr>
          <w:p w14:paraId="6D14AB34" w14:textId="77777777" w:rsidR="00395920" w:rsidRPr="00395920" w:rsidRDefault="00000000" w:rsidP="00395920">
            <w:pPr>
              <w:autoSpaceDE w:val="0"/>
              <w:autoSpaceDN w:val="0"/>
              <w:adjustRightInd w:val="0"/>
              <w:spacing w:after="0" w:line="240" w:lineRule="auto"/>
              <w:rPr>
                <w:rFonts w:cstheme="minorHAnsi"/>
                <w:b/>
                <w:bCs/>
                <w:color w:val="000000"/>
                <w:lang w:val="en-GB"/>
              </w:rPr>
            </w:pPr>
            <w:r w:rsidRPr="00395920">
              <w:rPr>
                <w:rFonts w:cstheme="minorHAnsi"/>
                <w:b/>
                <w:bCs/>
                <w:color w:val="000000"/>
                <w:lang w:val="en-GB"/>
              </w:rPr>
              <w:t xml:space="preserve">InError_Period </w:t>
            </w:r>
          </w:p>
        </w:tc>
        <w:tc>
          <w:tcPr>
            <w:tcW w:w="1418" w:type="dxa"/>
          </w:tcPr>
          <w:p w14:paraId="4CF8C9E0" w14:textId="77777777" w:rsidR="00395920" w:rsidRPr="00395920" w:rsidRDefault="00395920" w:rsidP="00395920">
            <w:pPr>
              <w:spacing w:before="40" w:after="40" w:line="240" w:lineRule="auto"/>
              <w:rPr>
                <w:rFonts w:eastAsia="Calibri" w:cstheme="minorHAnsi"/>
                <w:lang w:val="en-GB"/>
              </w:rPr>
            </w:pPr>
          </w:p>
        </w:tc>
        <w:tc>
          <w:tcPr>
            <w:tcW w:w="425" w:type="dxa"/>
          </w:tcPr>
          <w:p w14:paraId="7F656412"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6FBD149A"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43CC40C5" w14:textId="77777777" w:rsidR="00395920" w:rsidRPr="00395920" w:rsidRDefault="00395920" w:rsidP="00395920">
            <w:pPr>
              <w:spacing w:before="40" w:after="40" w:line="240" w:lineRule="auto"/>
              <w:rPr>
                <w:rFonts w:eastAsia="Calibri" w:cstheme="minorHAnsi"/>
                <w:lang w:val="en-GB"/>
              </w:rPr>
            </w:pPr>
          </w:p>
        </w:tc>
        <w:tc>
          <w:tcPr>
            <w:tcW w:w="3044" w:type="dxa"/>
          </w:tcPr>
          <w:p w14:paraId="0DDDA3E8"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In case of the time period level error.</w:t>
            </w:r>
          </w:p>
        </w:tc>
      </w:tr>
      <w:tr w:rsidR="006A6A37" w14:paraId="18A240DD" w14:textId="77777777" w:rsidTr="00402D20">
        <w:tc>
          <w:tcPr>
            <w:tcW w:w="738" w:type="dxa"/>
            <w:gridSpan w:val="2"/>
            <w:tcBorders>
              <w:top w:val="nil"/>
              <w:left w:val="nil"/>
              <w:bottom w:val="nil"/>
              <w:right w:val="single" w:sz="4" w:space="0" w:color="auto"/>
            </w:tcBorders>
          </w:tcPr>
          <w:p w14:paraId="269F4EF9" w14:textId="77777777" w:rsidR="00395920" w:rsidRPr="00395920" w:rsidRDefault="00395920" w:rsidP="00395920">
            <w:pPr>
              <w:spacing w:before="40" w:after="40" w:line="240" w:lineRule="auto"/>
              <w:rPr>
                <w:rFonts w:eastAsia="Calibri" w:cstheme="minorHAnsi"/>
                <w:lang w:val="en-GB"/>
              </w:rPr>
            </w:pPr>
          </w:p>
        </w:tc>
        <w:tc>
          <w:tcPr>
            <w:tcW w:w="1984" w:type="dxa"/>
            <w:gridSpan w:val="2"/>
            <w:tcBorders>
              <w:left w:val="single" w:sz="4" w:space="0" w:color="auto"/>
            </w:tcBorders>
            <w:vAlign w:val="center"/>
          </w:tcPr>
          <w:p w14:paraId="48A564CC" w14:textId="77777777" w:rsidR="00395920" w:rsidRPr="00395920" w:rsidRDefault="00000000" w:rsidP="00395920">
            <w:pPr>
              <w:spacing w:before="40" w:after="40" w:line="240" w:lineRule="auto"/>
              <w:rPr>
                <w:rFonts w:eastAsia="Calibri" w:cstheme="minorHAnsi"/>
                <w:lang w:val="en-GB"/>
              </w:rPr>
            </w:pPr>
            <w:r w:rsidRPr="00395920">
              <w:rPr>
                <w:rFonts w:eastAsia="Times New Roman" w:cstheme="minorHAnsi"/>
                <w:color w:val="000000"/>
                <w:lang w:val="en-GB" w:eastAsia="lv-LV" w:bidi="en-US"/>
              </w:rPr>
              <w:t>start</w:t>
            </w:r>
          </w:p>
        </w:tc>
        <w:tc>
          <w:tcPr>
            <w:tcW w:w="1418" w:type="dxa"/>
            <w:vAlign w:val="center"/>
          </w:tcPr>
          <w:p w14:paraId="0C18C4BF" w14:textId="77777777" w:rsidR="00395920" w:rsidRPr="00395920" w:rsidRDefault="00000000" w:rsidP="00395920">
            <w:pPr>
              <w:spacing w:before="40" w:after="40" w:line="240" w:lineRule="auto"/>
              <w:rPr>
                <w:rFonts w:eastAsia="Calibri" w:cstheme="minorHAnsi"/>
                <w:lang w:val="en-GB"/>
              </w:rPr>
            </w:pPr>
            <w:r w:rsidRPr="00395920">
              <w:rPr>
                <w:rFonts w:eastAsia="Times New Roman" w:cstheme="minorHAnsi"/>
                <w:color w:val="000000"/>
                <w:lang w:val="en-GB" w:eastAsia="lv-LV" w:bidi="en-US"/>
              </w:rPr>
              <w:t xml:space="preserve">UTC DateTime </w:t>
            </w:r>
          </w:p>
        </w:tc>
        <w:tc>
          <w:tcPr>
            <w:tcW w:w="425" w:type="dxa"/>
            <w:vAlign w:val="center"/>
          </w:tcPr>
          <w:p w14:paraId="2D4096AC" w14:textId="77777777" w:rsidR="00395920" w:rsidRPr="00395920" w:rsidRDefault="00000000" w:rsidP="00395920">
            <w:pPr>
              <w:spacing w:before="40" w:after="40" w:line="240" w:lineRule="auto"/>
              <w:jc w:val="center"/>
              <w:rPr>
                <w:rFonts w:eastAsia="Times New Roman" w:cstheme="minorHAnsi"/>
                <w:color w:val="000000"/>
                <w:lang w:val="en-GB" w:eastAsia="lv-LV" w:bidi="en-US"/>
              </w:rPr>
            </w:pPr>
            <w:r w:rsidRPr="00395920">
              <w:rPr>
                <w:rFonts w:eastAsia="Times New Roman" w:cstheme="minorHAnsi"/>
                <w:color w:val="000000"/>
                <w:lang w:val="en-GB" w:eastAsia="lv-LV" w:bidi="en-US"/>
              </w:rPr>
              <w:t>YE</w:t>
            </w:r>
          </w:p>
          <w:p w14:paraId="21E122AC" w14:textId="77777777" w:rsidR="00395920" w:rsidRPr="00395920" w:rsidRDefault="00000000" w:rsidP="00395920">
            <w:pPr>
              <w:spacing w:before="40" w:after="40" w:line="240" w:lineRule="auto"/>
              <w:jc w:val="center"/>
              <w:rPr>
                <w:rFonts w:eastAsia="Calibri" w:cstheme="minorHAnsi"/>
                <w:lang w:val="en-GB"/>
              </w:rPr>
            </w:pPr>
            <w:r w:rsidRPr="00395920">
              <w:rPr>
                <w:rFonts w:eastAsia="Times New Roman" w:cstheme="minorHAnsi"/>
                <w:color w:val="000000"/>
                <w:lang w:val="en-GB" w:eastAsia="lv-LV" w:bidi="en-US"/>
              </w:rPr>
              <w:t>S</w:t>
            </w:r>
          </w:p>
        </w:tc>
        <w:tc>
          <w:tcPr>
            <w:tcW w:w="1985" w:type="dxa"/>
            <w:vAlign w:val="center"/>
          </w:tcPr>
          <w:p w14:paraId="54FBE05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The start date and time of the time period in error.</w:t>
            </w:r>
          </w:p>
          <w:p w14:paraId="5DD9A0B3"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This information is used to identify the time interval that has been identified as being in error.</w:t>
            </w:r>
          </w:p>
        </w:tc>
        <w:tc>
          <w:tcPr>
            <w:tcW w:w="3044" w:type="dxa"/>
            <w:vAlign w:val="center"/>
          </w:tcPr>
          <w:p w14:paraId="00F6D6FC" w14:textId="77777777" w:rsidR="00395920" w:rsidRPr="00395920" w:rsidRDefault="00000000" w:rsidP="00395920">
            <w:pPr>
              <w:spacing w:before="40" w:after="40" w:line="240" w:lineRule="auto"/>
              <w:rPr>
                <w:rFonts w:eastAsia="Calibri" w:cstheme="minorHAnsi"/>
                <w:lang w:val="en-GB"/>
              </w:rPr>
            </w:pPr>
            <w:r w:rsidRPr="00395920">
              <w:rPr>
                <w:rFonts w:eastAsia="Times New Roman" w:cstheme="minorHAnsi"/>
                <w:color w:val="000000"/>
                <w:lang w:val="en-GB" w:eastAsia="lv-LV" w:bidi="en-US"/>
              </w:rPr>
              <w:t xml:space="preserve">The start and end date and time must be expressed in UTC time zone and as YYYY-MM-DDTHH:MMZ. </w:t>
            </w:r>
          </w:p>
        </w:tc>
      </w:tr>
      <w:tr w:rsidR="006A6A37" w14:paraId="7F24098C" w14:textId="77777777" w:rsidTr="00402D20">
        <w:tc>
          <w:tcPr>
            <w:tcW w:w="738" w:type="dxa"/>
            <w:gridSpan w:val="2"/>
            <w:tcBorders>
              <w:top w:val="nil"/>
              <w:left w:val="nil"/>
              <w:bottom w:val="nil"/>
              <w:right w:val="single" w:sz="4" w:space="0" w:color="auto"/>
            </w:tcBorders>
          </w:tcPr>
          <w:p w14:paraId="239F246C" w14:textId="77777777" w:rsidR="00395920" w:rsidRPr="00395920" w:rsidRDefault="00395920" w:rsidP="00395920">
            <w:pPr>
              <w:spacing w:before="40" w:after="40" w:line="240" w:lineRule="auto"/>
              <w:rPr>
                <w:rFonts w:eastAsia="Calibri" w:cstheme="minorHAnsi"/>
                <w:lang w:val="en-GB"/>
              </w:rPr>
            </w:pPr>
          </w:p>
        </w:tc>
        <w:tc>
          <w:tcPr>
            <w:tcW w:w="1984" w:type="dxa"/>
            <w:gridSpan w:val="2"/>
            <w:tcBorders>
              <w:left w:val="single" w:sz="4" w:space="0" w:color="auto"/>
            </w:tcBorders>
            <w:vAlign w:val="center"/>
          </w:tcPr>
          <w:p w14:paraId="2B4502D0" w14:textId="77777777" w:rsidR="00395920" w:rsidRPr="00395920" w:rsidRDefault="00000000" w:rsidP="00395920">
            <w:pPr>
              <w:spacing w:before="40" w:after="40" w:line="240" w:lineRule="auto"/>
              <w:rPr>
                <w:rFonts w:eastAsia="Calibri" w:cstheme="minorHAnsi"/>
                <w:lang w:val="en-GB"/>
              </w:rPr>
            </w:pPr>
            <w:r w:rsidRPr="00395920">
              <w:rPr>
                <w:rFonts w:eastAsia="Times New Roman" w:cstheme="minorHAnsi"/>
                <w:color w:val="000000"/>
                <w:lang w:val="en-GB" w:eastAsia="lv-LV" w:bidi="en-US"/>
              </w:rPr>
              <w:t>end</w:t>
            </w:r>
          </w:p>
        </w:tc>
        <w:tc>
          <w:tcPr>
            <w:tcW w:w="1418" w:type="dxa"/>
            <w:vAlign w:val="center"/>
          </w:tcPr>
          <w:p w14:paraId="1189B0E8" w14:textId="77777777" w:rsidR="00395920" w:rsidRPr="00395920" w:rsidRDefault="00000000" w:rsidP="00395920">
            <w:pPr>
              <w:spacing w:before="40" w:after="40" w:line="240" w:lineRule="auto"/>
              <w:rPr>
                <w:rFonts w:eastAsia="Calibri" w:cstheme="minorHAnsi"/>
                <w:lang w:val="en-GB"/>
              </w:rPr>
            </w:pPr>
            <w:r w:rsidRPr="00395920">
              <w:rPr>
                <w:rFonts w:eastAsia="Times New Roman" w:cstheme="minorHAnsi"/>
                <w:color w:val="000000"/>
                <w:lang w:val="en-GB" w:eastAsia="lv-LV" w:bidi="en-US"/>
              </w:rPr>
              <w:t xml:space="preserve">UTC DateTime </w:t>
            </w:r>
          </w:p>
        </w:tc>
        <w:tc>
          <w:tcPr>
            <w:tcW w:w="425" w:type="dxa"/>
            <w:vAlign w:val="center"/>
          </w:tcPr>
          <w:p w14:paraId="6A546D1D" w14:textId="77777777" w:rsidR="00395920" w:rsidRPr="00395920" w:rsidRDefault="00000000" w:rsidP="00395920">
            <w:pPr>
              <w:spacing w:before="40" w:after="40" w:line="240" w:lineRule="auto"/>
              <w:jc w:val="center"/>
              <w:rPr>
                <w:rFonts w:eastAsia="Times New Roman" w:cstheme="minorHAnsi"/>
                <w:color w:val="000000"/>
                <w:lang w:val="en-GB" w:eastAsia="lv-LV" w:bidi="en-US"/>
              </w:rPr>
            </w:pPr>
            <w:r w:rsidRPr="00395920">
              <w:rPr>
                <w:rFonts w:eastAsia="Times New Roman" w:cstheme="minorHAnsi"/>
                <w:color w:val="000000"/>
                <w:lang w:val="en-GB" w:eastAsia="lv-LV" w:bidi="en-US"/>
              </w:rPr>
              <w:t>Y</w:t>
            </w:r>
          </w:p>
          <w:p w14:paraId="43EAD5E7" w14:textId="77777777" w:rsidR="00395920" w:rsidRPr="00395920" w:rsidRDefault="00000000" w:rsidP="00395920">
            <w:pPr>
              <w:spacing w:before="40" w:after="40" w:line="240" w:lineRule="auto"/>
              <w:jc w:val="center"/>
              <w:rPr>
                <w:rFonts w:eastAsia="Times New Roman" w:cstheme="minorHAnsi"/>
                <w:color w:val="000000"/>
                <w:lang w:val="en-GB" w:eastAsia="lv-LV" w:bidi="en-US"/>
              </w:rPr>
            </w:pPr>
            <w:r w:rsidRPr="00395920">
              <w:rPr>
                <w:rFonts w:eastAsia="Times New Roman" w:cstheme="minorHAnsi"/>
                <w:color w:val="000000"/>
                <w:lang w:val="en-GB" w:eastAsia="lv-LV" w:bidi="en-US"/>
              </w:rPr>
              <w:t>E</w:t>
            </w:r>
          </w:p>
          <w:p w14:paraId="231CD157" w14:textId="77777777" w:rsidR="00395920" w:rsidRPr="00395920" w:rsidRDefault="00000000" w:rsidP="00395920">
            <w:pPr>
              <w:spacing w:before="40" w:after="40" w:line="240" w:lineRule="auto"/>
              <w:jc w:val="center"/>
              <w:rPr>
                <w:rFonts w:eastAsia="Calibri" w:cstheme="minorHAnsi"/>
                <w:lang w:val="en-GB"/>
              </w:rPr>
            </w:pPr>
            <w:r w:rsidRPr="00395920">
              <w:rPr>
                <w:rFonts w:eastAsia="Times New Roman" w:cstheme="minorHAnsi"/>
                <w:color w:val="000000"/>
                <w:lang w:val="en-GB" w:eastAsia="lv-LV" w:bidi="en-US"/>
              </w:rPr>
              <w:t>S</w:t>
            </w:r>
          </w:p>
        </w:tc>
        <w:tc>
          <w:tcPr>
            <w:tcW w:w="1985" w:type="dxa"/>
            <w:vAlign w:val="center"/>
          </w:tcPr>
          <w:p w14:paraId="2397C8F4"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The end date and time of the time period in error.</w:t>
            </w:r>
          </w:p>
          <w:p w14:paraId="1105040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This information is used to identify the time interval that has been identified as being in error.</w:t>
            </w:r>
          </w:p>
        </w:tc>
        <w:tc>
          <w:tcPr>
            <w:tcW w:w="3044" w:type="dxa"/>
            <w:vAlign w:val="center"/>
          </w:tcPr>
          <w:p w14:paraId="08780352" w14:textId="77777777" w:rsidR="00395920" w:rsidRPr="00395920" w:rsidRDefault="00000000" w:rsidP="00395920">
            <w:pPr>
              <w:spacing w:before="40" w:after="40" w:line="240" w:lineRule="auto"/>
              <w:rPr>
                <w:rFonts w:eastAsia="Calibri" w:cstheme="minorHAnsi"/>
                <w:lang w:val="en-GB"/>
              </w:rPr>
            </w:pPr>
            <w:r w:rsidRPr="00395920">
              <w:rPr>
                <w:rFonts w:eastAsia="Times New Roman" w:cstheme="minorHAnsi"/>
                <w:color w:val="000000"/>
                <w:lang w:val="en-GB" w:eastAsia="lv-LV" w:bidi="en-US"/>
              </w:rPr>
              <w:t xml:space="preserve">The start and end date and time must be expressed in UTC time zone and as YYYY-MM-DDTHH:MMZ. </w:t>
            </w:r>
          </w:p>
        </w:tc>
      </w:tr>
      <w:tr w:rsidR="006A6A37" w14:paraId="27F90ED2" w14:textId="77777777" w:rsidTr="00402D20">
        <w:tc>
          <w:tcPr>
            <w:tcW w:w="1305" w:type="dxa"/>
            <w:gridSpan w:val="3"/>
            <w:tcBorders>
              <w:top w:val="nil"/>
              <w:left w:val="nil"/>
              <w:bottom w:val="nil"/>
              <w:right w:val="single" w:sz="4" w:space="0" w:color="auto"/>
            </w:tcBorders>
          </w:tcPr>
          <w:p w14:paraId="248F38DF" w14:textId="77777777" w:rsidR="00395920" w:rsidRPr="00395920" w:rsidRDefault="00395920" w:rsidP="00395920">
            <w:pPr>
              <w:spacing w:before="40" w:after="40" w:line="240" w:lineRule="auto"/>
              <w:rPr>
                <w:rFonts w:eastAsia="Calibri" w:cstheme="minorHAnsi"/>
                <w:lang w:val="en-GB"/>
              </w:rPr>
            </w:pPr>
          </w:p>
        </w:tc>
        <w:tc>
          <w:tcPr>
            <w:tcW w:w="1417" w:type="dxa"/>
            <w:tcBorders>
              <w:left w:val="single" w:sz="4" w:space="0" w:color="auto"/>
            </w:tcBorders>
          </w:tcPr>
          <w:p w14:paraId="258583FA" w14:textId="77777777" w:rsidR="00395920" w:rsidRPr="00395920" w:rsidRDefault="00000000" w:rsidP="00395920">
            <w:pPr>
              <w:spacing w:before="40" w:after="40" w:line="240" w:lineRule="auto"/>
              <w:rPr>
                <w:rFonts w:eastAsia="Calibri" w:cstheme="minorHAnsi"/>
                <w:b/>
                <w:bCs/>
                <w:lang w:val="en-GB"/>
              </w:rPr>
            </w:pPr>
            <w:r w:rsidRPr="00395920">
              <w:rPr>
                <w:rFonts w:eastAsia="Calibri" w:cstheme="minorHAnsi"/>
                <w:b/>
                <w:bCs/>
                <w:lang w:val="en-GB"/>
              </w:rPr>
              <w:t>Reason</w:t>
            </w:r>
          </w:p>
        </w:tc>
        <w:tc>
          <w:tcPr>
            <w:tcW w:w="1418" w:type="dxa"/>
          </w:tcPr>
          <w:p w14:paraId="0E24D3CF" w14:textId="77777777" w:rsidR="00395920" w:rsidRPr="00395920" w:rsidRDefault="00395920" w:rsidP="00395920">
            <w:pPr>
              <w:spacing w:before="40" w:after="40" w:line="240" w:lineRule="auto"/>
              <w:rPr>
                <w:rFonts w:eastAsia="Calibri" w:cstheme="minorHAnsi"/>
                <w:lang w:val="en-GB"/>
              </w:rPr>
            </w:pPr>
          </w:p>
        </w:tc>
        <w:tc>
          <w:tcPr>
            <w:tcW w:w="425" w:type="dxa"/>
          </w:tcPr>
          <w:p w14:paraId="35DE5257"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2D09988A"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642DC42A"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4ACB7DE3" w14:textId="77777777" w:rsidR="00395920" w:rsidRPr="00395920" w:rsidRDefault="00395920" w:rsidP="00395920">
            <w:pPr>
              <w:spacing w:before="40" w:after="40" w:line="240" w:lineRule="auto"/>
              <w:rPr>
                <w:rFonts w:eastAsia="Calibri" w:cstheme="minorHAnsi"/>
                <w:lang w:val="en-GB"/>
              </w:rPr>
            </w:pPr>
          </w:p>
        </w:tc>
        <w:tc>
          <w:tcPr>
            <w:tcW w:w="3044" w:type="dxa"/>
          </w:tcPr>
          <w:p w14:paraId="7BA94640" w14:textId="77777777" w:rsidR="00395920" w:rsidRPr="00395920" w:rsidRDefault="00395920" w:rsidP="00395920">
            <w:pPr>
              <w:spacing w:before="40" w:after="40" w:line="240" w:lineRule="auto"/>
              <w:rPr>
                <w:rFonts w:eastAsia="Calibri" w:cstheme="minorHAnsi"/>
                <w:lang w:val="en-GB"/>
              </w:rPr>
            </w:pPr>
          </w:p>
        </w:tc>
      </w:tr>
      <w:tr w:rsidR="006A6A37" w14:paraId="3A8E0605" w14:textId="77777777" w:rsidTr="00402D20">
        <w:tc>
          <w:tcPr>
            <w:tcW w:w="1305" w:type="dxa"/>
            <w:gridSpan w:val="3"/>
            <w:tcBorders>
              <w:top w:val="nil"/>
              <w:left w:val="nil"/>
              <w:bottom w:val="nil"/>
              <w:right w:val="single" w:sz="4" w:space="0" w:color="auto"/>
            </w:tcBorders>
          </w:tcPr>
          <w:p w14:paraId="18BA54A6" w14:textId="77777777" w:rsidR="00395920" w:rsidRPr="00395920" w:rsidRDefault="00395920" w:rsidP="00395920">
            <w:pPr>
              <w:spacing w:before="40" w:after="40" w:line="240" w:lineRule="auto"/>
              <w:rPr>
                <w:rFonts w:eastAsia="Calibri" w:cstheme="minorHAnsi"/>
                <w:lang w:val="en-GB"/>
              </w:rPr>
            </w:pPr>
          </w:p>
        </w:tc>
        <w:tc>
          <w:tcPr>
            <w:tcW w:w="1417" w:type="dxa"/>
            <w:tcBorders>
              <w:left w:val="single" w:sz="4" w:space="0" w:color="auto"/>
            </w:tcBorders>
          </w:tcPr>
          <w:p w14:paraId="3F4E2D4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Code</w:t>
            </w:r>
          </w:p>
        </w:tc>
        <w:tc>
          <w:tcPr>
            <w:tcW w:w="1418" w:type="dxa"/>
          </w:tcPr>
          <w:p w14:paraId="352C203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 chars)</w:t>
            </w:r>
          </w:p>
        </w:tc>
        <w:tc>
          <w:tcPr>
            <w:tcW w:w="425" w:type="dxa"/>
          </w:tcPr>
          <w:p w14:paraId="78DC9786"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41ADDCB3"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45F8A3F5"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lastRenderedPageBreak/>
              <w:t>S</w:t>
            </w:r>
          </w:p>
        </w:tc>
        <w:tc>
          <w:tcPr>
            <w:tcW w:w="1985" w:type="dxa"/>
          </w:tcPr>
          <w:p w14:paraId="6EB6BB2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lastRenderedPageBreak/>
              <w:t xml:space="preserve">A code providing the acknowledgement </w:t>
            </w:r>
            <w:r w:rsidRPr="00395920">
              <w:rPr>
                <w:rFonts w:eastAsia="Calibri" w:cstheme="minorHAnsi"/>
                <w:lang w:val="en-GB"/>
              </w:rPr>
              <w:lastRenderedPageBreak/>
              <w:t>status at Time Period Level.</w:t>
            </w:r>
          </w:p>
        </w:tc>
        <w:tc>
          <w:tcPr>
            <w:tcW w:w="3044" w:type="dxa"/>
          </w:tcPr>
          <w:p w14:paraId="7337B0F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lastRenderedPageBreak/>
              <w:t>Reason codes are described in the table below.</w:t>
            </w:r>
          </w:p>
        </w:tc>
      </w:tr>
      <w:tr w:rsidR="006A6A37" w14:paraId="58141B1D" w14:textId="77777777" w:rsidTr="00402D20">
        <w:tc>
          <w:tcPr>
            <w:tcW w:w="1305" w:type="dxa"/>
            <w:gridSpan w:val="3"/>
            <w:tcBorders>
              <w:top w:val="nil"/>
              <w:left w:val="nil"/>
              <w:bottom w:val="nil"/>
              <w:right w:val="single" w:sz="4" w:space="0" w:color="auto"/>
            </w:tcBorders>
          </w:tcPr>
          <w:p w14:paraId="7589D07E" w14:textId="77777777" w:rsidR="00395920" w:rsidRPr="00395920" w:rsidRDefault="00395920" w:rsidP="00395920">
            <w:pPr>
              <w:spacing w:before="40" w:after="40" w:line="240" w:lineRule="auto"/>
              <w:rPr>
                <w:rFonts w:eastAsia="Calibri" w:cstheme="minorHAnsi"/>
                <w:lang w:val="en-GB"/>
              </w:rPr>
            </w:pPr>
          </w:p>
        </w:tc>
        <w:tc>
          <w:tcPr>
            <w:tcW w:w="1417" w:type="dxa"/>
            <w:tcBorders>
              <w:left w:val="single" w:sz="4" w:space="0" w:color="auto"/>
            </w:tcBorders>
          </w:tcPr>
          <w:p w14:paraId="43107A7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Text</w:t>
            </w:r>
          </w:p>
        </w:tc>
        <w:tc>
          <w:tcPr>
            <w:tcW w:w="1418" w:type="dxa"/>
          </w:tcPr>
          <w:p w14:paraId="6A3626E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(1…150 chars)</w:t>
            </w:r>
          </w:p>
        </w:tc>
        <w:tc>
          <w:tcPr>
            <w:tcW w:w="425" w:type="dxa"/>
          </w:tcPr>
          <w:p w14:paraId="3A7E59CF"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1C482C66"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17DC028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Textual description of a rejection.</w:t>
            </w:r>
          </w:p>
        </w:tc>
        <w:tc>
          <w:tcPr>
            <w:tcW w:w="3044" w:type="dxa"/>
          </w:tcPr>
          <w:p w14:paraId="6E5899E0"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Reason Title from table below should be used as ReasonText.</w:t>
            </w:r>
          </w:p>
        </w:tc>
      </w:tr>
      <w:tr w:rsidR="006A6A37" w14:paraId="2F51EA48" w14:textId="77777777" w:rsidTr="00402D20">
        <w:tc>
          <w:tcPr>
            <w:tcW w:w="2722" w:type="dxa"/>
            <w:gridSpan w:val="4"/>
          </w:tcPr>
          <w:p w14:paraId="16610161"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b/>
                <w:lang w:val="en-GB"/>
              </w:rPr>
              <w:t>Reason</w:t>
            </w:r>
            <w:r w:rsidRPr="00395920">
              <w:rPr>
                <w:rFonts w:eastAsia="Calibri" w:cstheme="minorHAnsi"/>
                <w:lang w:val="en-GB"/>
              </w:rPr>
              <w:tab/>
            </w:r>
          </w:p>
        </w:tc>
        <w:tc>
          <w:tcPr>
            <w:tcW w:w="1418" w:type="dxa"/>
          </w:tcPr>
          <w:p w14:paraId="227E918D" w14:textId="77777777" w:rsidR="00395920" w:rsidRPr="00395920" w:rsidRDefault="00395920" w:rsidP="00395920">
            <w:pPr>
              <w:spacing w:before="40" w:after="40" w:line="240" w:lineRule="auto"/>
              <w:rPr>
                <w:rFonts w:eastAsia="Calibri" w:cstheme="minorHAnsi"/>
                <w:lang w:val="en-GB"/>
              </w:rPr>
            </w:pPr>
          </w:p>
        </w:tc>
        <w:tc>
          <w:tcPr>
            <w:tcW w:w="425" w:type="dxa"/>
          </w:tcPr>
          <w:p w14:paraId="6CA2813F"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3145427A"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49140E13"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216CBAE2" w14:textId="77777777" w:rsidR="00395920" w:rsidRPr="00395920" w:rsidRDefault="00395920" w:rsidP="00395920">
            <w:pPr>
              <w:spacing w:before="40" w:after="40" w:line="240" w:lineRule="auto"/>
              <w:rPr>
                <w:rFonts w:eastAsia="Calibri" w:cstheme="minorHAnsi"/>
                <w:lang w:val="en-GB"/>
              </w:rPr>
            </w:pPr>
          </w:p>
        </w:tc>
        <w:tc>
          <w:tcPr>
            <w:tcW w:w="3044" w:type="dxa"/>
          </w:tcPr>
          <w:p w14:paraId="634A2A9E" w14:textId="77777777" w:rsidR="00395920" w:rsidRPr="00395920" w:rsidRDefault="00395920" w:rsidP="00395920">
            <w:pPr>
              <w:spacing w:before="40" w:after="40" w:line="240" w:lineRule="auto"/>
              <w:rPr>
                <w:rFonts w:eastAsia="Calibri" w:cstheme="minorHAnsi"/>
                <w:lang w:val="en-GB"/>
              </w:rPr>
            </w:pPr>
          </w:p>
        </w:tc>
      </w:tr>
      <w:tr w:rsidR="006A6A37" w14:paraId="144F2E85" w14:textId="77777777" w:rsidTr="00402D20">
        <w:tc>
          <w:tcPr>
            <w:tcW w:w="2722" w:type="dxa"/>
            <w:gridSpan w:val="4"/>
          </w:tcPr>
          <w:p w14:paraId="7495A1C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Code</w:t>
            </w:r>
          </w:p>
        </w:tc>
        <w:tc>
          <w:tcPr>
            <w:tcW w:w="1418" w:type="dxa"/>
          </w:tcPr>
          <w:p w14:paraId="2B6D008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(1…3 chars)</w:t>
            </w:r>
          </w:p>
        </w:tc>
        <w:tc>
          <w:tcPr>
            <w:tcW w:w="425" w:type="dxa"/>
          </w:tcPr>
          <w:p w14:paraId="0FBAFB5D"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Y</w:t>
            </w:r>
          </w:p>
          <w:p w14:paraId="1349E5F8"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E</w:t>
            </w:r>
          </w:p>
          <w:p w14:paraId="15082400"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S</w:t>
            </w:r>
          </w:p>
        </w:tc>
        <w:tc>
          <w:tcPr>
            <w:tcW w:w="1985" w:type="dxa"/>
          </w:tcPr>
          <w:p w14:paraId="7459E3B9"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 xml:space="preserve">A code providing the acknowledgement status of received document. </w:t>
            </w:r>
          </w:p>
        </w:tc>
        <w:tc>
          <w:tcPr>
            <w:tcW w:w="3044" w:type="dxa"/>
          </w:tcPr>
          <w:p w14:paraId="3782143D"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Reason codes are described in the table below. In case of a received document without error, only one Reason element is necessary to acknowledge it. At least one reason element must appear associated with the header part of the document.</w:t>
            </w:r>
          </w:p>
        </w:tc>
      </w:tr>
      <w:tr w:rsidR="006A6A37" w14:paraId="3DE2F766" w14:textId="77777777" w:rsidTr="00402D20">
        <w:tc>
          <w:tcPr>
            <w:tcW w:w="2722" w:type="dxa"/>
            <w:gridSpan w:val="4"/>
          </w:tcPr>
          <w:p w14:paraId="3CB86D4C"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Text</w:t>
            </w:r>
          </w:p>
        </w:tc>
        <w:tc>
          <w:tcPr>
            <w:tcW w:w="1418" w:type="dxa"/>
          </w:tcPr>
          <w:p w14:paraId="0A45D34E"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(1…150 chars)</w:t>
            </w:r>
          </w:p>
        </w:tc>
        <w:tc>
          <w:tcPr>
            <w:tcW w:w="425" w:type="dxa"/>
          </w:tcPr>
          <w:p w14:paraId="33C810E2"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N</w:t>
            </w:r>
          </w:p>
          <w:p w14:paraId="1D3C74C3" w14:textId="77777777" w:rsidR="00395920" w:rsidRPr="00395920" w:rsidRDefault="00000000" w:rsidP="00395920">
            <w:pPr>
              <w:spacing w:before="40" w:after="40" w:line="240" w:lineRule="auto"/>
              <w:jc w:val="center"/>
              <w:rPr>
                <w:rFonts w:eastAsia="Calibri" w:cstheme="minorHAnsi"/>
                <w:lang w:val="en-GB"/>
              </w:rPr>
            </w:pPr>
            <w:r w:rsidRPr="00395920">
              <w:rPr>
                <w:rFonts w:eastAsia="Calibri" w:cstheme="minorHAnsi"/>
                <w:lang w:val="en-GB"/>
              </w:rPr>
              <w:t>O</w:t>
            </w:r>
          </w:p>
        </w:tc>
        <w:tc>
          <w:tcPr>
            <w:tcW w:w="1985" w:type="dxa"/>
          </w:tcPr>
          <w:p w14:paraId="33581B55"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Textual description of a rejection.</w:t>
            </w:r>
          </w:p>
        </w:tc>
        <w:tc>
          <w:tcPr>
            <w:tcW w:w="3044" w:type="dxa"/>
          </w:tcPr>
          <w:p w14:paraId="561D5216" w14:textId="77777777" w:rsidR="00395920" w:rsidRPr="00395920" w:rsidRDefault="00000000" w:rsidP="00395920">
            <w:pPr>
              <w:spacing w:before="40" w:after="40" w:line="240" w:lineRule="auto"/>
              <w:rPr>
                <w:rFonts w:eastAsia="Calibri" w:cstheme="minorHAnsi"/>
                <w:lang w:val="en-GB"/>
              </w:rPr>
            </w:pPr>
            <w:r w:rsidRPr="00395920">
              <w:rPr>
                <w:rFonts w:eastAsia="Calibri" w:cstheme="minorHAnsi"/>
                <w:lang w:val="en-GB"/>
              </w:rPr>
              <w:t>Reason Title from table below should be used as ReasonText.</w:t>
            </w:r>
          </w:p>
        </w:tc>
      </w:tr>
    </w:tbl>
    <w:p w14:paraId="4739E2FD" w14:textId="77777777" w:rsidR="00395920" w:rsidRPr="00395920" w:rsidRDefault="00395920" w:rsidP="00395920"/>
    <w:p w14:paraId="12C5E312" w14:textId="77777777" w:rsidR="00395920" w:rsidRPr="00395920" w:rsidRDefault="00395920" w:rsidP="00395920">
      <w:pPr>
        <w:rPr>
          <w:lang w:val="en-GB"/>
        </w:rPr>
      </w:pPr>
    </w:p>
    <w:p w14:paraId="4CA4F73D" w14:textId="77777777" w:rsidR="00395920" w:rsidRPr="00395920" w:rsidRDefault="00395920" w:rsidP="00395920">
      <w:pPr>
        <w:rPr>
          <w:b/>
          <w:bCs/>
          <w:i/>
          <w:iCs/>
          <w:lang w:val="en-GB"/>
        </w:rPr>
      </w:pPr>
    </w:p>
    <w:p w14:paraId="6FADC6DC" w14:textId="77777777" w:rsidR="00395920" w:rsidRPr="00395920" w:rsidRDefault="00000000" w:rsidP="006C60E6">
      <w:pPr>
        <w:pStyle w:val="Heading1"/>
        <w:rPr>
          <w:lang w:val="en-GB"/>
        </w:rPr>
      </w:pPr>
      <w:bookmarkStart w:id="40" w:name="_Toc256000016"/>
      <w:bookmarkStart w:id="41" w:name="_Toc167107116"/>
      <w:bookmarkStart w:id="42" w:name="_Toc169879065"/>
      <w:r w:rsidRPr="00395920">
        <w:rPr>
          <w:lang w:val="en-GB"/>
        </w:rPr>
        <w:t>Examples</w:t>
      </w:r>
      <w:bookmarkEnd w:id="40"/>
      <w:bookmarkEnd w:id="41"/>
      <w:bookmarkEnd w:id="42"/>
      <w:r w:rsidRPr="00395920">
        <w:rPr>
          <w:lang w:val="en-GB"/>
        </w:rPr>
        <w:t xml:space="preserve"> </w:t>
      </w:r>
    </w:p>
    <w:p w14:paraId="78B2CEBE" w14:textId="77777777" w:rsidR="00395920" w:rsidRPr="00395920" w:rsidRDefault="00000000" w:rsidP="006C60E6">
      <w:pPr>
        <w:pStyle w:val="Heading2"/>
        <w:rPr>
          <w:lang w:val="en-GB"/>
        </w:rPr>
      </w:pPr>
      <w:bookmarkStart w:id="43" w:name="_Toc256000017"/>
      <w:bookmarkStart w:id="44" w:name="_Toc167107117"/>
      <w:bookmarkStart w:id="45" w:name="_Toc169879066"/>
      <w:r w:rsidRPr="00395920">
        <w:rPr>
          <w:lang w:val="en-GB"/>
        </w:rPr>
        <w:t>Biding example</w:t>
      </w:r>
      <w:bookmarkEnd w:id="43"/>
      <w:bookmarkEnd w:id="44"/>
      <w:bookmarkEnd w:id="45"/>
    </w:p>
    <w:p w14:paraId="7EB253B8" w14:textId="77777777" w:rsidR="00395920" w:rsidRPr="00395920" w:rsidRDefault="00000000" w:rsidP="00395920">
      <w:pPr>
        <w:rPr>
          <w:lang w:val="en-GB"/>
        </w:rPr>
      </w:pPr>
      <w:r w:rsidRPr="00395920">
        <w:rPr>
          <w:lang w:val="en-GB"/>
        </w:rPr>
        <w:t xml:space="preserve">This section provides detailed example about bid submission and the options of editing the bid or withdrawing it from tender. </w:t>
      </w:r>
    </w:p>
    <w:p w14:paraId="1A42AE0F" w14:textId="77777777" w:rsidR="00395920" w:rsidRPr="00395920" w:rsidRDefault="00000000" w:rsidP="00395920">
      <w:pPr>
        <w:rPr>
          <w:lang w:val="en-GB"/>
        </w:rPr>
      </w:pPr>
      <w:r w:rsidRPr="00395920">
        <w:rPr>
          <w:lang w:val="en-GB"/>
        </w:rPr>
        <w:t xml:space="preserve">The BSPs can provide several bids in one document, that would be realized as several Bid time series in one Bid document covering period of all Bid time series or as separate bids in separate documents. </w:t>
      </w:r>
    </w:p>
    <w:p w14:paraId="0B1C44CD" w14:textId="77777777" w:rsidR="00395920" w:rsidRPr="00395920" w:rsidRDefault="00000000" w:rsidP="00395920">
      <w:pPr>
        <w:rPr>
          <w:lang w:val="en-GB"/>
        </w:rPr>
      </w:pPr>
      <w:r w:rsidRPr="00395920">
        <w:rPr>
          <w:lang w:val="en-GB"/>
        </w:rPr>
        <w:t xml:space="preserve">To edit the submitted bids the higher version of the same document can be used, but in case the time period does not match the original document or there is a need for example to update only one of Bid Time Series, add new Bid Time series, then new document can be used. </w:t>
      </w:r>
    </w:p>
    <w:p w14:paraId="56882DA9" w14:textId="77777777" w:rsidR="00395920" w:rsidRPr="00395920" w:rsidRDefault="00000000" w:rsidP="00395920">
      <w:pPr>
        <w:rPr>
          <w:lang w:val="en-GB"/>
        </w:rPr>
      </w:pPr>
      <w:r w:rsidRPr="00395920">
        <w:rPr>
          <w:lang w:val="en-GB"/>
        </w:rPr>
        <w:t>The initial state of the example:</w:t>
      </w:r>
    </w:p>
    <w:p w14:paraId="414C8748" w14:textId="77777777" w:rsidR="00395920" w:rsidRPr="00395920" w:rsidRDefault="00000000" w:rsidP="00395920">
      <w:pPr>
        <w:numPr>
          <w:ilvl w:val="0"/>
          <w:numId w:val="7"/>
        </w:numPr>
        <w:contextualSpacing/>
        <w:rPr>
          <w:lang w:val="en-GB"/>
        </w:rPr>
      </w:pPr>
      <w:r w:rsidRPr="00395920">
        <w:rPr>
          <w:lang w:val="en-GB"/>
        </w:rPr>
        <w:t xml:space="preserve">BSP submits Bid document containing three separate bids – represented as 3 Bid Time series. </w:t>
      </w:r>
    </w:p>
    <w:p w14:paraId="2FEEBBA9" w14:textId="77777777" w:rsidR="00395920" w:rsidRPr="00395920" w:rsidRDefault="00000000" w:rsidP="00395920">
      <w:pPr>
        <w:rPr>
          <w:lang w:val="en-GB"/>
        </w:rPr>
      </w:pPr>
      <w:r w:rsidRPr="00395920">
        <w:rPr>
          <w:noProof/>
          <w:lang w:val="en-GB"/>
        </w:rPr>
        <w:drawing>
          <wp:inline distT="0" distB="0" distL="0" distR="0" wp14:anchorId="0AEB29E5" wp14:editId="7AB2FD5F">
            <wp:extent cx="5943600" cy="1064260"/>
            <wp:effectExtent l="0" t="0" r="0" b="2540"/>
            <wp:docPr id="1121515881" name="Picture 11215158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15881" name="Picture 1121515881" descr="A screenshot of a computer&#10;&#10;Description automatically generated"/>
                    <pic:cNvPicPr/>
                  </pic:nvPicPr>
                  <pic:blipFill>
                    <a:blip r:embed="rId24"/>
                    <a:stretch>
                      <a:fillRect/>
                    </a:stretch>
                  </pic:blipFill>
                  <pic:spPr>
                    <a:xfrm>
                      <a:off x="0" y="0"/>
                      <a:ext cx="5943600" cy="1064260"/>
                    </a:xfrm>
                    <a:prstGeom prst="rect">
                      <a:avLst/>
                    </a:prstGeom>
                  </pic:spPr>
                </pic:pic>
              </a:graphicData>
            </a:graphic>
          </wp:inline>
        </w:drawing>
      </w:r>
    </w:p>
    <w:p w14:paraId="74A20873" w14:textId="77777777" w:rsidR="00395920" w:rsidRPr="00395920" w:rsidRDefault="00000000" w:rsidP="00395920">
      <w:pPr>
        <w:numPr>
          <w:ilvl w:val="0"/>
          <w:numId w:val="7"/>
        </w:numPr>
        <w:contextualSpacing/>
        <w:rPr>
          <w:lang w:val="en-GB"/>
        </w:rPr>
      </w:pPr>
      <w:r w:rsidRPr="00395920">
        <w:rPr>
          <w:lang w:val="en-GB"/>
        </w:rPr>
        <w:lastRenderedPageBreak/>
        <w:t xml:space="preserve">In the BMS the local bid list is created, containing all currently actual bids: </w:t>
      </w:r>
    </w:p>
    <w:p w14:paraId="072B1D9D" w14:textId="77777777" w:rsidR="00395920" w:rsidRPr="00395920" w:rsidRDefault="00000000" w:rsidP="00395920">
      <w:pPr>
        <w:rPr>
          <w:lang w:val="en-GB"/>
        </w:rPr>
      </w:pPr>
      <w:r w:rsidRPr="00395920">
        <w:rPr>
          <w:noProof/>
          <w:lang w:val="en-GB"/>
        </w:rPr>
        <w:drawing>
          <wp:inline distT="0" distB="0" distL="0" distR="0" wp14:anchorId="3FAF14C8" wp14:editId="3ABD0C75">
            <wp:extent cx="5943600" cy="1059180"/>
            <wp:effectExtent l="0" t="0" r="0" b="7620"/>
            <wp:docPr id="41444731" name="Picture 414447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4731" name="Picture 41444731" descr="A screenshot of a computer&#10;&#10;Description automatically generated"/>
                    <pic:cNvPicPr/>
                  </pic:nvPicPr>
                  <pic:blipFill>
                    <a:blip r:embed="rId25"/>
                    <a:stretch>
                      <a:fillRect/>
                    </a:stretch>
                  </pic:blipFill>
                  <pic:spPr>
                    <a:xfrm>
                      <a:off x="0" y="0"/>
                      <a:ext cx="5943600" cy="1059180"/>
                    </a:xfrm>
                    <a:prstGeom prst="rect">
                      <a:avLst/>
                    </a:prstGeom>
                  </pic:spPr>
                </pic:pic>
              </a:graphicData>
            </a:graphic>
          </wp:inline>
        </w:drawing>
      </w:r>
    </w:p>
    <w:p w14:paraId="1C1BD100" w14:textId="77777777" w:rsidR="00395920" w:rsidRPr="00395920" w:rsidRDefault="00000000" w:rsidP="00395920">
      <w:pPr>
        <w:numPr>
          <w:ilvl w:val="0"/>
          <w:numId w:val="7"/>
        </w:numPr>
        <w:contextualSpacing/>
        <w:rPr>
          <w:lang w:val="en-GB"/>
        </w:rPr>
      </w:pPr>
      <w:r w:rsidRPr="00395920">
        <w:rPr>
          <w:noProof/>
          <w:lang w:val="en-GB"/>
        </w:rPr>
        <w:drawing>
          <wp:anchor distT="0" distB="0" distL="114300" distR="114300" simplePos="0" relativeHeight="251661312" behindDoc="0" locked="0" layoutInCell="1" allowOverlap="1" wp14:anchorId="0193A924" wp14:editId="18CC8C3E">
            <wp:simplePos x="0" y="0"/>
            <wp:positionH relativeFrom="column">
              <wp:posOffset>0</wp:posOffset>
            </wp:positionH>
            <wp:positionV relativeFrom="paragraph">
              <wp:posOffset>476885</wp:posOffset>
            </wp:positionV>
            <wp:extent cx="5943600" cy="1220470"/>
            <wp:effectExtent l="0" t="0" r="0" b="0"/>
            <wp:wrapTopAndBottom/>
            <wp:docPr id="853396010" name="Picture 8533960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96010" name="Picture 853396010" descr="A screen 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1220470"/>
                    </a:xfrm>
                    <a:prstGeom prst="rect">
                      <a:avLst/>
                    </a:prstGeom>
                  </pic:spPr>
                </pic:pic>
              </a:graphicData>
            </a:graphic>
          </wp:anchor>
        </w:drawing>
      </w:r>
      <w:r w:rsidRPr="00395920">
        <w:rPr>
          <w:lang w:val="en-GB"/>
        </w:rPr>
        <w:t>The BSP submits new document, providing only one of the time series mentioned before and a new one:</w:t>
      </w:r>
    </w:p>
    <w:p w14:paraId="722DB2FB" w14:textId="77777777" w:rsidR="00395920" w:rsidRPr="00395920" w:rsidRDefault="00395920" w:rsidP="00395920">
      <w:pPr>
        <w:ind w:left="360"/>
        <w:rPr>
          <w:lang w:val="en-GB"/>
        </w:rPr>
      </w:pPr>
    </w:p>
    <w:p w14:paraId="5E383A0C" w14:textId="77777777" w:rsidR="00395920" w:rsidRPr="00395920" w:rsidRDefault="00000000" w:rsidP="00395920">
      <w:pPr>
        <w:rPr>
          <w:lang w:val="en-GB"/>
        </w:rPr>
      </w:pPr>
      <w:r w:rsidRPr="00395920">
        <w:rPr>
          <w:lang w:val="en-GB"/>
        </w:rPr>
        <w:t>In TS_BID24 additional 3 positions are provided, but the positions for last two hours are included in document period but not in the time series periods, meaning that these time series positions should be removed.</w:t>
      </w:r>
    </w:p>
    <w:p w14:paraId="2E17C9BC" w14:textId="77777777" w:rsidR="00395920" w:rsidRPr="00395920" w:rsidRDefault="00000000" w:rsidP="00395920">
      <w:pPr>
        <w:rPr>
          <w:lang w:val="en-GB"/>
        </w:rPr>
      </w:pPr>
      <w:r w:rsidRPr="00395920">
        <w:rPr>
          <w:lang w:val="en-GB"/>
        </w:rPr>
        <w:t xml:space="preserve">TS_BID26 previously was not included in document, meaning that this is a new bid added to the existing ones. </w:t>
      </w:r>
    </w:p>
    <w:p w14:paraId="61A2EFEF" w14:textId="77777777" w:rsidR="00395920" w:rsidRPr="00395920" w:rsidRDefault="00000000" w:rsidP="00395920">
      <w:pPr>
        <w:rPr>
          <w:lang w:val="en-GB"/>
        </w:rPr>
      </w:pPr>
      <w:r w:rsidRPr="00395920">
        <w:rPr>
          <w:lang w:val="en-GB"/>
        </w:rPr>
        <w:t>The changes to the bid time series should be done considering the GCT. If the GCT for the first (or more) position in the original time series has already passed, then the Time Series should not include this period at all. Otherwise the whole document will be rejected by BMS.</w:t>
      </w:r>
    </w:p>
    <w:p w14:paraId="42DB9E55" w14:textId="77777777" w:rsidR="00395920" w:rsidRPr="00395920" w:rsidRDefault="00000000" w:rsidP="00395920">
      <w:pPr>
        <w:numPr>
          <w:ilvl w:val="0"/>
          <w:numId w:val="7"/>
        </w:numPr>
        <w:contextualSpacing/>
        <w:rPr>
          <w:lang w:val="en-GB"/>
        </w:rPr>
      </w:pPr>
      <w:r w:rsidRPr="00395920">
        <w:rPr>
          <w:lang w:val="en-GB"/>
        </w:rPr>
        <w:t xml:space="preserve">In the result the local bid list is updated. Creating the following list: </w:t>
      </w:r>
    </w:p>
    <w:p w14:paraId="7E55FC0A" w14:textId="77777777" w:rsidR="00395920" w:rsidRPr="00395920" w:rsidRDefault="00000000" w:rsidP="00395920">
      <w:pPr>
        <w:rPr>
          <w:lang w:val="en-GB"/>
        </w:rPr>
      </w:pPr>
      <w:r w:rsidRPr="00395920">
        <w:rPr>
          <w:noProof/>
          <w:lang w:val="en-GB"/>
        </w:rPr>
        <w:drawing>
          <wp:inline distT="0" distB="0" distL="0" distR="0" wp14:anchorId="7A2CE8E8" wp14:editId="27F01570">
            <wp:extent cx="5943600" cy="1284605"/>
            <wp:effectExtent l="0" t="0" r="0" b="0"/>
            <wp:docPr id="1457267091" name="Picture 145726709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67091" name="Picture 1457267091" descr="A screenshot of a computer program&#10;&#10;Description automatically generated"/>
                    <pic:cNvPicPr/>
                  </pic:nvPicPr>
                  <pic:blipFill>
                    <a:blip r:embed="rId27"/>
                    <a:stretch>
                      <a:fillRect/>
                    </a:stretch>
                  </pic:blipFill>
                  <pic:spPr>
                    <a:xfrm>
                      <a:off x="0" y="0"/>
                      <a:ext cx="5943600" cy="1284605"/>
                    </a:xfrm>
                    <a:prstGeom prst="rect">
                      <a:avLst/>
                    </a:prstGeom>
                  </pic:spPr>
                </pic:pic>
              </a:graphicData>
            </a:graphic>
          </wp:inline>
        </w:drawing>
      </w:r>
    </w:p>
    <w:p w14:paraId="43B311AE" w14:textId="77777777" w:rsidR="00395920" w:rsidRPr="00395920" w:rsidRDefault="00000000" w:rsidP="00395920">
      <w:pPr>
        <w:rPr>
          <w:lang w:val="en-GB"/>
        </w:rPr>
      </w:pPr>
      <w:r w:rsidRPr="00395920">
        <w:rPr>
          <w:lang w:val="en-GB"/>
        </w:rPr>
        <w:t xml:space="preserve">Where TS_BID13 and TS_BID25 have remained unchanged, TS_BID26 have been added and in TS_BID24 the newly added positions are added, but last two -removed. </w:t>
      </w:r>
    </w:p>
    <w:p w14:paraId="47BA1867" w14:textId="77777777" w:rsidR="00395920" w:rsidRPr="00395920" w:rsidRDefault="00000000" w:rsidP="00395920">
      <w:pPr>
        <w:numPr>
          <w:ilvl w:val="0"/>
          <w:numId w:val="7"/>
        </w:numPr>
        <w:contextualSpacing/>
        <w:rPr>
          <w:lang w:val="en-GB"/>
        </w:rPr>
      </w:pPr>
      <w:r w:rsidRPr="00395920">
        <w:rPr>
          <w:lang w:val="en-GB"/>
        </w:rPr>
        <w:t xml:space="preserve">The BSP deletes one of the bids completely by submitting the Bid time series, containing the original data, but applying the status – A13 – withdrawn. </w:t>
      </w:r>
    </w:p>
    <w:p w14:paraId="4946F93D" w14:textId="77777777" w:rsidR="00395920" w:rsidRPr="00395920" w:rsidRDefault="00000000" w:rsidP="00395920">
      <w:pPr>
        <w:rPr>
          <w:lang w:val="en-GB"/>
        </w:rPr>
      </w:pPr>
      <w:r w:rsidRPr="00395920">
        <w:rPr>
          <w:noProof/>
          <w:lang w:val="en-GB"/>
        </w:rPr>
        <w:lastRenderedPageBreak/>
        <w:drawing>
          <wp:inline distT="0" distB="0" distL="0" distR="0" wp14:anchorId="40734361" wp14:editId="20ECA3FA">
            <wp:extent cx="5943600" cy="614045"/>
            <wp:effectExtent l="0" t="0" r="0" b="0"/>
            <wp:docPr id="1547795422" name="Picture 154779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95422" name=""/>
                    <pic:cNvPicPr/>
                  </pic:nvPicPr>
                  <pic:blipFill>
                    <a:blip r:embed="rId28"/>
                    <a:stretch>
                      <a:fillRect/>
                    </a:stretch>
                  </pic:blipFill>
                  <pic:spPr>
                    <a:xfrm>
                      <a:off x="0" y="0"/>
                      <a:ext cx="5943600" cy="614045"/>
                    </a:xfrm>
                    <a:prstGeom prst="rect">
                      <a:avLst/>
                    </a:prstGeom>
                  </pic:spPr>
                </pic:pic>
              </a:graphicData>
            </a:graphic>
          </wp:inline>
        </w:drawing>
      </w:r>
    </w:p>
    <w:p w14:paraId="42D4807D" w14:textId="77777777" w:rsidR="00395920" w:rsidRPr="00395920" w:rsidRDefault="00000000" w:rsidP="00395920">
      <w:pPr>
        <w:numPr>
          <w:ilvl w:val="0"/>
          <w:numId w:val="7"/>
        </w:numPr>
        <w:contextualSpacing/>
        <w:rPr>
          <w:lang w:val="en-GB"/>
        </w:rPr>
      </w:pPr>
      <w:r w:rsidRPr="00395920">
        <w:rPr>
          <w:lang w:val="en-GB"/>
        </w:rPr>
        <w:t xml:space="preserve">In the result the local bid list in system is changed accordingly: </w:t>
      </w:r>
    </w:p>
    <w:p w14:paraId="6D520164" w14:textId="77777777" w:rsidR="00395920" w:rsidRPr="00395920" w:rsidRDefault="00000000" w:rsidP="00395920">
      <w:pPr>
        <w:rPr>
          <w:lang w:val="en-GB"/>
        </w:rPr>
      </w:pPr>
      <w:r w:rsidRPr="00395920">
        <w:rPr>
          <w:noProof/>
          <w:lang w:val="en-GB"/>
        </w:rPr>
        <w:drawing>
          <wp:inline distT="0" distB="0" distL="0" distR="0" wp14:anchorId="315B6917" wp14:editId="1ADB64D5">
            <wp:extent cx="5943600" cy="1192530"/>
            <wp:effectExtent l="0" t="0" r="0" b="7620"/>
            <wp:docPr id="129001286" name="Picture 1290012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286" name="Picture 129001286" descr="A screenshot of a computer&#10;&#10;Description automatically generated"/>
                    <pic:cNvPicPr/>
                  </pic:nvPicPr>
                  <pic:blipFill>
                    <a:blip r:embed="rId29"/>
                    <a:stretch>
                      <a:fillRect/>
                    </a:stretch>
                  </pic:blipFill>
                  <pic:spPr>
                    <a:xfrm>
                      <a:off x="0" y="0"/>
                      <a:ext cx="5943600" cy="1192530"/>
                    </a:xfrm>
                    <a:prstGeom prst="rect">
                      <a:avLst/>
                    </a:prstGeom>
                  </pic:spPr>
                </pic:pic>
              </a:graphicData>
            </a:graphic>
          </wp:inline>
        </w:drawing>
      </w:r>
    </w:p>
    <w:p w14:paraId="7E0C4C31" w14:textId="77777777" w:rsidR="00395920" w:rsidRPr="00395920" w:rsidRDefault="00395920" w:rsidP="00395920">
      <w:pPr>
        <w:rPr>
          <w:lang w:val="en-GB"/>
        </w:rPr>
      </w:pPr>
    </w:p>
    <w:p w14:paraId="38D3DF2C" w14:textId="77777777" w:rsidR="00395920" w:rsidRPr="00395920" w:rsidRDefault="00000000" w:rsidP="006C60E6">
      <w:pPr>
        <w:pStyle w:val="Heading2"/>
        <w:rPr>
          <w:lang w:val="en-GB"/>
        </w:rPr>
      </w:pPr>
      <w:bookmarkStart w:id="46" w:name="_Toc256000018"/>
      <w:bookmarkStart w:id="47" w:name="_Toc167107118"/>
      <w:bookmarkStart w:id="48" w:name="_Toc169879067"/>
      <w:r w:rsidRPr="00395920">
        <w:rPr>
          <w:lang w:val="en-GB"/>
        </w:rPr>
        <w:t>Bid link example</w:t>
      </w:r>
      <w:bookmarkEnd w:id="46"/>
      <w:bookmarkEnd w:id="47"/>
      <w:bookmarkEnd w:id="48"/>
    </w:p>
    <w:p w14:paraId="33258010" w14:textId="77777777" w:rsidR="00395920" w:rsidRPr="00395920" w:rsidRDefault="00000000" w:rsidP="00395920">
      <w:pPr>
        <w:rPr>
          <w:lang w:val="en-GB"/>
        </w:rPr>
      </w:pPr>
      <w:r w:rsidRPr="00395920">
        <w:rPr>
          <w:lang w:val="en-GB"/>
        </w:rPr>
        <w:t xml:space="preserve">Bids can be linked 'to another bid creating parent-child bids, meaning – that the child bid that is being referred to the parent bid can not be activated before the parent bid has been activated. </w:t>
      </w:r>
    </w:p>
    <w:p w14:paraId="40AEC0ED" w14:textId="77777777" w:rsidR="00395920" w:rsidRPr="00395920" w:rsidRDefault="00000000" w:rsidP="00395920">
      <w:pPr>
        <w:rPr>
          <w:lang w:val="en-GB"/>
        </w:rPr>
      </w:pPr>
      <w:r w:rsidRPr="00395920">
        <w:rPr>
          <w:lang w:val="en-GB"/>
        </w:rPr>
        <w:t xml:space="preserve">It is useful for technical restriction and/or star-up cost modelling. If the linking is applied the child bid will be activated only in case the parent bid has been activated in full capacity, until that the child bid is considered unavailable. </w:t>
      </w:r>
    </w:p>
    <w:p w14:paraId="0B2C1925" w14:textId="77777777" w:rsidR="00395920" w:rsidRPr="00395920" w:rsidRDefault="00000000" w:rsidP="00395920">
      <w:pPr>
        <w:rPr>
          <w:lang w:val="en-GB"/>
        </w:rPr>
      </w:pPr>
      <w:r w:rsidRPr="00395920">
        <w:rPr>
          <w:lang w:val="en-GB"/>
        </w:rPr>
        <w:t>In the example represented in picture above (1) shows all the bids submitted, BID_A and BID_B is linked to bid BID_C. While the BID_C is not fully activated (2), the BID_A and BID_B is skipped even though these are least expensive bids. After the BID_C is activated fully (3), the BID_A can be activated (4) and after that BID_B if needed.</w:t>
      </w:r>
    </w:p>
    <w:p w14:paraId="35CD5A23" w14:textId="77777777" w:rsidR="00395920" w:rsidRPr="00395920" w:rsidRDefault="00000000" w:rsidP="00395920">
      <w:pPr>
        <w:rPr>
          <w:lang w:val="en-GB"/>
        </w:rPr>
      </w:pPr>
      <w:r w:rsidRPr="00395920">
        <w:rPr>
          <w:lang w:val="en-GB"/>
        </w:rPr>
        <w:t>The bid that is linked could also be more expensive or with the same price. The direction of bids needs to be the same for all linked bids.</w:t>
      </w:r>
    </w:p>
    <w:p w14:paraId="2207C550" w14:textId="77777777" w:rsidR="00395920" w:rsidRPr="00395920" w:rsidRDefault="00000000" w:rsidP="00395920">
      <w:pPr>
        <w:rPr>
          <w:lang w:val="en-GB"/>
        </w:rPr>
      </w:pPr>
      <w:r w:rsidRPr="00395920">
        <w:rPr>
          <w:lang w:val="en-GB"/>
        </w:rPr>
        <w:t xml:space="preserve">There could also be linked bids to the bid that is already linked, using the example it would be that BID_B is linked to BID_C, and BID_A is linked to BID_B. Then the activation sequence would be BID_C, BID_B and BID_A. </w:t>
      </w:r>
    </w:p>
    <w:p w14:paraId="1F294450" w14:textId="77777777" w:rsidR="00395920" w:rsidRPr="00395920" w:rsidRDefault="00000000" w:rsidP="00395920">
      <w:pPr>
        <w:rPr>
          <w:lang w:val="en-GB"/>
        </w:rPr>
      </w:pPr>
      <w:r w:rsidRPr="00395920">
        <w:rPr>
          <w:noProof/>
          <w:lang w:val="en-GB"/>
        </w:rPr>
        <w:lastRenderedPageBreak/>
        <mc:AlternateContent>
          <mc:Choice Requires="wpg">
            <w:drawing>
              <wp:anchor distT="0" distB="0" distL="114300" distR="114300" simplePos="0" relativeHeight="251659264" behindDoc="0" locked="0" layoutInCell="1" allowOverlap="1" wp14:anchorId="6DB8122C" wp14:editId="499E172C">
                <wp:simplePos x="0" y="0"/>
                <wp:positionH relativeFrom="column">
                  <wp:posOffset>540944</wp:posOffset>
                </wp:positionH>
                <wp:positionV relativeFrom="paragraph">
                  <wp:posOffset>19</wp:posOffset>
                </wp:positionV>
                <wp:extent cx="4916170" cy="3689985"/>
                <wp:effectExtent l="0" t="0" r="0" b="0"/>
                <wp:wrapTopAndBottom/>
                <wp:docPr id="1061590051" name="Group 1061590051"/>
                <wp:cNvGraphicFramePr/>
                <a:graphic xmlns:a="http://schemas.openxmlformats.org/drawingml/2006/main">
                  <a:graphicData uri="http://schemas.microsoft.com/office/word/2010/wordprocessingGroup">
                    <wpg:wgp>
                      <wpg:cNvGrpSpPr/>
                      <wpg:grpSpPr>
                        <a:xfrm>
                          <a:off x="0" y="0"/>
                          <a:ext cx="4916170" cy="3689985"/>
                          <a:chOff x="0" y="0"/>
                          <a:chExt cx="4916170" cy="3689985"/>
                        </a:xfrm>
                      </wpg:grpSpPr>
                      <wpg:grpSp>
                        <wpg:cNvPr id="381301013" name="Group 381301013"/>
                        <wpg:cNvGrpSpPr/>
                        <wpg:grpSpPr>
                          <a:xfrm>
                            <a:off x="0" y="0"/>
                            <a:ext cx="4916170" cy="3689985"/>
                            <a:chOff x="0" y="0"/>
                            <a:chExt cx="4916170" cy="3689133"/>
                          </a:xfrm>
                        </wpg:grpSpPr>
                        <pic:pic xmlns:pic="http://schemas.openxmlformats.org/drawingml/2006/picture">
                          <pic:nvPicPr>
                            <pic:cNvPr id="530808778" name="Picture 53080877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31750" y="82550"/>
                              <a:ext cx="2266315" cy="1727200"/>
                            </a:xfrm>
                            <a:prstGeom prst="rect">
                              <a:avLst/>
                            </a:prstGeom>
                            <a:noFill/>
                            <a:ln>
                              <a:noFill/>
                            </a:ln>
                          </pic:spPr>
                        </pic:pic>
                        <pic:pic xmlns:pic="http://schemas.openxmlformats.org/drawingml/2006/picture">
                          <pic:nvPicPr>
                            <pic:cNvPr id="273367455" name="Picture 273367455"/>
                            <pic:cNvPicPr>
                              <a:picLocks noChangeAspect="1"/>
                            </pic:cNvPicPr>
                          </pic:nvPicPr>
                          <pic:blipFill>
                            <a:blip r:embed="rId31" cstate="print">
                              <a:extLst>
                                <a:ext uri="{28A0092B-C50C-407E-A947-70E740481C1C}">
                                  <a14:useLocalDpi xmlns:a14="http://schemas.microsoft.com/office/drawing/2010/main" val="0"/>
                                </a:ext>
                              </a:extLst>
                            </a:blip>
                            <a:srcRect b="3395"/>
                            <a:stretch>
                              <a:fillRect/>
                            </a:stretch>
                          </pic:blipFill>
                          <pic:spPr bwMode="auto">
                            <a:xfrm>
                              <a:off x="2476500" y="0"/>
                              <a:ext cx="2439670" cy="180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9720442" name="Picture 24972044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1873250"/>
                              <a:ext cx="2298700" cy="1813560"/>
                            </a:xfrm>
                            <a:prstGeom prst="rect">
                              <a:avLst/>
                            </a:prstGeom>
                            <a:noFill/>
                            <a:ln>
                              <a:noFill/>
                            </a:ln>
                          </pic:spPr>
                        </pic:pic>
                        <pic:pic xmlns:pic="http://schemas.openxmlformats.org/drawingml/2006/picture">
                          <pic:nvPicPr>
                            <pic:cNvPr id="2022786410" name="Picture 20227864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2457450" y="1810602"/>
                              <a:ext cx="2457450" cy="1878531"/>
                            </a:xfrm>
                            <a:prstGeom prst="rect">
                              <a:avLst/>
                            </a:prstGeom>
                            <a:noFill/>
                            <a:ln>
                              <a:noFill/>
                            </a:ln>
                          </pic:spPr>
                        </pic:pic>
                      </wpg:grpSp>
                      <wps:wsp>
                        <wps:cNvPr id="995444031" name="Text Box 2"/>
                        <wps:cNvSpPr txBox="1">
                          <a:spLocks noChangeArrowheads="1"/>
                        </wps:cNvSpPr>
                        <wps:spPr bwMode="auto">
                          <a:xfrm>
                            <a:off x="80467" y="643738"/>
                            <a:ext cx="320675" cy="386080"/>
                          </a:xfrm>
                          <a:prstGeom prst="rect">
                            <a:avLst/>
                          </a:prstGeom>
                          <a:noFill/>
                          <a:ln w="9525">
                            <a:noFill/>
                            <a:miter lim="800000"/>
                            <a:headEnd/>
                            <a:tailEnd/>
                          </a:ln>
                        </wps:spPr>
                        <wps:txbx>
                          <w:txbxContent>
                            <w:p w14:paraId="5BBDA76A" w14:textId="77777777" w:rsidR="00395920" w:rsidRPr="009F5397" w:rsidRDefault="00000000" w:rsidP="00395920">
                              <w:pPr>
                                <w:rPr>
                                  <w:b/>
                                  <w:bCs/>
                                </w:rPr>
                              </w:pPr>
                              <w:r>
                                <w:rPr>
                                  <w:b/>
                                  <w:bCs/>
                                </w:rPr>
                                <w:t>1)</w:t>
                              </w:r>
                            </w:p>
                          </w:txbxContent>
                        </wps:txbx>
                        <wps:bodyPr rot="0" vert="horz" wrap="square" lIns="91440" tIns="45720" rIns="91440" bIns="45720" anchor="t" anchorCtr="0">
                          <a:spAutoFit/>
                        </wps:bodyPr>
                      </wps:wsp>
                      <wps:wsp>
                        <wps:cNvPr id="2101510845" name="Text Box 2"/>
                        <wps:cNvSpPr txBox="1">
                          <a:spLocks noChangeArrowheads="1"/>
                        </wps:cNvSpPr>
                        <wps:spPr bwMode="auto">
                          <a:xfrm>
                            <a:off x="2596896" y="629107"/>
                            <a:ext cx="320675" cy="386080"/>
                          </a:xfrm>
                          <a:prstGeom prst="rect">
                            <a:avLst/>
                          </a:prstGeom>
                          <a:noFill/>
                          <a:ln w="9525">
                            <a:noFill/>
                            <a:miter lim="800000"/>
                            <a:headEnd/>
                            <a:tailEnd/>
                          </a:ln>
                        </wps:spPr>
                        <wps:txbx>
                          <w:txbxContent>
                            <w:p w14:paraId="5F6E9E71" w14:textId="77777777" w:rsidR="00395920" w:rsidRPr="00163442" w:rsidRDefault="00000000" w:rsidP="00395920">
                              <w:pPr>
                                <w:rPr>
                                  <w:b/>
                                  <w:bCs/>
                                  <w:lang w:val="lv-LV"/>
                                </w:rPr>
                              </w:pPr>
                              <w:r>
                                <w:rPr>
                                  <w:b/>
                                  <w:bCs/>
                                  <w:lang w:val="lv-LV"/>
                                </w:rPr>
                                <w:t>2)</w:t>
                              </w:r>
                            </w:p>
                          </w:txbxContent>
                        </wps:txbx>
                        <wps:bodyPr rot="0" vert="horz" wrap="square" lIns="91440" tIns="45720" rIns="91440" bIns="45720" anchor="t" anchorCtr="0">
                          <a:spAutoFit/>
                        </wps:bodyPr>
                      </wps:wsp>
                      <wps:wsp>
                        <wps:cNvPr id="966535363" name="Text Box 2"/>
                        <wps:cNvSpPr txBox="1">
                          <a:spLocks noChangeArrowheads="1"/>
                        </wps:cNvSpPr>
                        <wps:spPr bwMode="auto">
                          <a:xfrm>
                            <a:off x="117043" y="2531059"/>
                            <a:ext cx="320675" cy="386080"/>
                          </a:xfrm>
                          <a:prstGeom prst="rect">
                            <a:avLst/>
                          </a:prstGeom>
                          <a:noFill/>
                          <a:ln w="9525">
                            <a:noFill/>
                            <a:miter lim="800000"/>
                            <a:headEnd/>
                            <a:tailEnd/>
                          </a:ln>
                        </wps:spPr>
                        <wps:txbx>
                          <w:txbxContent>
                            <w:p w14:paraId="5AA99894" w14:textId="77777777" w:rsidR="00395920" w:rsidRPr="00163442" w:rsidRDefault="00000000" w:rsidP="00395920">
                              <w:pPr>
                                <w:rPr>
                                  <w:b/>
                                  <w:bCs/>
                                  <w:lang w:val="lv-LV"/>
                                </w:rPr>
                              </w:pPr>
                              <w:r>
                                <w:rPr>
                                  <w:b/>
                                  <w:bCs/>
                                  <w:lang w:val="lv-LV"/>
                                </w:rPr>
                                <w:t>3)</w:t>
                              </w:r>
                            </w:p>
                          </w:txbxContent>
                        </wps:txbx>
                        <wps:bodyPr rot="0" vert="horz" wrap="square" lIns="91440" tIns="45720" rIns="91440" bIns="45720" anchor="t" anchorCtr="0">
                          <a:spAutoFit/>
                        </wps:bodyPr>
                      </wps:wsp>
                      <wps:wsp>
                        <wps:cNvPr id="747569008" name="Text Box 2"/>
                        <wps:cNvSpPr txBox="1">
                          <a:spLocks noChangeArrowheads="1"/>
                        </wps:cNvSpPr>
                        <wps:spPr bwMode="auto">
                          <a:xfrm>
                            <a:off x="2596896" y="2479853"/>
                            <a:ext cx="320675" cy="386080"/>
                          </a:xfrm>
                          <a:prstGeom prst="rect">
                            <a:avLst/>
                          </a:prstGeom>
                          <a:noFill/>
                          <a:ln w="9525">
                            <a:noFill/>
                            <a:miter lim="800000"/>
                            <a:headEnd/>
                            <a:tailEnd/>
                          </a:ln>
                        </wps:spPr>
                        <wps:txbx>
                          <w:txbxContent>
                            <w:p w14:paraId="767E8C85" w14:textId="77777777" w:rsidR="00395920" w:rsidRPr="009F5397" w:rsidRDefault="00000000" w:rsidP="00395920">
                              <w:pPr>
                                <w:rPr>
                                  <w:b/>
                                  <w:bCs/>
                                </w:rPr>
                              </w:pPr>
                              <w:r>
                                <w:rPr>
                                  <w:b/>
                                  <w:bCs/>
                                </w:rPr>
                                <w:t>4)</w:t>
                              </w:r>
                            </w:p>
                          </w:txbxContent>
                        </wps:txbx>
                        <wps:bodyPr rot="0" vert="horz" wrap="square" lIns="91440" tIns="45720" rIns="91440" bIns="45720" anchor="t" anchorCtr="0">
                          <a:spAutoFit/>
                        </wps:bodyPr>
                      </wps:wsp>
                    </wpg:wgp>
                  </a:graphicData>
                </a:graphic>
              </wp:anchor>
            </w:drawing>
          </mc:Choice>
          <mc:Fallback>
            <w:pict>
              <v:group w14:anchorId="6DB8122C" id="Group 1061590051" o:spid="_x0000_s1026" style="position:absolute;margin-left:42.6pt;margin-top:0;width:387.1pt;height:290.55pt;z-index:251659264" coordsize="49161,36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">
                <v:group id="Group 381301013" o:spid="_x0000_s1027" style="position:absolute;width:49161;height:36899" coordsize="49161,3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0808778" o:spid="_x0000_s1028" type="#_x0000_t75" style="position:absolute;left:317;top:825;width:22663;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">
                    <v:imagedata r:id="rId34" o:title=""/>
                  </v:shape>
                  <v:shape id="Picture 273367455" o:spid="_x0000_s1029" type="#_x0000_t75" style="position:absolute;left:24765;width:24396;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">
                    <v:imagedata r:id="rId35" o:title="" cropbottom="2225f"/>
                  </v:shape>
                  <v:shape id="Picture 249720442" o:spid="_x0000_s1030" type="#_x0000_t75" style="position:absolute;top:18732;width:22987;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">
                    <v:imagedata r:id="rId36" o:title=""/>
                  </v:shape>
                  <v:shape id="Picture 2022786410" o:spid="_x0000_s1031" type="#_x0000_t75" style="position:absolute;left:24574;top:18106;width:24575;height:18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">
                    <v:imagedata r:id="rId37" o:title=""/>
                  </v:shape>
                </v:group>
                <v:shapetype id="_x0000_t202" coordsize="21600,21600" o:spt="202" path="m,l,21600r21600,l21600,xe">
                  <v:stroke joinstyle="miter"/>
                  <v:path gradientshapeok="t" o:connecttype="rect"/>
                </v:shapetype>
                <v:shape id="Text Box 2" o:spid="_x0000_s1032" type="#_x0000_t202" style="position:absolute;left:804;top:6437;width:320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" filled="f" stroked="f">
                  <v:textbox style="mso-fit-shape-to-text:t">
                    <w:txbxContent>
                      <w:p w14:paraId="5BBDA76A" w14:textId="77777777" w:rsidR="00395920" w:rsidRPr="009F5397" w:rsidRDefault="00000000" w:rsidP="00395920">
                        <w:pPr>
                          <w:rPr>
                            <w:b/>
                            <w:bCs/>
                          </w:rPr>
                        </w:pPr>
                        <w:r>
                          <w:rPr>
                            <w:b/>
                            <w:bCs/>
                          </w:rPr>
                          <w:t>1)</w:t>
                        </w:r>
                      </w:p>
                    </w:txbxContent>
                  </v:textbox>
                </v:shape>
                <v:shape id="Text Box 2" o:spid="_x0000_s1033" type="#_x0000_t202" style="position:absolute;left:25968;top:6291;width:3207;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" filled="f" stroked="f">
                  <v:textbox style="mso-fit-shape-to-text:t">
                    <w:txbxContent>
                      <w:p w14:paraId="5F6E9E71" w14:textId="77777777" w:rsidR="00395920" w:rsidRPr="00163442" w:rsidRDefault="00000000" w:rsidP="00395920">
                        <w:pPr>
                          <w:rPr>
                            <w:b/>
                            <w:bCs/>
                            <w:lang w:val="lv-LV"/>
                          </w:rPr>
                        </w:pPr>
                        <w:r>
                          <w:rPr>
                            <w:b/>
                            <w:bCs/>
                            <w:lang w:val="lv-LV"/>
                          </w:rPr>
                          <w:t>2)</w:t>
                        </w:r>
                      </w:p>
                    </w:txbxContent>
                  </v:textbox>
                </v:shape>
                <v:shape id="Text Box 2" o:spid="_x0000_s1034" type="#_x0000_t202" style="position:absolute;left:1170;top:25310;width:320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" filled="f" stroked="f">
                  <v:textbox style="mso-fit-shape-to-text:t">
                    <w:txbxContent>
                      <w:p w14:paraId="5AA99894" w14:textId="77777777" w:rsidR="00395920" w:rsidRPr="00163442" w:rsidRDefault="00000000" w:rsidP="00395920">
                        <w:pPr>
                          <w:rPr>
                            <w:b/>
                            <w:bCs/>
                            <w:lang w:val="lv-LV"/>
                          </w:rPr>
                        </w:pPr>
                        <w:r>
                          <w:rPr>
                            <w:b/>
                            <w:bCs/>
                            <w:lang w:val="lv-LV"/>
                          </w:rPr>
                          <w:t>3)</w:t>
                        </w:r>
                      </w:p>
                    </w:txbxContent>
                  </v:textbox>
                </v:shape>
                <v:shape id="Text Box 2" o:spid="_x0000_s1035" type="#_x0000_t202" style="position:absolute;left:25968;top:24798;width:320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" filled="f" stroked="f">
                  <v:textbox style="mso-fit-shape-to-text:t">
                    <w:txbxContent>
                      <w:p w14:paraId="767E8C85" w14:textId="77777777" w:rsidR="00395920" w:rsidRPr="009F5397" w:rsidRDefault="00000000" w:rsidP="00395920">
                        <w:pPr>
                          <w:rPr>
                            <w:b/>
                            <w:bCs/>
                          </w:rPr>
                        </w:pPr>
                        <w:r>
                          <w:rPr>
                            <w:b/>
                            <w:bCs/>
                          </w:rPr>
                          <w:t>4)</w:t>
                        </w:r>
                      </w:p>
                    </w:txbxContent>
                  </v:textbox>
                </v:shape>
                <w10:wrap type="topAndBottom"/>
              </v:group>
            </w:pict>
          </mc:Fallback>
        </mc:AlternateContent>
      </w:r>
      <w:r w:rsidRPr="00395920">
        <w:rPr>
          <w:lang w:val="en-GB"/>
        </w:rPr>
        <w:t xml:space="preserve"> </w:t>
      </w:r>
    </w:p>
    <w:p w14:paraId="0D2E7806" w14:textId="77777777" w:rsidR="00395920" w:rsidRPr="00395920" w:rsidRDefault="00000000" w:rsidP="006C60E6">
      <w:pPr>
        <w:pStyle w:val="Heading2"/>
        <w:rPr>
          <w:lang w:val="en-GB"/>
        </w:rPr>
      </w:pPr>
      <w:bookmarkStart w:id="49" w:name="_Toc256000019"/>
      <w:bookmarkStart w:id="50" w:name="_Toc167107119"/>
      <w:bookmarkStart w:id="51" w:name="_Toc169879068"/>
      <w:r w:rsidRPr="00395920">
        <w:rPr>
          <w:lang w:val="en-GB"/>
        </w:rPr>
        <w:t>Activation example</w:t>
      </w:r>
      <w:bookmarkEnd w:id="49"/>
      <w:bookmarkEnd w:id="50"/>
      <w:bookmarkEnd w:id="51"/>
    </w:p>
    <w:p w14:paraId="4ABF322E" w14:textId="77777777" w:rsidR="00395920" w:rsidRPr="00395920" w:rsidRDefault="00000000" w:rsidP="00395920">
      <w:pPr>
        <w:rPr>
          <w:lang w:val="en-GB"/>
        </w:rPr>
      </w:pPr>
      <w:r w:rsidRPr="00395920">
        <w:rPr>
          <w:lang w:val="en-GB"/>
        </w:rPr>
        <w:t xml:space="preserve">In Activation document provided by TSO to BSP the bid activation period is indicated. The activation order can be updated according to the time periods specified in market rules. </w:t>
      </w:r>
    </w:p>
    <w:p w14:paraId="23F4EACD" w14:textId="77777777" w:rsidR="00395920" w:rsidRPr="00395920" w:rsidRDefault="00000000" w:rsidP="00395920">
      <w:pPr>
        <w:rPr>
          <w:lang w:val="en-GB"/>
        </w:rPr>
      </w:pPr>
      <w:r w:rsidRPr="00395920">
        <w:rPr>
          <w:lang w:val="en-GB"/>
        </w:rPr>
        <w:t xml:space="preserve">In case the activation order is updated the higher version of the said order is sent to BSP with changed time series period. The BSP is obliged to provide activation order response for every activation order received. </w:t>
      </w:r>
    </w:p>
    <w:p w14:paraId="05E07705" w14:textId="77777777" w:rsidR="00395920" w:rsidRPr="00395920" w:rsidRDefault="00000000" w:rsidP="00395920">
      <w:pPr>
        <w:rPr>
          <w:lang w:val="en-GB"/>
        </w:rPr>
      </w:pPr>
      <w:r w:rsidRPr="00395920">
        <w:rPr>
          <w:noProof/>
          <w:lang w:val="en-GB"/>
        </w:rPr>
        <w:drawing>
          <wp:inline distT="0" distB="0" distL="0" distR="0" wp14:anchorId="50EBD01F" wp14:editId="019C06A3">
            <wp:extent cx="4667250" cy="1707336"/>
            <wp:effectExtent l="0" t="0" r="0" b="7620"/>
            <wp:docPr id="1357364600" name="Picture 1357364600"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64600" name="Picture 1357364600" descr="A screenshot of a data report&#10;&#10;Description automatically generated"/>
                    <pic:cNvPicPr/>
                  </pic:nvPicPr>
                  <pic:blipFill>
                    <a:blip r:embed="rId38"/>
                    <a:stretch>
                      <a:fillRect/>
                    </a:stretch>
                  </pic:blipFill>
                  <pic:spPr>
                    <a:xfrm>
                      <a:off x="0" y="0"/>
                      <a:ext cx="4710729" cy="1723241"/>
                    </a:xfrm>
                    <a:prstGeom prst="rect">
                      <a:avLst/>
                    </a:prstGeom>
                  </pic:spPr>
                </pic:pic>
              </a:graphicData>
            </a:graphic>
          </wp:inline>
        </w:drawing>
      </w:r>
    </w:p>
    <w:p w14:paraId="0F42A54E" w14:textId="77777777" w:rsidR="00395920" w:rsidRPr="00395920" w:rsidRDefault="00000000" w:rsidP="00395920">
      <w:pPr>
        <w:rPr>
          <w:lang w:val="en-GB"/>
        </w:rPr>
      </w:pPr>
      <w:r w:rsidRPr="00395920">
        <w:rPr>
          <w:lang w:val="en-GB"/>
        </w:rPr>
        <w:t xml:space="preserve">In case the activation order is sent prior to the MTU and based on system operation processes this activation is not necessary anymore or was provided by mistake it is possible to cancel the activation prior the activation period. In this case the activation order with higher version number will be sent, but the time series period start and end time will be the same value. No activation should be done in this case. </w:t>
      </w:r>
    </w:p>
    <w:p w14:paraId="0ACC5471" w14:textId="77777777" w:rsidR="00395920" w:rsidRPr="00395920" w:rsidRDefault="00000000" w:rsidP="00395920">
      <w:pPr>
        <w:rPr>
          <w:lang w:val="en-GB"/>
        </w:rPr>
      </w:pPr>
      <w:r w:rsidRPr="00395920">
        <w:rPr>
          <w:noProof/>
          <w:lang w:val="en-GB"/>
        </w:rPr>
        <w:lastRenderedPageBreak/>
        <w:drawing>
          <wp:inline distT="0" distB="0" distL="0" distR="0" wp14:anchorId="59B758BB" wp14:editId="69D3DCA4">
            <wp:extent cx="4667250" cy="1676420"/>
            <wp:effectExtent l="0" t="0" r="0" b="0"/>
            <wp:docPr id="1596824965" name="Picture 159682496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24965" name="Picture 1596824965" descr="A screenshot of a computer screen&#10;&#10;Description automatically generated"/>
                    <pic:cNvPicPr/>
                  </pic:nvPicPr>
                  <pic:blipFill>
                    <a:blip r:embed="rId39"/>
                    <a:stretch>
                      <a:fillRect/>
                    </a:stretch>
                  </pic:blipFill>
                  <pic:spPr>
                    <a:xfrm>
                      <a:off x="0" y="0"/>
                      <a:ext cx="4698123" cy="1687509"/>
                    </a:xfrm>
                    <a:prstGeom prst="rect">
                      <a:avLst/>
                    </a:prstGeom>
                  </pic:spPr>
                </pic:pic>
              </a:graphicData>
            </a:graphic>
          </wp:inline>
        </w:drawing>
      </w:r>
    </w:p>
    <w:p w14:paraId="5BD021E1" w14:textId="77777777" w:rsidR="00395920" w:rsidRPr="00395920" w:rsidRDefault="00000000" w:rsidP="006C60E6">
      <w:pPr>
        <w:pStyle w:val="Heading2"/>
        <w:rPr>
          <w:lang w:val="en-GB"/>
        </w:rPr>
      </w:pPr>
      <w:bookmarkStart w:id="52" w:name="_Toc256000020"/>
      <w:bookmarkStart w:id="53" w:name="_Toc167107120"/>
      <w:bookmarkStart w:id="54" w:name="_Toc169879069"/>
      <w:r w:rsidRPr="00395920">
        <w:rPr>
          <w:lang w:val="en-GB"/>
        </w:rPr>
        <w:t>Bid document example</w:t>
      </w:r>
      <w:bookmarkEnd w:id="52"/>
      <w:bookmarkEnd w:id="53"/>
      <w:bookmarkEnd w:id="54"/>
    </w:p>
    <w:p w14:paraId="5AB0A2BB" w14:textId="77777777" w:rsidR="00395920" w:rsidRPr="00395920" w:rsidRDefault="00395920" w:rsidP="00395920">
      <w:pPr>
        <w:spacing w:after="0"/>
        <w:ind w:left="284" w:hanging="284"/>
        <w:rPr>
          <w:lang w:val="en-GB"/>
        </w:rPr>
      </w:pPr>
    </w:p>
    <w:p w14:paraId="455FD2A6" w14:textId="77777777" w:rsidR="00395920" w:rsidRPr="00395920" w:rsidRDefault="00000000" w:rsidP="00395920">
      <w:pPr>
        <w:spacing w:after="0"/>
        <w:ind w:left="284" w:hanging="284"/>
        <w:rPr>
          <w:lang w:val="en-GB"/>
        </w:rPr>
      </w:pPr>
      <w:r w:rsidRPr="00395920">
        <w:rPr>
          <w:lang w:val="en-GB"/>
        </w:rPr>
        <w:t xml:space="preserve">&lt;?xml version='1.0' encoding='UTF-8' standalone='yes'?&gt; </w:t>
      </w:r>
    </w:p>
    <w:p w14:paraId="082107AB" w14:textId="77777777" w:rsidR="00395920" w:rsidRPr="00395920" w:rsidRDefault="00000000" w:rsidP="00395920">
      <w:pPr>
        <w:spacing w:after="0"/>
        <w:ind w:left="284" w:hanging="284"/>
        <w:rPr>
          <w:lang w:val="en-GB"/>
        </w:rPr>
      </w:pPr>
      <w:r w:rsidRPr="00395920">
        <w:rPr>
          <w:lang w:val="en-GB"/>
        </w:rPr>
        <w:t>&lt;</w:t>
      </w:r>
      <w:r w:rsidRPr="00395920">
        <w:rPr>
          <w:b/>
          <w:bCs/>
          <w:lang w:val="en-GB"/>
        </w:rPr>
        <w:t>ReserveBid_MarketDocument</w:t>
      </w:r>
      <w:r w:rsidRPr="00395920">
        <w:rPr>
          <w:lang w:val="en-GB"/>
        </w:rPr>
        <w:t xml:space="preserve"> xmlns='urn:iec62325.351:tc57wg16:451-7:reservebiddocument:7:3'&gt;</w:t>
      </w:r>
    </w:p>
    <w:p w14:paraId="762FEB08"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mRID</w:t>
      </w:r>
      <w:r w:rsidRPr="00395920">
        <w:rPr>
          <w:lang w:val="en-GB"/>
        </w:rPr>
        <w:t>&gt;</w:t>
      </w:r>
      <w:r w:rsidRPr="00395920">
        <w:rPr>
          <w:color w:val="FF0000"/>
          <w:lang w:val="en-GB"/>
        </w:rPr>
        <w:t>BID-doc-ID</w:t>
      </w:r>
      <w:r w:rsidRPr="00395920">
        <w:rPr>
          <w:lang w:val="en-GB"/>
        </w:rPr>
        <w:t>&lt;/</w:t>
      </w:r>
      <w:r w:rsidRPr="00395920">
        <w:rPr>
          <w:b/>
          <w:bCs/>
          <w:lang w:val="en-GB"/>
        </w:rPr>
        <w:t>mRID</w:t>
      </w:r>
      <w:r w:rsidRPr="00395920">
        <w:rPr>
          <w:lang w:val="en-GB"/>
        </w:rPr>
        <w:t>&gt;</w:t>
      </w:r>
    </w:p>
    <w:p w14:paraId="27588FCA"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revisionNumber</w:t>
      </w:r>
      <w:r w:rsidRPr="00395920">
        <w:rPr>
          <w:lang w:val="en-GB"/>
        </w:rPr>
        <w:t>&gt;</w:t>
      </w:r>
      <w:r w:rsidRPr="00395920">
        <w:rPr>
          <w:color w:val="FF0000"/>
          <w:lang w:val="en-GB"/>
        </w:rPr>
        <w:t>1</w:t>
      </w:r>
      <w:r w:rsidRPr="00395920">
        <w:rPr>
          <w:lang w:val="en-GB"/>
        </w:rPr>
        <w:t>&lt;/</w:t>
      </w:r>
      <w:r w:rsidRPr="00395920">
        <w:rPr>
          <w:b/>
          <w:bCs/>
          <w:lang w:val="en-GB"/>
        </w:rPr>
        <w:t>revisionNumber</w:t>
      </w:r>
      <w:r w:rsidRPr="00395920">
        <w:rPr>
          <w:lang w:val="en-GB"/>
        </w:rPr>
        <w:t>&gt;</w:t>
      </w:r>
    </w:p>
    <w:p w14:paraId="0B90F1DB"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type</w:t>
      </w:r>
      <w:r w:rsidRPr="00395920">
        <w:rPr>
          <w:lang w:val="en-GB"/>
        </w:rPr>
        <w:t>&gt;A37&lt;/</w:t>
      </w:r>
      <w:r w:rsidRPr="00395920">
        <w:rPr>
          <w:b/>
          <w:bCs/>
          <w:lang w:val="en-GB"/>
        </w:rPr>
        <w:t>type</w:t>
      </w:r>
      <w:r w:rsidRPr="00395920">
        <w:rPr>
          <w:lang w:val="en-GB"/>
        </w:rPr>
        <w:t>&gt;</w:t>
      </w:r>
    </w:p>
    <w:p w14:paraId="529B1E3F"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process.processType</w:t>
      </w:r>
      <w:r w:rsidRPr="00395920">
        <w:rPr>
          <w:lang w:val="en-GB"/>
        </w:rPr>
        <w:t>&gt;A47&lt;/</w:t>
      </w:r>
      <w:r w:rsidRPr="00395920">
        <w:rPr>
          <w:b/>
          <w:bCs/>
          <w:lang w:val="en-GB"/>
        </w:rPr>
        <w:t>process.processType</w:t>
      </w:r>
      <w:r w:rsidRPr="00395920">
        <w:rPr>
          <w:lang w:val="en-GB"/>
        </w:rPr>
        <w:t>&gt;</w:t>
      </w:r>
    </w:p>
    <w:p w14:paraId="23E43FD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sender_MarketParticipant.mRID</w:t>
      </w:r>
      <w:r w:rsidRPr="00395920">
        <w:rPr>
          <w:lang w:val="en-GB"/>
        </w:rPr>
        <w:t xml:space="preserve"> codingScheme='A01'&gt;</w:t>
      </w:r>
      <w:r w:rsidRPr="00395920">
        <w:rPr>
          <w:color w:val="FF0000"/>
          <w:lang w:val="en-GB"/>
        </w:rPr>
        <w:t>BSP-EIC</w:t>
      </w:r>
      <w:r w:rsidRPr="00395920">
        <w:rPr>
          <w:lang w:val="en-GB"/>
        </w:rPr>
        <w:t>&lt;/</w:t>
      </w:r>
      <w:r w:rsidRPr="00395920">
        <w:rPr>
          <w:b/>
          <w:bCs/>
          <w:lang w:val="en-GB"/>
        </w:rPr>
        <w:t>sender_MarketParticipant.mRID</w:t>
      </w:r>
      <w:r w:rsidRPr="00395920">
        <w:rPr>
          <w:lang w:val="en-GB"/>
        </w:rPr>
        <w:t>&gt;</w:t>
      </w:r>
    </w:p>
    <w:p w14:paraId="0672C71F"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sender_MarketParticipant.marketRole.type</w:t>
      </w:r>
      <w:r w:rsidRPr="00395920">
        <w:rPr>
          <w:lang w:val="en-GB"/>
        </w:rPr>
        <w:t>&gt;A27&lt;/</w:t>
      </w:r>
      <w:r w:rsidRPr="00395920">
        <w:rPr>
          <w:b/>
          <w:bCs/>
          <w:lang w:val="en-GB"/>
        </w:rPr>
        <w:t>sender_MarketParticipant.marketRole.type</w:t>
      </w:r>
      <w:r w:rsidRPr="00395920">
        <w:rPr>
          <w:lang w:val="en-GB"/>
        </w:rPr>
        <w:t>&gt;</w:t>
      </w:r>
    </w:p>
    <w:p w14:paraId="7C4DAED3"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receiver_MarketParticipant.mRID</w:t>
      </w:r>
      <w:r w:rsidRPr="00395920">
        <w:rPr>
          <w:lang w:val="en-GB"/>
        </w:rPr>
        <w:t xml:space="preserve"> codingScheme='A01'&gt;10X1001A1001B54W&lt;/</w:t>
      </w:r>
      <w:r w:rsidRPr="00395920">
        <w:rPr>
          <w:b/>
          <w:bCs/>
          <w:lang w:val="en-GB"/>
        </w:rPr>
        <w:t>receiver_MarketParticipant.mRID</w:t>
      </w:r>
      <w:r w:rsidRPr="00395920">
        <w:rPr>
          <w:lang w:val="en-GB"/>
        </w:rPr>
        <w:t>&gt;</w:t>
      </w:r>
    </w:p>
    <w:p w14:paraId="4B38C831"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receiver_MarketParticipant.marketRole.type</w:t>
      </w:r>
      <w:r w:rsidRPr="00395920">
        <w:rPr>
          <w:lang w:val="en-GB"/>
        </w:rPr>
        <w:t>&gt;A04&lt;/</w:t>
      </w:r>
      <w:r w:rsidRPr="00395920">
        <w:rPr>
          <w:b/>
          <w:bCs/>
          <w:lang w:val="en-GB"/>
        </w:rPr>
        <w:t>receiver_MarketParticipant.marketRole.type</w:t>
      </w:r>
      <w:r w:rsidRPr="00395920">
        <w:rPr>
          <w:lang w:val="en-GB"/>
        </w:rPr>
        <w:t>&gt;</w:t>
      </w:r>
    </w:p>
    <w:p w14:paraId="5C64DD3C"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createdDateTime</w:t>
      </w:r>
      <w:r w:rsidRPr="00395920">
        <w:rPr>
          <w:lang w:val="en-GB"/>
        </w:rPr>
        <w:t>&gt;</w:t>
      </w:r>
      <w:r w:rsidRPr="00395920">
        <w:rPr>
          <w:color w:val="FF0000"/>
          <w:lang w:val="en-GB"/>
        </w:rPr>
        <w:t>2022-08-30T10:44:00Z</w:t>
      </w:r>
      <w:r w:rsidRPr="00395920">
        <w:rPr>
          <w:lang w:val="en-GB"/>
        </w:rPr>
        <w:t>&lt;/</w:t>
      </w:r>
      <w:r w:rsidRPr="00395920">
        <w:rPr>
          <w:b/>
          <w:bCs/>
          <w:lang w:val="en-GB"/>
        </w:rPr>
        <w:t>createdDateTime</w:t>
      </w:r>
      <w:r w:rsidRPr="00395920">
        <w:rPr>
          <w:lang w:val="en-GB"/>
        </w:rPr>
        <w:t>&gt;</w:t>
      </w:r>
    </w:p>
    <w:p w14:paraId="2488340B"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reserveBid_Period.timeInterval</w:t>
      </w:r>
      <w:r w:rsidRPr="00395920">
        <w:rPr>
          <w:lang w:val="en-GB"/>
        </w:rPr>
        <w:t>&gt;</w:t>
      </w:r>
    </w:p>
    <w:p w14:paraId="18415D65"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start</w:t>
      </w:r>
      <w:r w:rsidRPr="00395920">
        <w:rPr>
          <w:lang w:val="en-GB"/>
        </w:rPr>
        <w:t>&gt;</w:t>
      </w:r>
      <w:r w:rsidRPr="00395920">
        <w:rPr>
          <w:color w:val="FF0000"/>
          <w:lang w:val="en-GB"/>
        </w:rPr>
        <w:t>2022-12-06T10:00Z</w:t>
      </w:r>
      <w:r w:rsidRPr="00395920">
        <w:rPr>
          <w:lang w:val="en-GB"/>
        </w:rPr>
        <w:t>&lt;/</w:t>
      </w:r>
      <w:r w:rsidRPr="00395920">
        <w:rPr>
          <w:b/>
          <w:bCs/>
          <w:lang w:val="en-GB"/>
        </w:rPr>
        <w:t>start</w:t>
      </w:r>
      <w:r w:rsidRPr="00395920">
        <w:rPr>
          <w:lang w:val="en-GB"/>
        </w:rPr>
        <w:t>&gt;</w:t>
      </w:r>
    </w:p>
    <w:p w14:paraId="1EA8A58A"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end</w:t>
      </w:r>
      <w:r w:rsidRPr="00395920">
        <w:rPr>
          <w:lang w:val="en-GB"/>
        </w:rPr>
        <w:t>&gt;</w:t>
      </w:r>
      <w:r w:rsidRPr="00395920">
        <w:rPr>
          <w:color w:val="FF0000"/>
          <w:lang w:val="en-GB"/>
        </w:rPr>
        <w:t>2022-12-06T12:00Z</w:t>
      </w:r>
      <w:r w:rsidRPr="00395920">
        <w:rPr>
          <w:lang w:val="en-GB"/>
        </w:rPr>
        <w:t>&lt;/</w:t>
      </w:r>
      <w:r w:rsidRPr="00395920">
        <w:rPr>
          <w:b/>
          <w:bCs/>
          <w:lang w:val="en-GB"/>
        </w:rPr>
        <w:t>end</w:t>
      </w:r>
      <w:r w:rsidRPr="00395920">
        <w:rPr>
          <w:lang w:val="en-GB"/>
        </w:rPr>
        <w:t>&gt;</w:t>
      </w:r>
    </w:p>
    <w:p w14:paraId="46E35B4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reserveBid_Period.timeInterval</w:t>
      </w:r>
      <w:r w:rsidRPr="00395920">
        <w:rPr>
          <w:lang w:val="en-GB"/>
        </w:rPr>
        <w:t>&gt;</w:t>
      </w:r>
    </w:p>
    <w:p w14:paraId="1B326D58"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domain.mRID</w:t>
      </w:r>
      <w:r w:rsidRPr="00395920">
        <w:rPr>
          <w:lang w:val="en-GB"/>
        </w:rPr>
        <w:t xml:space="preserve"> codingScheme='A01'&gt;10YLV-1001A00074&lt;/</w:t>
      </w:r>
      <w:r w:rsidRPr="00395920">
        <w:rPr>
          <w:b/>
          <w:bCs/>
          <w:lang w:val="en-GB"/>
        </w:rPr>
        <w:t>domain.mRID</w:t>
      </w:r>
      <w:r w:rsidRPr="00395920">
        <w:rPr>
          <w:lang w:val="en-GB"/>
        </w:rPr>
        <w:t>&gt;</w:t>
      </w:r>
    </w:p>
    <w:p w14:paraId="789990AC"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subject_MarketParticipant.mRID</w:t>
      </w:r>
      <w:r w:rsidRPr="00395920">
        <w:rPr>
          <w:lang w:val="en-GB"/>
        </w:rPr>
        <w:t xml:space="preserve"> codingScheme='A01'&gt;</w:t>
      </w:r>
      <w:r w:rsidRPr="00395920">
        <w:rPr>
          <w:color w:val="FF0000"/>
          <w:lang w:val="en-GB"/>
        </w:rPr>
        <w:t>BSP-EIC</w:t>
      </w:r>
      <w:r w:rsidRPr="00395920">
        <w:rPr>
          <w:lang w:val="en-GB"/>
        </w:rPr>
        <w:t>&lt;/</w:t>
      </w:r>
      <w:r w:rsidRPr="00395920">
        <w:rPr>
          <w:b/>
          <w:bCs/>
          <w:lang w:val="en-GB"/>
        </w:rPr>
        <w:t>subject_MarketParticipant.mRID</w:t>
      </w:r>
      <w:r w:rsidRPr="00395920">
        <w:rPr>
          <w:lang w:val="en-GB"/>
        </w:rPr>
        <w:t>&gt;</w:t>
      </w:r>
    </w:p>
    <w:p w14:paraId="3650102B"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subject_MarketParticipant.marketRole.type</w:t>
      </w:r>
      <w:r w:rsidRPr="00395920">
        <w:rPr>
          <w:lang w:val="en-GB"/>
        </w:rPr>
        <w:t>&gt;A27&lt;/</w:t>
      </w:r>
      <w:r w:rsidRPr="00395920">
        <w:rPr>
          <w:b/>
          <w:bCs/>
          <w:lang w:val="en-GB"/>
        </w:rPr>
        <w:t>subject_MarketParticipant.marketRole.type</w:t>
      </w:r>
      <w:r w:rsidRPr="00395920">
        <w:rPr>
          <w:lang w:val="en-GB"/>
        </w:rPr>
        <w:t>&gt;</w:t>
      </w:r>
    </w:p>
    <w:p w14:paraId="38891AD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Bid_TimeSeries</w:t>
      </w:r>
      <w:r w:rsidRPr="00395920">
        <w:rPr>
          <w:lang w:val="en-GB"/>
        </w:rPr>
        <w:t>&gt;</w:t>
      </w:r>
    </w:p>
    <w:p w14:paraId="7ED85092"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mRID</w:t>
      </w:r>
      <w:r w:rsidRPr="00395920">
        <w:rPr>
          <w:lang w:val="en-GB"/>
        </w:rPr>
        <w:t>&gt;</w:t>
      </w:r>
      <w:r w:rsidRPr="00395920">
        <w:rPr>
          <w:color w:val="FF0000"/>
          <w:lang w:val="en-GB"/>
        </w:rPr>
        <w:t>TS_BID_ID</w:t>
      </w:r>
      <w:r w:rsidRPr="00395920">
        <w:rPr>
          <w:lang w:val="en-GB"/>
        </w:rPr>
        <w:t>&lt;/</w:t>
      </w:r>
      <w:r w:rsidRPr="00395920">
        <w:rPr>
          <w:b/>
          <w:bCs/>
          <w:lang w:val="en-GB"/>
        </w:rPr>
        <w:t>mRID</w:t>
      </w:r>
      <w:r w:rsidRPr="00395920">
        <w:rPr>
          <w:lang w:val="en-GB"/>
        </w:rPr>
        <w:t>&gt;</w:t>
      </w:r>
    </w:p>
    <w:p w14:paraId="4B97EB66"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auction.mRID</w:t>
      </w:r>
      <w:r w:rsidRPr="00395920">
        <w:rPr>
          <w:lang w:val="en-GB"/>
        </w:rPr>
        <w:t>&gt;BalticCoBA&lt;/</w:t>
      </w:r>
      <w:r w:rsidRPr="00395920">
        <w:rPr>
          <w:b/>
          <w:bCs/>
          <w:lang w:val="en-GB"/>
        </w:rPr>
        <w:t>auction.mRID</w:t>
      </w:r>
      <w:r w:rsidRPr="00395920">
        <w:rPr>
          <w:lang w:val="en-GB"/>
        </w:rPr>
        <w:t>&gt;</w:t>
      </w:r>
    </w:p>
    <w:p w14:paraId="1E2E735C"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businessType</w:t>
      </w:r>
      <w:r w:rsidRPr="00395920">
        <w:rPr>
          <w:lang w:val="en-GB"/>
        </w:rPr>
        <w:t>&gt;B74&lt;/</w:t>
      </w:r>
      <w:r w:rsidRPr="00395920">
        <w:rPr>
          <w:b/>
          <w:bCs/>
          <w:lang w:val="en-GB"/>
        </w:rPr>
        <w:t>businessType</w:t>
      </w:r>
      <w:r w:rsidRPr="00395920">
        <w:rPr>
          <w:lang w:val="en-GB"/>
        </w:rPr>
        <w:t>&gt;</w:t>
      </w:r>
    </w:p>
    <w:p w14:paraId="770C58F3"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acquiring_Domain.mRID</w:t>
      </w:r>
      <w:r w:rsidRPr="00395920">
        <w:rPr>
          <w:lang w:val="en-GB"/>
        </w:rPr>
        <w:t xml:space="preserve"> codingScheme='A01'&gt;10YLV-1001A00074&lt;/</w:t>
      </w:r>
      <w:r w:rsidRPr="00395920">
        <w:rPr>
          <w:b/>
          <w:bCs/>
          <w:lang w:val="en-GB"/>
        </w:rPr>
        <w:t>acquiring_Domain.mRID</w:t>
      </w:r>
      <w:r w:rsidRPr="00395920">
        <w:rPr>
          <w:lang w:val="en-GB"/>
        </w:rPr>
        <w:t>&gt;</w:t>
      </w:r>
    </w:p>
    <w:p w14:paraId="2FBD5BE3"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connecting_Domain.mRID</w:t>
      </w:r>
      <w:r w:rsidRPr="00395920">
        <w:rPr>
          <w:lang w:val="en-GB"/>
        </w:rPr>
        <w:t xml:space="preserve"> codingScheme='A01'&gt;10YLV-1001A00074&lt;/</w:t>
      </w:r>
      <w:r w:rsidRPr="00395920">
        <w:rPr>
          <w:b/>
          <w:bCs/>
          <w:lang w:val="en-GB"/>
        </w:rPr>
        <w:t>connecting_Domain.mRID</w:t>
      </w:r>
      <w:r w:rsidRPr="00395920">
        <w:rPr>
          <w:lang w:val="en-GB"/>
        </w:rPr>
        <w:t>&gt;</w:t>
      </w:r>
    </w:p>
    <w:p w14:paraId="0E7AE5D0"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provider_MarketParticipant.mRID</w:t>
      </w:r>
      <w:r w:rsidRPr="00395920">
        <w:rPr>
          <w:lang w:val="en-GB"/>
        </w:rPr>
        <w:t xml:space="preserve"> codingScheme='A01'&gt;</w:t>
      </w:r>
      <w:r w:rsidRPr="00395920">
        <w:rPr>
          <w:color w:val="FF0000"/>
          <w:lang w:val="en-GB"/>
        </w:rPr>
        <w:t>BSP-EIC</w:t>
      </w:r>
      <w:r w:rsidRPr="00395920">
        <w:rPr>
          <w:lang w:val="en-GB"/>
        </w:rPr>
        <w:t>&lt;/</w:t>
      </w:r>
      <w:r w:rsidRPr="00395920">
        <w:rPr>
          <w:b/>
          <w:bCs/>
          <w:lang w:val="en-GB"/>
        </w:rPr>
        <w:t>provider_MarketParticipant.mRID</w:t>
      </w:r>
      <w:r w:rsidRPr="00395920">
        <w:rPr>
          <w:lang w:val="en-GB"/>
        </w:rPr>
        <w:t>&gt;</w:t>
      </w:r>
    </w:p>
    <w:p w14:paraId="1BCF27F1"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quantity_Measurement_Unit.name</w:t>
      </w:r>
      <w:r w:rsidRPr="00395920">
        <w:rPr>
          <w:lang w:val="en-GB"/>
        </w:rPr>
        <w:t>&gt;MAW&lt;/</w:t>
      </w:r>
      <w:r w:rsidRPr="00395920">
        <w:rPr>
          <w:b/>
          <w:bCs/>
          <w:lang w:val="en-GB"/>
        </w:rPr>
        <w:t>quantity_Measurement_Unit.name</w:t>
      </w:r>
      <w:r w:rsidRPr="00395920">
        <w:rPr>
          <w:lang w:val="en-GB"/>
        </w:rPr>
        <w:t>&gt;</w:t>
      </w:r>
    </w:p>
    <w:p w14:paraId="753C180C"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currency_Unit.name</w:t>
      </w:r>
      <w:r w:rsidRPr="00395920">
        <w:rPr>
          <w:lang w:val="en-GB"/>
        </w:rPr>
        <w:t>&gt;EUR&lt;/</w:t>
      </w:r>
      <w:r w:rsidRPr="00395920">
        <w:rPr>
          <w:b/>
          <w:bCs/>
          <w:lang w:val="en-GB"/>
        </w:rPr>
        <w:t>currency_Unit.name</w:t>
      </w:r>
      <w:r w:rsidRPr="00395920">
        <w:rPr>
          <w:lang w:val="en-GB"/>
        </w:rPr>
        <w:t>&gt;</w:t>
      </w:r>
    </w:p>
    <w:p w14:paraId="1D7379D9"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divisible</w:t>
      </w:r>
      <w:r w:rsidRPr="00395920">
        <w:rPr>
          <w:lang w:val="en-GB"/>
        </w:rPr>
        <w:t>&gt;</w:t>
      </w:r>
      <w:r w:rsidRPr="00395920">
        <w:rPr>
          <w:color w:val="FF0000"/>
          <w:lang w:val="en-GB"/>
        </w:rPr>
        <w:t>A01</w:t>
      </w:r>
      <w:r w:rsidRPr="00395920">
        <w:rPr>
          <w:lang w:val="en-GB"/>
        </w:rPr>
        <w:t>&lt;/</w:t>
      </w:r>
      <w:r w:rsidRPr="00395920">
        <w:rPr>
          <w:b/>
          <w:bCs/>
          <w:lang w:val="en-GB"/>
        </w:rPr>
        <w:t>divisible</w:t>
      </w:r>
      <w:r w:rsidRPr="00395920">
        <w:rPr>
          <w:lang w:val="en-GB"/>
        </w:rPr>
        <w:t>&gt;</w:t>
      </w:r>
    </w:p>
    <w:p w14:paraId="72164C7A" w14:textId="77777777" w:rsidR="00395920" w:rsidRPr="00395920" w:rsidRDefault="00000000" w:rsidP="00395920">
      <w:pPr>
        <w:tabs>
          <w:tab w:val="left" w:pos="709"/>
        </w:tabs>
        <w:spacing w:after="0"/>
        <w:ind w:left="567" w:hanging="284"/>
        <w:rPr>
          <w:lang w:val="en-GB"/>
        </w:rPr>
      </w:pPr>
      <w:r w:rsidRPr="00395920">
        <w:rPr>
          <w:lang w:val="en-GB"/>
        </w:rPr>
        <w:lastRenderedPageBreak/>
        <w:t xml:space="preserve">    &lt;</w:t>
      </w:r>
      <w:r w:rsidRPr="00395920">
        <w:rPr>
          <w:b/>
          <w:bCs/>
          <w:lang w:val="en-GB"/>
        </w:rPr>
        <w:t>status</w:t>
      </w:r>
      <w:r w:rsidRPr="00395920">
        <w:rPr>
          <w:lang w:val="en-GB"/>
        </w:rPr>
        <w:t>&gt;</w:t>
      </w:r>
    </w:p>
    <w:p w14:paraId="5C80CB92" w14:textId="77777777" w:rsidR="00395920" w:rsidRPr="00395920" w:rsidRDefault="00000000" w:rsidP="00395920">
      <w:pPr>
        <w:tabs>
          <w:tab w:val="left" w:pos="709"/>
        </w:tabs>
        <w:spacing w:after="0"/>
        <w:ind w:left="709" w:hanging="284"/>
        <w:rPr>
          <w:lang w:val="en-GB"/>
        </w:rPr>
      </w:pPr>
      <w:r w:rsidRPr="00395920">
        <w:rPr>
          <w:lang w:val="en-GB"/>
        </w:rPr>
        <w:t xml:space="preserve">      &lt;</w:t>
      </w:r>
      <w:r w:rsidRPr="00395920">
        <w:rPr>
          <w:b/>
          <w:bCs/>
          <w:lang w:val="en-GB"/>
        </w:rPr>
        <w:t>value</w:t>
      </w:r>
      <w:r w:rsidRPr="00395920">
        <w:rPr>
          <w:lang w:val="en-GB"/>
        </w:rPr>
        <w:t>&gt;</w:t>
      </w:r>
      <w:r w:rsidRPr="00395920">
        <w:rPr>
          <w:color w:val="FF0000"/>
          <w:lang w:val="en-GB"/>
        </w:rPr>
        <w:t>A06</w:t>
      </w:r>
      <w:r w:rsidRPr="00395920">
        <w:rPr>
          <w:lang w:val="en-GB"/>
        </w:rPr>
        <w:t>&lt;/</w:t>
      </w:r>
      <w:r w:rsidRPr="00395920">
        <w:rPr>
          <w:b/>
          <w:bCs/>
          <w:lang w:val="en-GB"/>
        </w:rPr>
        <w:t>value</w:t>
      </w:r>
      <w:r w:rsidRPr="00395920">
        <w:rPr>
          <w:lang w:val="en-GB"/>
        </w:rPr>
        <w:t>&gt;</w:t>
      </w:r>
    </w:p>
    <w:p w14:paraId="540E8591"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status</w:t>
      </w:r>
      <w:r w:rsidRPr="00395920">
        <w:rPr>
          <w:lang w:val="en-GB"/>
        </w:rPr>
        <w:t>&gt;</w:t>
      </w:r>
    </w:p>
    <w:p w14:paraId="4C26EA3C"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registeredResource.mRID</w:t>
      </w:r>
      <w:r w:rsidRPr="00395920">
        <w:rPr>
          <w:lang w:val="en-GB"/>
        </w:rPr>
        <w:t xml:space="preserve"> codingScheme='A01'&gt;</w:t>
      </w:r>
      <w:r w:rsidRPr="00395920">
        <w:rPr>
          <w:color w:val="FF0000"/>
          <w:lang w:val="en-GB"/>
        </w:rPr>
        <w:t>ReserveUnit-EIC</w:t>
      </w:r>
      <w:r w:rsidRPr="00395920">
        <w:rPr>
          <w:lang w:val="en-GB"/>
        </w:rPr>
        <w:t>&lt;/</w:t>
      </w:r>
      <w:r w:rsidRPr="00395920">
        <w:rPr>
          <w:b/>
          <w:bCs/>
          <w:lang w:val="en-GB"/>
        </w:rPr>
        <w:t>registeredResource.mRID</w:t>
      </w:r>
      <w:r w:rsidRPr="00395920">
        <w:rPr>
          <w:lang w:val="en-GB"/>
        </w:rPr>
        <w:t>&gt;</w:t>
      </w:r>
    </w:p>
    <w:p w14:paraId="0BF4E27B"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flowDirection.direction</w:t>
      </w:r>
      <w:r w:rsidRPr="00395920">
        <w:rPr>
          <w:lang w:val="en-GB"/>
        </w:rPr>
        <w:t>&gt;</w:t>
      </w:r>
      <w:r w:rsidRPr="00395920">
        <w:rPr>
          <w:color w:val="FF0000"/>
          <w:lang w:val="en-GB"/>
        </w:rPr>
        <w:t>A02</w:t>
      </w:r>
      <w:r w:rsidRPr="00395920">
        <w:rPr>
          <w:lang w:val="en-GB"/>
        </w:rPr>
        <w:t>&lt;/</w:t>
      </w:r>
      <w:r w:rsidRPr="00395920">
        <w:rPr>
          <w:b/>
          <w:bCs/>
          <w:lang w:val="en-GB"/>
        </w:rPr>
        <w:t>flowDirection.direction</w:t>
      </w:r>
      <w:r w:rsidRPr="00395920">
        <w:rPr>
          <w:lang w:val="en-GB"/>
        </w:rPr>
        <w:t>&gt;</w:t>
      </w:r>
    </w:p>
    <w:p w14:paraId="4CA144A0"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marketAgreement.type</w:t>
      </w:r>
      <w:r w:rsidRPr="00395920">
        <w:rPr>
          <w:lang w:val="en-GB"/>
        </w:rPr>
        <w:t>&gt;</w:t>
      </w:r>
      <w:r w:rsidRPr="00395920">
        <w:rPr>
          <w:color w:val="FF0000"/>
          <w:lang w:val="en-GB"/>
        </w:rPr>
        <w:t>A01</w:t>
      </w:r>
      <w:r w:rsidRPr="00395920">
        <w:rPr>
          <w:lang w:val="en-GB"/>
        </w:rPr>
        <w:t>&lt;/</w:t>
      </w:r>
      <w:r w:rsidRPr="00395920">
        <w:rPr>
          <w:b/>
          <w:bCs/>
          <w:lang w:val="en-GB"/>
        </w:rPr>
        <w:t>marketAgreement.type</w:t>
      </w:r>
      <w:r w:rsidRPr="00395920">
        <w:rPr>
          <w:lang w:val="en-GB"/>
        </w:rPr>
        <w:t>&gt;</w:t>
      </w:r>
    </w:p>
    <w:p w14:paraId="61D293F3"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standard_MarketProduct.marketProductType</w:t>
      </w:r>
      <w:r w:rsidRPr="00395920">
        <w:rPr>
          <w:lang w:val="en-GB"/>
        </w:rPr>
        <w:t>&gt;</w:t>
      </w:r>
      <w:r w:rsidRPr="00395920">
        <w:rPr>
          <w:color w:val="FF0000"/>
          <w:lang w:val="en-GB"/>
        </w:rPr>
        <w:t>A07</w:t>
      </w:r>
      <w:r w:rsidRPr="00395920">
        <w:rPr>
          <w:lang w:val="en-GB"/>
        </w:rPr>
        <w:t>&lt;/</w:t>
      </w:r>
      <w:r w:rsidRPr="00395920">
        <w:rPr>
          <w:b/>
          <w:bCs/>
          <w:lang w:val="en-GB"/>
        </w:rPr>
        <w:t>standard_MarketProduct.marketProductType</w:t>
      </w:r>
      <w:r w:rsidRPr="00395920">
        <w:rPr>
          <w:lang w:val="en-GB"/>
        </w:rPr>
        <w:t>&gt;</w:t>
      </w:r>
    </w:p>
    <w:p w14:paraId="6682CBB5"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Period</w:t>
      </w:r>
      <w:r w:rsidRPr="00395920">
        <w:rPr>
          <w:lang w:val="en-GB"/>
        </w:rPr>
        <w:t>&gt;</w:t>
      </w:r>
    </w:p>
    <w:p w14:paraId="42CDD750"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timeInterval</w:t>
      </w:r>
      <w:r w:rsidRPr="00395920">
        <w:rPr>
          <w:lang w:val="en-GB"/>
        </w:rPr>
        <w:t>&gt;</w:t>
      </w:r>
    </w:p>
    <w:p w14:paraId="6DC9FBDD" w14:textId="77777777" w:rsidR="00395920" w:rsidRPr="00395920" w:rsidRDefault="00000000" w:rsidP="00395920">
      <w:pPr>
        <w:tabs>
          <w:tab w:val="left" w:pos="709"/>
        </w:tabs>
        <w:spacing w:after="0"/>
        <w:ind w:left="851" w:hanging="284"/>
        <w:rPr>
          <w:lang w:val="en-GB"/>
        </w:rPr>
      </w:pPr>
      <w:r w:rsidRPr="00395920">
        <w:rPr>
          <w:lang w:val="en-GB"/>
        </w:rPr>
        <w:t xml:space="preserve">   &lt;</w:t>
      </w:r>
      <w:r w:rsidRPr="00395920">
        <w:rPr>
          <w:b/>
          <w:bCs/>
          <w:lang w:val="en-GB"/>
        </w:rPr>
        <w:t>start</w:t>
      </w:r>
      <w:r w:rsidRPr="00395920">
        <w:rPr>
          <w:lang w:val="en-GB"/>
        </w:rPr>
        <w:t>&gt;</w:t>
      </w:r>
      <w:r w:rsidRPr="00395920">
        <w:rPr>
          <w:color w:val="FF0000"/>
          <w:lang w:val="en-GB"/>
        </w:rPr>
        <w:t>2022-12-06T10:00Z</w:t>
      </w:r>
      <w:r w:rsidRPr="00395920">
        <w:rPr>
          <w:lang w:val="en-GB"/>
        </w:rPr>
        <w:t>&lt;/</w:t>
      </w:r>
      <w:r w:rsidRPr="00395920">
        <w:rPr>
          <w:b/>
          <w:bCs/>
          <w:lang w:val="en-GB"/>
        </w:rPr>
        <w:t>start</w:t>
      </w:r>
      <w:r w:rsidRPr="00395920">
        <w:rPr>
          <w:lang w:val="en-GB"/>
        </w:rPr>
        <w:t>&gt;</w:t>
      </w:r>
    </w:p>
    <w:p w14:paraId="78D04B63" w14:textId="77777777" w:rsidR="00395920" w:rsidRPr="00395920" w:rsidRDefault="00000000" w:rsidP="00395920">
      <w:pPr>
        <w:tabs>
          <w:tab w:val="left" w:pos="709"/>
        </w:tabs>
        <w:spacing w:after="0"/>
        <w:ind w:left="851" w:hanging="284"/>
        <w:rPr>
          <w:lang w:val="en-GB"/>
        </w:rPr>
      </w:pPr>
      <w:r w:rsidRPr="00395920">
        <w:rPr>
          <w:lang w:val="en-GB"/>
        </w:rPr>
        <w:t xml:space="preserve">   &lt;</w:t>
      </w:r>
      <w:r w:rsidRPr="00395920">
        <w:rPr>
          <w:b/>
          <w:bCs/>
          <w:lang w:val="en-GB"/>
        </w:rPr>
        <w:t>end</w:t>
      </w:r>
      <w:r w:rsidRPr="00395920">
        <w:rPr>
          <w:lang w:val="en-GB"/>
        </w:rPr>
        <w:t>&gt;</w:t>
      </w:r>
      <w:r w:rsidRPr="00395920">
        <w:rPr>
          <w:color w:val="FF0000"/>
          <w:lang w:val="en-GB"/>
        </w:rPr>
        <w:t>2022-12-06T12:00Z</w:t>
      </w:r>
      <w:r w:rsidRPr="00395920">
        <w:rPr>
          <w:lang w:val="en-GB"/>
        </w:rPr>
        <w:t>&lt;/</w:t>
      </w:r>
      <w:r w:rsidRPr="00395920">
        <w:rPr>
          <w:b/>
          <w:bCs/>
          <w:lang w:val="en-GB"/>
        </w:rPr>
        <w:t>end</w:t>
      </w:r>
      <w:r w:rsidRPr="00395920">
        <w:rPr>
          <w:lang w:val="en-GB"/>
        </w:rPr>
        <w:t>&gt;</w:t>
      </w:r>
    </w:p>
    <w:p w14:paraId="69E909C7"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timeInterval</w:t>
      </w:r>
      <w:r w:rsidRPr="00395920">
        <w:rPr>
          <w:lang w:val="en-GB"/>
        </w:rPr>
        <w:t>&gt;</w:t>
      </w:r>
    </w:p>
    <w:p w14:paraId="2C28F807"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resolution</w:t>
      </w:r>
      <w:r w:rsidRPr="00395920">
        <w:rPr>
          <w:lang w:val="en-GB"/>
        </w:rPr>
        <w:t>&gt;PT60M&lt;/</w:t>
      </w:r>
      <w:r w:rsidRPr="00395920">
        <w:rPr>
          <w:b/>
          <w:bCs/>
          <w:lang w:val="en-GB"/>
        </w:rPr>
        <w:t>resolution</w:t>
      </w:r>
      <w:r w:rsidRPr="00395920">
        <w:rPr>
          <w:lang w:val="en-GB"/>
        </w:rPr>
        <w:t>&gt;</w:t>
      </w:r>
    </w:p>
    <w:p w14:paraId="3ABFEB20" w14:textId="77777777" w:rsidR="00395920" w:rsidRPr="00395920" w:rsidRDefault="00000000" w:rsidP="00395920">
      <w:pPr>
        <w:tabs>
          <w:tab w:val="left" w:pos="709"/>
        </w:tabs>
        <w:spacing w:after="0"/>
        <w:ind w:left="567" w:hanging="284"/>
        <w:rPr>
          <w:b/>
          <w:bCs/>
          <w:lang w:val="en-GB"/>
        </w:rPr>
      </w:pPr>
      <w:r w:rsidRPr="00395920">
        <w:rPr>
          <w:b/>
          <w:bCs/>
          <w:lang w:val="en-GB"/>
        </w:rPr>
        <w:t xml:space="preserve">      &lt;Point&gt;</w:t>
      </w:r>
    </w:p>
    <w:p w14:paraId="6FAC0882"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position</w:t>
      </w:r>
      <w:r w:rsidRPr="00395920">
        <w:rPr>
          <w:lang w:val="en-GB"/>
        </w:rPr>
        <w:t>&gt;1&lt;/</w:t>
      </w:r>
      <w:r w:rsidRPr="00395920">
        <w:rPr>
          <w:b/>
          <w:bCs/>
          <w:lang w:val="en-GB"/>
        </w:rPr>
        <w:t>position</w:t>
      </w:r>
      <w:r w:rsidRPr="00395920">
        <w:rPr>
          <w:lang w:val="en-GB"/>
        </w:rPr>
        <w:t>&gt;</w:t>
      </w:r>
    </w:p>
    <w:p w14:paraId="35CF53EB"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quantity.quantity</w:t>
      </w:r>
      <w:r w:rsidRPr="00395920">
        <w:rPr>
          <w:lang w:val="en-GB"/>
        </w:rPr>
        <w:t>&gt;</w:t>
      </w:r>
      <w:r w:rsidRPr="00395920">
        <w:rPr>
          <w:color w:val="FF0000"/>
          <w:lang w:val="en-GB"/>
        </w:rPr>
        <w:t>10.0</w:t>
      </w:r>
      <w:r w:rsidRPr="00395920">
        <w:rPr>
          <w:lang w:val="en-GB"/>
        </w:rPr>
        <w:t>&lt;/</w:t>
      </w:r>
      <w:r w:rsidRPr="00395920">
        <w:rPr>
          <w:b/>
          <w:bCs/>
          <w:lang w:val="en-GB"/>
        </w:rPr>
        <w:t>quantity.quantity</w:t>
      </w:r>
      <w:r w:rsidRPr="00395920">
        <w:rPr>
          <w:lang w:val="en-GB"/>
        </w:rPr>
        <w:t>&gt;</w:t>
      </w:r>
    </w:p>
    <w:p w14:paraId="6DD33F67"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minimum_Quantity.quantity</w:t>
      </w:r>
      <w:r w:rsidRPr="00395920">
        <w:rPr>
          <w:lang w:val="en-GB"/>
        </w:rPr>
        <w:t>&gt;1.0&lt;/</w:t>
      </w:r>
      <w:r w:rsidRPr="00395920">
        <w:rPr>
          <w:b/>
          <w:bCs/>
          <w:lang w:val="en-GB"/>
        </w:rPr>
        <w:t>minimum_Quantity.quantity</w:t>
      </w:r>
      <w:r w:rsidRPr="00395920">
        <w:rPr>
          <w:lang w:val="en-GB"/>
        </w:rPr>
        <w:t>&gt;</w:t>
      </w:r>
    </w:p>
    <w:p w14:paraId="5C3434DF"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energy_Price.amount</w:t>
      </w:r>
      <w:r w:rsidRPr="00395920">
        <w:rPr>
          <w:lang w:val="en-GB"/>
        </w:rPr>
        <w:t>&gt;</w:t>
      </w:r>
      <w:r w:rsidRPr="00395920">
        <w:rPr>
          <w:color w:val="FF0000"/>
          <w:lang w:val="en-GB"/>
        </w:rPr>
        <w:t>0.00</w:t>
      </w:r>
      <w:r w:rsidRPr="00395920">
        <w:rPr>
          <w:lang w:val="en-GB"/>
        </w:rPr>
        <w:t>&lt;/</w:t>
      </w:r>
      <w:r w:rsidRPr="00395920">
        <w:rPr>
          <w:b/>
          <w:bCs/>
          <w:lang w:val="en-GB"/>
        </w:rPr>
        <w:t>energy_Price.amount</w:t>
      </w:r>
      <w:r w:rsidRPr="00395920">
        <w:rPr>
          <w:lang w:val="en-GB"/>
        </w:rPr>
        <w:t>&gt;</w:t>
      </w:r>
    </w:p>
    <w:p w14:paraId="59DD42ED"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Point</w:t>
      </w:r>
      <w:r w:rsidRPr="00395920">
        <w:rPr>
          <w:lang w:val="en-GB"/>
        </w:rPr>
        <w:t>&gt;</w:t>
      </w:r>
    </w:p>
    <w:p w14:paraId="185D57DD"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Point</w:t>
      </w:r>
      <w:r w:rsidRPr="00395920">
        <w:rPr>
          <w:lang w:val="en-GB"/>
        </w:rPr>
        <w:t>&gt;</w:t>
      </w:r>
    </w:p>
    <w:p w14:paraId="500083FD"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position</w:t>
      </w:r>
      <w:r w:rsidRPr="00395920">
        <w:rPr>
          <w:lang w:val="en-GB"/>
        </w:rPr>
        <w:t>&gt;2&lt;/</w:t>
      </w:r>
      <w:r w:rsidRPr="00395920">
        <w:rPr>
          <w:b/>
          <w:bCs/>
          <w:lang w:val="en-GB"/>
        </w:rPr>
        <w:t>position</w:t>
      </w:r>
      <w:r w:rsidRPr="00395920">
        <w:rPr>
          <w:lang w:val="en-GB"/>
        </w:rPr>
        <w:t>&gt;</w:t>
      </w:r>
    </w:p>
    <w:p w14:paraId="3ED45E6C"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quantity.quantity</w:t>
      </w:r>
      <w:r w:rsidRPr="00395920">
        <w:rPr>
          <w:lang w:val="en-GB"/>
        </w:rPr>
        <w:t>&gt;</w:t>
      </w:r>
      <w:r w:rsidRPr="00395920">
        <w:rPr>
          <w:color w:val="FF0000"/>
          <w:lang w:val="en-GB"/>
        </w:rPr>
        <w:t>10.00</w:t>
      </w:r>
      <w:r w:rsidRPr="00395920">
        <w:rPr>
          <w:lang w:val="en-GB"/>
        </w:rPr>
        <w:t>&lt;/</w:t>
      </w:r>
      <w:r w:rsidRPr="00395920">
        <w:rPr>
          <w:b/>
          <w:bCs/>
          <w:lang w:val="en-GB"/>
        </w:rPr>
        <w:t>quantity.quantity</w:t>
      </w:r>
      <w:r w:rsidRPr="00395920">
        <w:rPr>
          <w:lang w:val="en-GB"/>
        </w:rPr>
        <w:t>&gt;</w:t>
      </w:r>
    </w:p>
    <w:p w14:paraId="74372315"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minimum_Quantity.quantity</w:t>
      </w:r>
      <w:r w:rsidRPr="00395920">
        <w:rPr>
          <w:lang w:val="en-GB"/>
        </w:rPr>
        <w:t>&gt;1.0&lt;/</w:t>
      </w:r>
      <w:r w:rsidRPr="00395920">
        <w:rPr>
          <w:b/>
          <w:bCs/>
          <w:lang w:val="en-GB"/>
        </w:rPr>
        <w:t>minimum_Quantity.quantity</w:t>
      </w:r>
      <w:r w:rsidRPr="00395920">
        <w:rPr>
          <w:lang w:val="en-GB"/>
        </w:rPr>
        <w:t>&gt;</w:t>
      </w:r>
    </w:p>
    <w:p w14:paraId="0249D245"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energy_Price.amount</w:t>
      </w:r>
      <w:r w:rsidRPr="00395920">
        <w:rPr>
          <w:lang w:val="en-GB"/>
        </w:rPr>
        <w:t>&gt;</w:t>
      </w:r>
      <w:r w:rsidRPr="00395920">
        <w:rPr>
          <w:color w:val="FF0000"/>
          <w:lang w:val="en-GB"/>
        </w:rPr>
        <w:t>00.00</w:t>
      </w:r>
      <w:r w:rsidRPr="00395920">
        <w:rPr>
          <w:lang w:val="en-GB"/>
        </w:rPr>
        <w:t>&lt;/</w:t>
      </w:r>
      <w:r w:rsidRPr="00395920">
        <w:rPr>
          <w:b/>
          <w:bCs/>
          <w:lang w:val="en-GB"/>
        </w:rPr>
        <w:t>energy_Price.amount</w:t>
      </w:r>
      <w:r w:rsidRPr="00395920">
        <w:rPr>
          <w:lang w:val="en-GB"/>
        </w:rPr>
        <w:t>&gt;</w:t>
      </w:r>
    </w:p>
    <w:p w14:paraId="65145B6F"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Point</w:t>
      </w:r>
      <w:r w:rsidRPr="00395920">
        <w:rPr>
          <w:lang w:val="en-GB"/>
        </w:rPr>
        <w:t>&gt;</w:t>
      </w:r>
    </w:p>
    <w:p w14:paraId="59049E45"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Period</w:t>
      </w:r>
      <w:r w:rsidRPr="00395920">
        <w:rPr>
          <w:lang w:val="en-GB"/>
        </w:rPr>
        <w:t>&gt;</w:t>
      </w:r>
    </w:p>
    <w:p w14:paraId="2138B1F5"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Bid_TimeSeries</w:t>
      </w:r>
      <w:r w:rsidRPr="00395920">
        <w:rPr>
          <w:lang w:val="en-GB"/>
        </w:rPr>
        <w:t>&gt;</w:t>
      </w:r>
    </w:p>
    <w:p w14:paraId="170FC545" w14:textId="77777777" w:rsidR="00395920" w:rsidRPr="00395920" w:rsidRDefault="00000000" w:rsidP="00395920">
      <w:pPr>
        <w:spacing w:after="0"/>
        <w:ind w:left="284" w:hanging="284"/>
        <w:rPr>
          <w:lang w:val="en-GB"/>
        </w:rPr>
      </w:pPr>
      <w:r w:rsidRPr="00395920">
        <w:rPr>
          <w:lang w:val="en-GB"/>
        </w:rPr>
        <w:t>&lt;/</w:t>
      </w:r>
      <w:r w:rsidRPr="00395920">
        <w:rPr>
          <w:b/>
          <w:bCs/>
          <w:lang w:val="en-GB"/>
        </w:rPr>
        <w:t>ReserveBid_MarketDocument</w:t>
      </w:r>
      <w:r w:rsidRPr="00395920">
        <w:rPr>
          <w:lang w:val="en-GB"/>
        </w:rPr>
        <w:t>&gt;</w:t>
      </w:r>
    </w:p>
    <w:p w14:paraId="530FA38F" w14:textId="77777777" w:rsidR="00395920" w:rsidRPr="00395920" w:rsidRDefault="00395920" w:rsidP="00395920">
      <w:pPr>
        <w:spacing w:after="0"/>
        <w:ind w:left="284" w:hanging="284"/>
        <w:rPr>
          <w:lang w:val="en-GB"/>
        </w:rPr>
      </w:pPr>
    </w:p>
    <w:p w14:paraId="1A028755" w14:textId="77777777" w:rsidR="00395920" w:rsidRPr="00395920" w:rsidRDefault="00395920" w:rsidP="00395920">
      <w:pPr>
        <w:rPr>
          <w:lang w:val="en-GB"/>
        </w:rPr>
      </w:pPr>
    </w:p>
    <w:p w14:paraId="6E0E8E4F" w14:textId="77777777" w:rsidR="00395920" w:rsidRPr="00395920" w:rsidRDefault="00000000" w:rsidP="006C60E6">
      <w:pPr>
        <w:pStyle w:val="Heading2"/>
        <w:rPr>
          <w:lang w:val="en-GB"/>
        </w:rPr>
      </w:pPr>
      <w:bookmarkStart w:id="55" w:name="_Toc256000021"/>
      <w:bookmarkStart w:id="56" w:name="_Toc167107121"/>
      <w:bookmarkStart w:id="57" w:name="_Toc169879070"/>
      <w:r w:rsidRPr="00395920">
        <w:rPr>
          <w:lang w:val="en-GB"/>
        </w:rPr>
        <w:t>Activation order and activation order response document example</w:t>
      </w:r>
      <w:bookmarkEnd w:id="55"/>
      <w:bookmarkEnd w:id="56"/>
      <w:bookmarkEnd w:id="57"/>
      <w:r w:rsidRPr="00395920">
        <w:rPr>
          <w:lang w:val="en-GB"/>
        </w:rPr>
        <w:t xml:space="preserve"> </w:t>
      </w:r>
    </w:p>
    <w:p w14:paraId="3F766303" w14:textId="77777777" w:rsidR="00395920" w:rsidRPr="00395920" w:rsidRDefault="00395920" w:rsidP="00395920">
      <w:pPr>
        <w:rPr>
          <w:lang w:val="en-GB"/>
        </w:rPr>
      </w:pPr>
    </w:p>
    <w:p w14:paraId="3BC13CBD" w14:textId="77777777" w:rsidR="00395920" w:rsidRPr="00395920" w:rsidRDefault="00000000" w:rsidP="00395920">
      <w:pPr>
        <w:rPr>
          <w:lang w:val="en-GB"/>
        </w:rPr>
      </w:pPr>
      <w:r w:rsidRPr="00395920">
        <w:rPr>
          <w:lang w:val="en-GB"/>
        </w:rPr>
        <w:t>Activation order:</w:t>
      </w:r>
    </w:p>
    <w:p w14:paraId="7F43DF8B" w14:textId="77777777" w:rsidR="00395920" w:rsidRPr="00395920" w:rsidRDefault="00000000" w:rsidP="00395920">
      <w:pPr>
        <w:tabs>
          <w:tab w:val="left" w:pos="709"/>
        </w:tabs>
        <w:spacing w:after="0"/>
        <w:ind w:left="426" w:hanging="284"/>
        <w:rPr>
          <w:lang w:val="en-GB"/>
        </w:rPr>
      </w:pPr>
      <w:r w:rsidRPr="00395920">
        <w:rPr>
          <w:lang w:val="en-GB"/>
        </w:rPr>
        <w:t>&lt;</w:t>
      </w:r>
      <w:r w:rsidRPr="00395920">
        <w:rPr>
          <w:b/>
          <w:bCs/>
          <w:lang w:val="en-GB"/>
        </w:rPr>
        <w:t>Activation_MarketDocument</w:t>
      </w:r>
      <w:r w:rsidRPr="00395920">
        <w:rPr>
          <w:lang w:val="en-GB"/>
        </w:rPr>
        <w:t xml:space="preserve"> xmlns="urn:iec62325.351:tc57wg16:451-7:activationdocument:6:3"&gt;</w:t>
      </w:r>
    </w:p>
    <w:p w14:paraId="69E3E33C"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mRID</w:t>
      </w:r>
      <w:r w:rsidRPr="00395920">
        <w:rPr>
          <w:lang w:val="en-GB"/>
        </w:rPr>
        <w:t>&gt;AST_AO_20221220_11431&lt;/</w:t>
      </w:r>
      <w:r w:rsidRPr="00395920">
        <w:rPr>
          <w:b/>
          <w:bCs/>
          <w:lang w:val="en-GB"/>
        </w:rPr>
        <w:t>mRID</w:t>
      </w:r>
      <w:r w:rsidRPr="00395920">
        <w:rPr>
          <w:lang w:val="en-GB"/>
        </w:rPr>
        <w:t>&gt;</w:t>
      </w:r>
    </w:p>
    <w:p w14:paraId="66916BDB"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revisionNumber</w:t>
      </w:r>
      <w:r w:rsidRPr="00395920">
        <w:rPr>
          <w:lang w:val="en-GB"/>
        </w:rPr>
        <w:t>&gt;1&lt;/</w:t>
      </w:r>
      <w:r w:rsidRPr="00395920">
        <w:rPr>
          <w:b/>
          <w:bCs/>
          <w:lang w:val="en-GB"/>
        </w:rPr>
        <w:t>revisionNumber</w:t>
      </w:r>
      <w:r w:rsidRPr="00395920">
        <w:rPr>
          <w:lang w:val="en-GB"/>
        </w:rPr>
        <w:t>&gt;</w:t>
      </w:r>
    </w:p>
    <w:p w14:paraId="73E3A272"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type</w:t>
      </w:r>
      <w:r w:rsidRPr="00395920">
        <w:rPr>
          <w:lang w:val="en-GB"/>
        </w:rPr>
        <w:t>&gt;A40&lt;/type&gt;</w:t>
      </w:r>
    </w:p>
    <w:p w14:paraId="7EDBF336"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process.processType</w:t>
      </w:r>
      <w:r w:rsidRPr="00395920">
        <w:rPr>
          <w:lang w:val="en-GB"/>
        </w:rPr>
        <w:t>&gt;A30&lt;/</w:t>
      </w:r>
      <w:r w:rsidRPr="00395920">
        <w:rPr>
          <w:b/>
          <w:bCs/>
          <w:lang w:val="en-GB"/>
        </w:rPr>
        <w:t>process</w:t>
      </w:r>
      <w:r w:rsidRPr="00395920">
        <w:rPr>
          <w:lang w:val="en-GB"/>
        </w:rPr>
        <w:t>.</w:t>
      </w:r>
      <w:r w:rsidRPr="00395920">
        <w:rPr>
          <w:b/>
          <w:bCs/>
          <w:lang w:val="en-GB"/>
        </w:rPr>
        <w:t>processType</w:t>
      </w:r>
      <w:r w:rsidRPr="00395920">
        <w:rPr>
          <w:lang w:val="en-GB"/>
        </w:rPr>
        <w:t>&gt;</w:t>
      </w:r>
    </w:p>
    <w:p w14:paraId="570E4BF0"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sender_MarketParticipant.mRID</w:t>
      </w:r>
      <w:r w:rsidRPr="00395920">
        <w:rPr>
          <w:lang w:val="en-GB"/>
        </w:rPr>
        <w:t xml:space="preserve"> codingScheme="A01"&gt;10X1001A1001B54W&lt;/</w:t>
      </w:r>
      <w:r w:rsidRPr="00395920">
        <w:rPr>
          <w:b/>
          <w:bCs/>
          <w:lang w:val="en-GB"/>
        </w:rPr>
        <w:t>sender</w:t>
      </w:r>
      <w:r w:rsidRPr="00395920">
        <w:rPr>
          <w:lang w:val="en-GB"/>
        </w:rPr>
        <w:t>_</w:t>
      </w:r>
      <w:r w:rsidRPr="00395920">
        <w:rPr>
          <w:b/>
          <w:bCs/>
          <w:lang w:val="en-GB"/>
        </w:rPr>
        <w:t>MarketParticipant</w:t>
      </w:r>
      <w:r w:rsidRPr="00395920">
        <w:rPr>
          <w:lang w:val="en-GB"/>
        </w:rPr>
        <w:t>.</w:t>
      </w:r>
      <w:r w:rsidRPr="00395920">
        <w:rPr>
          <w:b/>
          <w:bCs/>
          <w:lang w:val="en-GB"/>
        </w:rPr>
        <w:t>mRID</w:t>
      </w:r>
      <w:r w:rsidRPr="00395920">
        <w:rPr>
          <w:lang w:val="en-GB"/>
        </w:rPr>
        <w:t>&gt;</w:t>
      </w:r>
    </w:p>
    <w:p w14:paraId="5A8410A0"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sender_MarketParticipant.marketRole.type</w:t>
      </w:r>
      <w:r w:rsidRPr="00395920">
        <w:rPr>
          <w:lang w:val="en-GB"/>
        </w:rPr>
        <w:t>&gt;A04&lt;/</w:t>
      </w:r>
      <w:r w:rsidRPr="00395920">
        <w:rPr>
          <w:b/>
          <w:bCs/>
          <w:lang w:val="en-GB"/>
        </w:rPr>
        <w:t>sender</w:t>
      </w:r>
      <w:r w:rsidRPr="00395920">
        <w:rPr>
          <w:lang w:val="en-GB"/>
        </w:rPr>
        <w:t>_</w:t>
      </w:r>
      <w:r w:rsidRPr="00395920">
        <w:rPr>
          <w:b/>
          <w:bCs/>
          <w:lang w:val="en-GB"/>
        </w:rPr>
        <w:t>MarketParticipant</w:t>
      </w:r>
      <w:r w:rsidRPr="00395920">
        <w:rPr>
          <w:lang w:val="en-GB"/>
        </w:rPr>
        <w:t>.</w:t>
      </w:r>
      <w:r w:rsidRPr="00395920">
        <w:rPr>
          <w:b/>
          <w:bCs/>
          <w:lang w:val="en-GB"/>
        </w:rPr>
        <w:t>marketRole</w:t>
      </w:r>
      <w:r w:rsidRPr="00395920">
        <w:rPr>
          <w:lang w:val="en-GB"/>
        </w:rPr>
        <w:t>.</w:t>
      </w:r>
      <w:r w:rsidRPr="00395920">
        <w:rPr>
          <w:b/>
          <w:bCs/>
          <w:lang w:val="en-GB"/>
        </w:rPr>
        <w:t>type</w:t>
      </w:r>
      <w:r w:rsidRPr="00395920">
        <w:rPr>
          <w:lang w:val="en-GB"/>
        </w:rPr>
        <w:t>&gt;</w:t>
      </w:r>
    </w:p>
    <w:p w14:paraId="177EAD2F" w14:textId="77777777" w:rsidR="00395920" w:rsidRPr="00395920" w:rsidRDefault="00000000" w:rsidP="00395920">
      <w:pPr>
        <w:tabs>
          <w:tab w:val="left" w:pos="709"/>
        </w:tabs>
        <w:spacing w:after="0"/>
        <w:ind w:left="426" w:hanging="284"/>
        <w:rPr>
          <w:lang w:val="en-GB"/>
        </w:rPr>
      </w:pPr>
      <w:r w:rsidRPr="00395920">
        <w:rPr>
          <w:lang w:val="en-GB"/>
        </w:rPr>
        <w:lastRenderedPageBreak/>
        <w:t xml:space="preserve">  &lt;</w:t>
      </w:r>
      <w:r w:rsidRPr="00395920">
        <w:rPr>
          <w:b/>
          <w:bCs/>
          <w:lang w:val="en-GB"/>
        </w:rPr>
        <w:t>receiver_MarketParticipant.mRID</w:t>
      </w:r>
      <w:r w:rsidRPr="00395920">
        <w:rPr>
          <w:lang w:val="en-GB"/>
        </w:rPr>
        <w:t xml:space="preserve"> codingScheme="A01"&gt;BSP-EIC&lt;/</w:t>
      </w:r>
      <w:r w:rsidRPr="00395920">
        <w:rPr>
          <w:b/>
          <w:bCs/>
          <w:lang w:val="en-GB"/>
        </w:rPr>
        <w:t>receiver_MarketParticipant.mRID</w:t>
      </w:r>
      <w:r w:rsidRPr="00395920">
        <w:rPr>
          <w:lang w:val="en-GB"/>
        </w:rPr>
        <w:t>&gt;</w:t>
      </w:r>
    </w:p>
    <w:p w14:paraId="71C69C7E"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receiver_MarketParticipant.marketRole.type</w:t>
      </w:r>
      <w:r w:rsidRPr="00395920">
        <w:rPr>
          <w:lang w:val="en-GB"/>
        </w:rPr>
        <w:t>&gt;A27&lt;/</w:t>
      </w:r>
      <w:r w:rsidRPr="00395920">
        <w:rPr>
          <w:b/>
          <w:bCs/>
          <w:lang w:val="en-GB"/>
        </w:rPr>
        <w:t>receiver_MarketParticipant.marketRole.type</w:t>
      </w:r>
      <w:r w:rsidRPr="00395920">
        <w:rPr>
          <w:lang w:val="en-GB"/>
        </w:rPr>
        <w:t>&gt;</w:t>
      </w:r>
    </w:p>
    <w:p w14:paraId="6B6E855B"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createdDateTime</w:t>
      </w:r>
      <w:r w:rsidRPr="00395920">
        <w:rPr>
          <w:lang w:val="en-GB"/>
        </w:rPr>
        <w:t>&gt;2022-12-20T12:44:04Z&lt;/</w:t>
      </w:r>
      <w:r w:rsidRPr="00395920">
        <w:rPr>
          <w:b/>
          <w:bCs/>
          <w:lang w:val="en-GB"/>
        </w:rPr>
        <w:t>createdDateTime</w:t>
      </w:r>
      <w:r w:rsidRPr="00395920">
        <w:rPr>
          <w:lang w:val="en-GB"/>
        </w:rPr>
        <w:t>&gt;</w:t>
      </w:r>
    </w:p>
    <w:p w14:paraId="09FEF05E"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activation_Time_Period.timeInterval</w:t>
      </w:r>
      <w:r w:rsidRPr="00395920">
        <w:rPr>
          <w:lang w:val="en-GB"/>
        </w:rPr>
        <w:t>&gt;</w:t>
      </w:r>
    </w:p>
    <w:p w14:paraId="145806D1" w14:textId="77777777" w:rsidR="00395920" w:rsidRPr="00395920" w:rsidRDefault="00000000" w:rsidP="00395920">
      <w:pPr>
        <w:tabs>
          <w:tab w:val="left" w:pos="709"/>
        </w:tabs>
        <w:spacing w:after="0"/>
        <w:ind w:left="426" w:hanging="284"/>
        <w:rPr>
          <w:lang w:val="en-GB"/>
        </w:rPr>
      </w:pPr>
      <w:r w:rsidRPr="00395920">
        <w:rPr>
          <w:lang w:val="en-GB"/>
        </w:rPr>
        <w:t xml:space="preserve">    &lt;start&gt;2022-12-20T13:00Z&lt;/start&gt;</w:t>
      </w:r>
    </w:p>
    <w:p w14:paraId="100A2A0A" w14:textId="77777777" w:rsidR="00395920" w:rsidRPr="00395920" w:rsidRDefault="00000000" w:rsidP="00395920">
      <w:pPr>
        <w:tabs>
          <w:tab w:val="left" w:pos="709"/>
        </w:tabs>
        <w:spacing w:after="0"/>
        <w:ind w:left="426" w:hanging="284"/>
        <w:rPr>
          <w:lang w:val="en-GB"/>
        </w:rPr>
      </w:pPr>
      <w:r w:rsidRPr="00395920">
        <w:rPr>
          <w:lang w:val="en-GB"/>
        </w:rPr>
        <w:t xml:space="preserve">    &lt;end&gt;2022-12-20T14:00Z&lt;/end&gt;</w:t>
      </w:r>
    </w:p>
    <w:p w14:paraId="70FB7841"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activation_Time_Period.timeInterval</w:t>
      </w:r>
      <w:r w:rsidRPr="00395920">
        <w:rPr>
          <w:lang w:val="en-GB"/>
        </w:rPr>
        <w:t>&gt;</w:t>
      </w:r>
    </w:p>
    <w:p w14:paraId="7A413F69"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domain.mRID</w:t>
      </w:r>
      <w:r w:rsidRPr="00395920">
        <w:rPr>
          <w:lang w:val="en-GB"/>
        </w:rPr>
        <w:t xml:space="preserve"> codingScheme="A01"&gt;10Y1001A1001A94A&lt;/</w:t>
      </w:r>
      <w:r w:rsidRPr="00395920">
        <w:rPr>
          <w:b/>
          <w:bCs/>
          <w:lang w:val="en-GB"/>
        </w:rPr>
        <w:t>domain.mRID</w:t>
      </w:r>
      <w:r w:rsidRPr="00395920">
        <w:rPr>
          <w:lang w:val="en-GB"/>
        </w:rPr>
        <w:t>&gt;</w:t>
      </w:r>
    </w:p>
    <w:p w14:paraId="342A8B44"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TimeSeries</w:t>
      </w:r>
      <w:r w:rsidRPr="00395920">
        <w:rPr>
          <w:lang w:val="en-GB"/>
        </w:rPr>
        <w:t>&gt;</w:t>
      </w:r>
    </w:p>
    <w:p w14:paraId="5F2D8DB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mRID</w:t>
      </w:r>
      <w:r w:rsidRPr="00395920">
        <w:rPr>
          <w:lang w:val="en-GB"/>
        </w:rPr>
        <w:t>&gt;TS2&lt;/</w:t>
      </w:r>
      <w:r w:rsidRPr="00395920">
        <w:rPr>
          <w:b/>
          <w:bCs/>
          <w:lang w:val="en-GB"/>
        </w:rPr>
        <w:t>mRID</w:t>
      </w:r>
      <w:r w:rsidRPr="00395920">
        <w:rPr>
          <w:lang w:val="en-GB"/>
        </w:rPr>
        <w:t>&gt;</w:t>
      </w:r>
    </w:p>
    <w:p w14:paraId="71A363EC"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resourceProvider_MarketParticipant.mRID</w:t>
      </w:r>
      <w:r w:rsidRPr="00395920">
        <w:rPr>
          <w:lang w:val="en-GB"/>
        </w:rPr>
        <w:t xml:space="preserve"> codingScheme="A01"&gt;BSP-EIC&lt;/</w:t>
      </w:r>
      <w:r w:rsidRPr="00395920">
        <w:rPr>
          <w:b/>
          <w:bCs/>
          <w:lang w:val="en-GB"/>
        </w:rPr>
        <w:t>resourceProvider_MarketParticipant.mRID</w:t>
      </w:r>
      <w:r w:rsidRPr="00395920">
        <w:rPr>
          <w:lang w:val="en-GB"/>
        </w:rPr>
        <w:t>&gt;</w:t>
      </w:r>
    </w:p>
    <w:p w14:paraId="243D53E4"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businessType</w:t>
      </w:r>
      <w:r w:rsidRPr="00395920">
        <w:rPr>
          <w:lang w:val="en-GB"/>
        </w:rPr>
        <w:t>&gt;Z54&lt;/</w:t>
      </w:r>
      <w:r w:rsidRPr="00395920">
        <w:rPr>
          <w:b/>
          <w:bCs/>
          <w:lang w:val="en-GB"/>
        </w:rPr>
        <w:t>businessType</w:t>
      </w:r>
      <w:r w:rsidRPr="00395920">
        <w:rPr>
          <w:lang w:val="en-GB"/>
        </w:rPr>
        <w:t>&gt;</w:t>
      </w:r>
    </w:p>
    <w:p w14:paraId="5FC80EBE"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acquiring_Domain.mRID</w:t>
      </w:r>
      <w:r w:rsidRPr="00395920">
        <w:rPr>
          <w:lang w:val="en-GB"/>
        </w:rPr>
        <w:t xml:space="preserve"> codingScheme="A01"&gt;10YLV-1001A00074&lt;/</w:t>
      </w:r>
      <w:r w:rsidRPr="00395920">
        <w:rPr>
          <w:b/>
          <w:bCs/>
          <w:lang w:val="en-GB"/>
        </w:rPr>
        <w:t>acquiring_Domain.mRID</w:t>
      </w:r>
      <w:r w:rsidRPr="00395920">
        <w:rPr>
          <w:lang w:val="en-GB"/>
        </w:rPr>
        <w:t>&gt;</w:t>
      </w:r>
    </w:p>
    <w:p w14:paraId="18EA82B7"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connecting_Domain.mRID</w:t>
      </w:r>
      <w:r w:rsidRPr="00395920">
        <w:rPr>
          <w:lang w:val="en-GB"/>
        </w:rPr>
        <w:t xml:space="preserve"> codingScheme="A01"&gt;10YLV-1001A00074&lt;/</w:t>
      </w:r>
      <w:r w:rsidRPr="00395920">
        <w:rPr>
          <w:b/>
          <w:bCs/>
          <w:lang w:val="en-GB"/>
        </w:rPr>
        <w:t>connecting_Domain.mRID</w:t>
      </w:r>
      <w:r w:rsidRPr="00395920">
        <w:rPr>
          <w:lang w:val="en-GB"/>
        </w:rPr>
        <w:t>&gt;</w:t>
      </w:r>
    </w:p>
    <w:p w14:paraId="77A56B56"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measurement_Unit.name</w:t>
      </w:r>
      <w:r w:rsidRPr="00395920">
        <w:rPr>
          <w:lang w:val="en-GB"/>
        </w:rPr>
        <w:t>&gt;MAW&lt;/</w:t>
      </w:r>
      <w:r w:rsidRPr="00395920">
        <w:rPr>
          <w:b/>
          <w:bCs/>
          <w:lang w:val="en-GB"/>
        </w:rPr>
        <w:t>measurement_Unit.name</w:t>
      </w:r>
      <w:r w:rsidRPr="00395920">
        <w:rPr>
          <w:lang w:val="en-GB"/>
        </w:rPr>
        <w:t>&gt;</w:t>
      </w:r>
    </w:p>
    <w:p w14:paraId="2013BFA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flowDirection.direction</w:t>
      </w:r>
      <w:r w:rsidRPr="00395920">
        <w:rPr>
          <w:lang w:val="en-GB"/>
        </w:rPr>
        <w:t>&gt;A01&lt;/</w:t>
      </w:r>
      <w:r w:rsidRPr="00395920">
        <w:rPr>
          <w:b/>
          <w:bCs/>
          <w:lang w:val="en-GB"/>
        </w:rPr>
        <w:t>flowDirection.direction</w:t>
      </w:r>
      <w:r w:rsidRPr="00395920">
        <w:rPr>
          <w:lang w:val="en-GB"/>
        </w:rPr>
        <w:t>&gt;</w:t>
      </w:r>
    </w:p>
    <w:p w14:paraId="30AD0606"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marketObjectStatus.status</w:t>
      </w:r>
      <w:r w:rsidRPr="00395920">
        <w:rPr>
          <w:lang w:val="en-GB"/>
        </w:rPr>
        <w:t>&gt;A08&lt;/</w:t>
      </w:r>
      <w:r w:rsidRPr="00395920">
        <w:rPr>
          <w:b/>
          <w:bCs/>
          <w:lang w:val="en-GB"/>
        </w:rPr>
        <w:t>marketObjectStatus.status</w:t>
      </w:r>
      <w:r w:rsidRPr="00395920">
        <w:rPr>
          <w:lang w:val="en-GB"/>
        </w:rPr>
        <w:t>&gt;</w:t>
      </w:r>
    </w:p>
    <w:p w14:paraId="78CCD42A"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registeredResource.mRID</w:t>
      </w:r>
      <w:r w:rsidRPr="00395920">
        <w:rPr>
          <w:lang w:val="en-GB"/>
        </w:rPr>
        <w:t xml:space="preserve"> codingScheme="A01"&gt;ReserveUnit-EIC&lt;/</w:t>
      </w:r>
      <w:r w:rsidRPr="00395920">
        <w:rPr>
          <w:b/>
          <w:bCs/>
          <w:lang w:val="en-GB"/>
        </w:rPr>
        <w:t>registeredResource</w:t>
      </w:r>
      <w:r w:rsidRPr="00395920">
        <w:rPr>
          <w:lang w:val="en-GB"/>
        </w:rPr>
        <w:t>.</w:t>
      </w:r>
      <w:r w:rsidRPr="00395920">
        <w:rPr>
          <w:b/>
          <w:bCs/>
          <w:lang w:val="en-GB"/>
        </w:rPr>
        <w:t>mRID</w:t>
      </w:r>
      <w:r w:rsidRPr="00395920">
        <w:rPr>
          <w:lang w:val="en-GB"/>
        </w:rPr>
        <w:t>&gt;</w:t>
      </w:r>
    </w:p>
    <w:p w14:paraId="64F4541B"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Period</w:t>
      </w:r>
      <w:r w:rsidRPr="00395920">
        <w:rPr>
          <w:lang w:val="en-GB"/>
        </w:rPr>
        <w:t>&gt;</w:t>
      </w:r>
    </w:p>
    <w:p w14:paraId="0C4B6B99"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timeInterval</w:t>
      </w:r>
      <w:r w:rsidRPr="00395920">
        <w:rPr>
          <w:lang w:val="en-GB"/>
        </w:rPr>
        <w:t>&gt;</w:t>
      </w:r>
    </w:p>
    <w:p w14:paraId="446B939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start</w:t>
      </w:r>
      <w:r w:rsidRPr="00395920">
        <w:rPr>
          <w:lang w:val="en-GB"/>
        </w:rPr>
        <w:t>&gt;2022-12-20T13:00Z&lt;/</w:t>
      </w:r>
      <w:r w:rsidRPr="00395920">
        <w:rPr>
          <w:b/>
          <w:bCs/>
          <w:lang w:val="en-GB"/>
        </w:rPr>
        <w:t>start</w:t>
      </w:r>
      <w:r w:rsidRPr="00395920">
        <w:rPr>
          <w:lang w:val="en-GB"/>
        </w:rPr>
        <w:t>&gt;</w:t>
      </w:r>
    </w:p>
    <w:p w14:paraId="6E0ACF5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end</w:t>
      </w:r>
      <w:r w:rsidRPr="00395920">
        <w:rPr>
          <w:lang w:val="en-GB"/>
        </w:rPr>
        <w:t>&gt;2022-12-20T14:00Z&lt;/</w:t>
      </w:r>
      <w:r w:rsidRPr="00395920">
        <w:rPr>
          <w:b/>
          <w:bCs/>
          <w:lang w:val="en-GB"/>
        </w:rPr>
        <w:t>end</w:t>
      </w:r>
      <w:r w:rsidRPr="00395920">
        <w:rPr>
          <w:lang w:val="en-GB"/>
        </w:rPr>
        <w:t>&gt;</w:t>
      </w:r>
    </w:p>
    <w:p w14:paraId="2FC2211E"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timeInterval</w:t>
      </w:r>
      <w:r w:rsidRPr="00395920">
        <w:rPr>
          <w:lang w:val="en-GB"/>
        </w:rPr>
        <w:t>&gt;</w:t>
      </w:r>
    </w:p>
    <w:p w14:paraId="457D38F7"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resolution</w:t>
      </w:r>
      <w:r w:rsidRPr="00395920">
        <w:rPr>
          <w:lang w:val="en-GB"/>
        </w:rPr>
        <w:t>&gt;PT60M&lt;/</w:t>
      </w:r>
      <w:r w:rsidRPr="00395920">
        <w:rPr>
          <w:b/>
          <w:bCs/>
          <w:lang w:val="en-GB"/>
        </w:rPr>
        <w:t>resolution</w:t>
      </w:r>
      <w:r w:rsidRPr="00395920">
        <w:rPr>
          <w:lang w:val="en-GB"/>
        </w:rPr>
        <w:t>&gt;</w:t>
      </w:r>
    </w:p>
    <w:p w14:paraId="6FFF36FE"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Point</w:t>
      </w:r>
      <w:r w:rsidRPr="00395920">
        <w:rPr>
          <w:lang w:val="en-GB"/>
        </w:rPr>
        <w:t>&gt;</w:t>
      </w:r>
    </w:p>
    <w:p w14:paraId="2CED9141"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position</w:t>
      </w:r>
      <w:r w:rsidRPr="00395920">
        <w:rPr>
          <w:lang w:val="en-GB"/>
        </w:rPr>
        <w:t>&gt;1&lt;/</w:t>
      </w:r>
      <w:r w:rsidRPr="00395920">
        <w:rPr>
          <w:b/>
          <w:bCs/>
          <w:lang w:val="en-GB"/>
        </w:rPr>
        <w:t>position</w:t>
      </w:r>
      <w:r w:rsidRPr="00395920">
        <w:rPr>
          <w:lang w:val="en-GB"/>
        </w:rPr>
        <w:t>&gt;</w:t>
      </w:r>
    </w:p>
    <w:p w14:paraId="30EA4281"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quantity</w:t>
      </w:r>
      <w:r w:rsidRPr="00395920">
        <w:rPr>
          <w:lang w:val="en-GB"/>
        </w:rPr>
        <w:t>&gt;10&lt;/</w:t>
      </w:r>
      <w:r w:rsidRPr="00395920">
        <w:rPr>
          <w:b/>
          <w:bCs/>
          <w:lang w:val="en-GB"/>
        </w:rPr>
        <w:t>quantity</w:t>
      </w:r>
      <w:r w:rsidRPr="00395920">
        <w:rPr>
          <w:lang w:val="en-GB"/>
        </w:rPr>
        <w:t>&gt;</w:t>
      </w:r>
    </w:p>
    <w:p w14:paraId="26062B2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Point</w:t>
      </w:r>
      <w:r w:rsidRPr="00395920">
        <w:rPr>
          <w:lang w:val="en-GB"/>
        </w:rPr>
        <w:t>&gt;</w:t>
      </w:r>
    </w:p>
    <w:p w14:paraId="55B32ECB"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Period</w:t>
      </w:r>
      <w:r w:rsidRPr="00395920">
        <w:rPr>
          <w:lang w:val="en-GB"/>
        </w:rPr>
        <w:t>&gt;</w:t>
      </w:r>
    </w:p>
    <w:p w14:paraId="56170C98"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Reason</w:t>
      </w:r>
      <w:r w:rsidRPr="00395920">
        <w:rPr>
          <w:lang w:val="en-GB"/>
        </w:rPr>
        <w:t>&gt;</w:t>
      </w:r>
    </w:p>
    <w:p w14:paraId="4D4AFDCE"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code</w:t>
      </w:r>
      <w:r w:rsidRPr="00395920">
        <w:rPr>
          <w:lang w:val="en-GB"/>
        </w:rPr>
        <w:t>&gt;A37&lt;/</w:t>
      </w:r>
      <w:r w:rsidRPr="00395920">
        <w:rPr>
          <w:b/>
          <w:bCs/>
          <w:lang w:val="en-GB"/>
        </w:rPr>
        <w:t>code</w:t>
      </w:r>
      <w:r w:rsidRPr="00395920">
        <w:rPr>
          <w:lang w:val="en-GB"/>
        </w:rPr>
        <w:t>&gt;</w:t>
      </w:r>
    </w:p>
    <w:p w14:paraId="50F7B8D4"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Reason</w:t>
      </w:r>
      <w:r w:rsidRPr="00395920">
        <w:rPr>
          <w:lang w:val="en-GB"/>
        </w:rPr>
        <w:t>&gt;</w:t>
      </w:r>
    </w:p>
    <w:p w14:paraId="4A7A738F"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TimeSeries</w:t>
      </w:r>
      <w:r w:rsidRPr="00395920">
        <w:rPr>
          <w:lang w:val="en-GB"/>
        </w:rPr>
        <w:t>&gt;</w:t>
      </w:r>
    </w:p>
    <w:p w14:paraId="56B006EB" w14:textId="77777777" w:rsidR="00395920" w:rsidRPr="00395920" w:rsidRDefault="00000000" w:rsidP="00395920">
      <w:pPr>
        <w:tabs>
          <w:tab w:val="left" w:pos="709"/>
        </w:tabs>
        <w:spacing w:after="0"/>
        <w:ind w:left="426" w:hanging="284"/>
        <w:rPr>
          <w:lang w:val="en-GB"/>
        </w:rPr>
      </w:pPr>
      <w:r w:rsidRPr="00395920">
        <w:rPr>
          <w:lang w:val="en-GB"/>
        </w:rPr>
        <w:t>&lt;/</w:t>
      </w:r>
      <w:r w:rsidRPr="00395920">
        <w:rPr>
          <w:b/>
          <w:bCs/>
          <w:lang w:val="en-GB"/>
        </w:rPr>
        <w:t>Activation</w:t>
      </w:r>
      <w:r w:rsidRPr="00395920">
        <w:rPr>
          <w:lang w:val="en-GB"/>
        </w:rPr>
        <w:t>_</w:t>
      </w:r>
      <w:r w:rsidRPr="00395920">
        <w:rPr>
          <w:b/>
          <w:bCs/>
          <w:lang w:val="en-GB"/>
        </w:rPr>
        <w:t>MarketDocument</w:t>
      </w:r>
      <w:r w:rsidRPr="00395920">
        <w:rPr>
          <w:lang w:val="en-GB"/>
        </w:rPr>
        <w:t>&gt;</w:t>
      </w:r>
    </w:p>
    <w:p w14:paraId="3A065AA2" w14:textId="77777777" w:rsidR="00395920" w:rsidRPr="00395920" w:rsidRDefault="00395920" w:rsidP="00395920">
      <w:pPr>
        <w:tabs>
          <w:tab w:val="left" w:pos="709"/>
        </w:tabs>
        <w:spacing w:after="0"/>
        <w:ind w:left="426" w:hanging="284"/>
        <w:rPr>
          <w:lang w:val="en-GB"/>
        </w:rPr>
      </w:pPr>
    </w:p>
    <w:p w14:paraId="20CFDCF5" w14:textId="77777777" w:rsidR="00395920" w:rsidRPr="00395920" w:rsidRDefault="00000000" w:rsidP="00395920">
      <w:pPr>
        <w:tabs>
          <w:tab w:val="left" w:pos="709"/>
        </w:tabs>
        <w:spacing w:after="0"/>
        <w:ind w:left="426" w:hanging="284"/>
        <w:rPr>
          <w:lang w:val="en-GB"/>
        </w:rPr>
      </w:pPr>
      <w:r w:rsidRPr="00395920">
        <w:rPr>
          <w:lang w:val="en-GB"/>
        </w:rPr>
        <w:t xml:space="preserve">Activation Order Response: </w:t>
      </w:r>
    </w:p>
    <w:p w14:paraId="615C7041" w14:textId="77777777" w:rsidR="00395920" w:rsidRPr="00395920" w:rsidRDefault="00395920" w:rsidP="00395920">
      <w:pPr>
        <w:tabs>
          <w:tab w:val="left" w:pos="709"/>
        </w:tabs>
        <w:spacing w:after="0"/>
        <w:ind w:left="426" w:hanging="284"/>
        <w:rPr>
          <w:lang w:val="en-GB"/>
        </w:rPr>
      </w:pPr>
    </w:p>
    <w:p w14:paraId="324B51DE" w14:textId="77777777" w:rsidR="00395920" w:rsidRPr="00395920" w:rsidRDefault="00000000" w:rsidP="00395920">
      <w:pPr>
        <w:tabs>
          <w:tab w:val="left" w:pos="709"/>
        </w:tabs>
        <w:spacing w:after="0"/>
        <w:ind w:left="426" w:hanging="284"/>
        <w:rPr>
          <w:lang w:val="en-GB"/>
        </w:rPr>
      </w:pPr>
      <w:r w:rsidRPr="00395920">
        <w:rPr>
          <w:lang w:val="en-GB"/>
        </w:rPr>
        <w:t>&lt;</w:t>
      </w:r>
      <w:r w:rsidRPr="00395920">
        <w:rPr>
          <w:b/>
          <w:bCs/>
          <w:lang w:val="en-GB"/>
        </w:rPr>
        <w:t>Activation_MarketDocument</w:t>
      </w:r>
      <w:r w:rsidRPr="00395920">
        <w:rPr>
          <w:lang w:val="en-GB"/>
        </w:rPr>
        <w:t xml:space="preserve"> xmlns="urn:iec62325.351:tc57wg16:451-7:activationdocument:6:3"&gt;</w:t>
      </w:r>
    </w:p>
    <w:p w14:paraId="0E908CD7"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mRID</w:t>
      </w:r>
      <w:r w:rsidRPr="00395920">
        <w:rPr>
          <w:lang w:val="en-GB"/>
        </w:rPr>
        <w:t>&gt;</w:t>
      </w:r>
      <w:r w:rsidRPr="00395920">
        <w:rPr>
          <w:color w:val="FF0000"/>
          <w:lang w:val="en-GB"/>
        </w:rPr>
        <w:t>AOR-Document-ID</w:t>
      </w:r>
      <w:r w:rsidRPr="00395920">
        <w:rPr>
          <w:lang w:val="en-GB"/>
        </w:rPr>
        <w:t>&lt;/</w:t>
      </w:r>
      <w:r w:rsidRPr="00395920">
        <w:rPr>
          <w:b/>
          <w:bCs/>
          <w:lang w:val="en-GB"/>
        </w:rPr>
        <w:t>mRID</w:t>
      </w:r>
      <w:r w:rsidRPr="00395920">
        <w:rPr>
          <w:lang w:val="en-GB"/>
        </w:rPr>
        <w:t>&gt;</w:t>
      </w:r>
    </w:p>
    <w:p w14:paraId="5A77C9C1"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revisionNumber</w:t>
      </w:r>
      <w:r w:rsidRPr="00395920">
        <w:rPr>
          <w:lang w:val="en-GB"/>
        </w:rPr>
        <w:t>&gt;</w:t>
      </w:r>
      <w:r w:rsidRPr="00395920">
        <w:rPr>
          <w:color w:val="FF0000"/>
          <w:lang w:val="en-GB"/>
        </w:rPr>
        <w:t>1</w:t>
      </w:r>
      <w:r w:rsidRPr="00395920">
        <w:rPr>
          <w:lang w:val="en-GB"/>
        </w:rPr>
        <w:t>&lt;/</w:t>
      </w:r>
      <w:r w:rsidRPr="00395920">
        <w:rPr>
          <w:b/>
          <w:bCs/>
          <w:lang w:val="en-GB"/>
        </w:rPr>
        <w:t>revisionNumber</w:t>
      </w:r>
      <w:r w:rsidRPr="00395920">
        <w:rPr>
          <w:lang w:val="en-GB"/>
        </w:rPr>
        <w:t>&gt;</w:t>
      </w:r>
    </w:p>
    <w:p w14:paraId="4083CD0D" w14:textId="77777777" w:rsidR="00395920" w:rsidRPr="00395920" w:rsidRDefault="00000000" w:rsidP="00395920">
      <w:pPr>
        <w:tabs>
          <w:tab w:val="left" w:pos="709"/>
        </w:tabs>
        <w:spacing w:after="0"/>
        <w:ind w:left="426" w:hanging="284"/>
        <w:rPr>
          <w:lang w:val="en-GB"/>
        </w:rPr>
      </w:pPr>
      <w:r w:rsidRPr="00395920">
        <w:rPr>
          <w:lang w:val="en-GB"/>
        </w:rPr>
        <w:lastRenderedPageBreak/>
        <w:t xml:space="preserve">  &lt;</w:t>
      </w:r>
      <w:r w:rsidRPr="00395920">
        <w:rPr>
          <w:b/>
          <w:bCs/>
          <w:lang w:val="en-GB"/>
        </w:rPr>
        <w:t>type</w:t>
      </w:r>
      <w:r w:rsidRPr="00395920">
        <w:rPr>
          <w:lang w:val="en-GB"/>
        </w:rPr>
        <w:t>&gt;A41&lt;/type&gt;</w:t>
      </w:r>
    </w:p>
    <w:p w14:paraId="1B5E40B2"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process.processType</w:t>
      </w:r>
      <w:r w:rsidRPr="00395920">
        <w:rPr>
          <w:lang w:val="en-GB"/>
        </w:rPr>
        <w:t>&gt;A30&lt;/</w:t>
      </w:r>
      <w:r w:rsidRPr="00395920">
        <w:rPr>
          <w:b/>
          <w:bCs/>
          <w:lang w:val="en-GB"/>
        </w:rPr>
        <w:t>process</w:t>
      </w:r>
      <w:r w:rsidRPr="00395920">
        <w:rPr>
          <w:lang w:val="en-GB"/>
        </w:rPr>
        <w:t>.</w:t>
      </w:r>
      <w:r w:rsidRPr="00395920">
        <w:rPr>
          <w:b/>
          <w:bCs/>
          <w:lang w:val="en-GB"/>
        </w:rPr>
        <w:t>processType</w:t>
      </w:r>
      <w:r w:rsidRPr="00395920">
        <w:rPr>
          <w:lang w:val="en-GB"/>
        </w:rPr>
        <w:t>&gt;</w:t>
      </w:r>
    </w:p>
    <w:p w14:paraId="09E49F65"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sender_MarketParticipant.mRID</w:t>
      </w:r>
      <w:r w:rsidRPr="00395920">
        <w:rPr>
          <w:lang w:val="en-GB"/>
        </w:rPr>
        <w:t xml:space="preserve"> codingScheme="A01"&gt;</w:t>
      </w:r>
      <w:r w:rsidRPr="00395920">
        <w:rPr>
          <w:color w:val="FF0000"/>
          <w:lang w:val="en-GB"/>
        </w:rPr>
        <w:t>BSP-EIC</w:t>
      </w:r>
      <w:r w:rsidRPr="00395920">
        <w:rPr>
          <w:lang w:val="en-GB"/>
        </w:rPr>
        <w:t>&lt;/</w:t>
      </w:r>
      <w:r w:rsidRPr="00395920">
        <w:rPr>
          <w:b/>
          <w:bCs/>
          <w:lang w:val="en-GB"/>
        </w:rPr>
        <w:t>sender</w:t>
      </w:r>
      <w:r w:rsidRPr="00395920">
        <w:rPr>
          <w:lang w:val="en-GB"/>
        </w:rPr>
        <w:t>_</w:t>
      </w:r>
      <w:r w:rsidRPr="00395920">
        <w:rPr>
          <w:b/>
          <w:bCs/>
          <w:lang w:val="en-GB"/>
        </w:rPr>
        <w:t>MarketParticipant</w:t>
      </w:r>
      <w:r w:rsidRPr="00395920">
        <w:rPr>
          <w:lang w:val="en-GB"/>
        </w:rPr>
        <w:t>.</w:t>
      </w:r>
      <w:r w:rsidRPr="00395920">
        <w:rPr>
          <w:b/>
          <w:bCs/>
          <w:lang w:val="en-GB"/>
        </w:rPr>
        <w:t>mRID</w:t>
      </w:r>
      <w:r w:rsidRPr="00395920">
        <w:rPr>
          <w:lang w:val="en-GB"/>
        </w:rPr>
        <w:t>&gt;</w:t>
      </w:r>
    </w:p>
    <w:p w14:paraId="22C3980C"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sender_MarketParticipant.marketRole.type</w:t>
      </w:r>
      <w:r w:rsidRPr="00395920">
        <w:rPr>
          <w:lang w:val="en-GB"/>
        </w:rPr>
        <w:t>&gt;A27&lt;/</w:t>
      </w:r>
      <w:r w:rsidRPr="00395920">
        <w:rPr>
          <w:b/>
          <w:bCs/>
          <w:lang w:val="en-GB"/>
        </w:rPr>
        <w:t>sender</w:t>
      </w:r>
      <w:r w:rsidRPr="00395920">
        <w:rPr>
          <w:lang w:val="en-GB"/>
        </w:rPr>
        <w:t>_</w:t>
      </w:r>
      <w:r w:rsidRPr="00395920">
        <w:rPr>
          <w:b/>
          <w:bCs/>
          <w:lang w:val="en-GB"/>
        </w:rPr>
        <w:t>MarketParticipant</w:t>
      </w:r>
      <w:r w:rsidRPr="00395920">
        <w:rPr>
          <w:lang w:val="en-GB"/>
        </w:rPr>
        <w:t>.</w:t>
      </w:r>
      <w:r w:rsidRPr="00395920">
        <w:rPr>
          <w:b/>
          <w:bCs/>
          <w:lang w:val="en-GB"/>
        </w:rPr>
        <w:t>marketRole</w:t>
      </w:r>
      <w:r w:rsidRPr="00395920">
        <w:rPr>
          <w:lang w:val="en-GB"/>
        </w:rPr>
        <w:t>.</w:t>
      </w:r>
      <w:r w:rsidRPr="00395920">
        <w:rPr>
          <w:b/>
          <w:bCs/>
          <w:lang w:val="en-GB"/>
        </w:rPr>
        <w:t>type</w:t>
      </w:r>
      <w:r w:rsidRPr="00395920">
        <w:rPr>
          <w:lang w:val="en-GB"/>
        </w:rPr>
        <w:t>&gt;</w:t>
      </w:r>
    </w:p>
    <w:p w14:paraId="44ACBA3C"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receiver_MarketParticipant.mRID</w:t>
      </w:r>
      <w:r w:rsidRPr="00395920">
        <w:rPr>
          <w:lang w:val="en-GB"/>
        </w:rPr>
        <w:t xml:space="preserve"> codingScheme="A01"&gt;10X1001A1001B54W &lt;/</w:t>
      </w:r>
      <w:r w:rsidRPr="00395920">
        <w:rPr>
          <w:b/>
          <w:bCs/>
          <w:lang w:val="en-GB"/>
        </w:rPr>
        <w:t>receiver_MarketParticipant.mRID</w:t>
      </w:r>
      <w:r w:rsidRPr="00395920">
        <w:rPr>
          <w:lang w:val="en-GB"/>
        </w:rPr>
        <w:t>&gt;</w:t>
      </w:r>
    </w:p>
    <w:p w14:paraId="31715A47"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receiver_MarketParticipant.marketRole.type</w:t>
      </w:r>
      <w:r w:rsidRPr="00395920">
        <w:rPr>
          <w:lang w:val="en-GB"/>
        </w:rPr>
        <w:t>&gt;A04&lt;/</w:t>
      </w:r>
      <w:r w:rsidRPr="00395920">
        <w:rPr>
          <w:b/>
          <w:bCs/>
          <w:lang w:val="en-GB"/>
        </w:rPr>
        <w:t>receiver_MarketParticipant.marketRole.type</w:t>
      </w:r>
      <w:r w:rsidRPr="00395920">
        <w:rPr>
          <w:lang w:val="en-GB"/>
        </w:rPr>
        <w:t>&gt;</w:t>
      </w:r>
    </w:p>
    <w:p w14:paraId="64A11E66"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createdDateTime</w:t>
      </w:r>
      <w:r w:rsidRPr="00395920">
        <w:rPr>
          <w:lang w:val="en-GB"/>
        </w:rPr>
        <w:t>&gt;2022-12-20T12:44:34Z&lt;/</w:t>
      </w:r>
      <w:r w:rsidRPr="00395920">
        <w:rPr>
          <w:b/>
          <w:bCs/>
          <w:lang w:val="en-GB"/>
        </w:rPr>
        <w:t>createdDateTime</w:t>
      </w:r>
      <w:r w:rsidRPr="00395920">
        <w:rPr>
          <w:lang w:val="en-GB"/>
        </w:rPr>
        <w:t>&gt;</w:t>
      </w:r>
    </w:p>
    <w:p w14:paraId="14180945"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activation_Time_Period.timeInterval</w:t>
      </w:r>
      <w:r w:rsidRPr="00395920">
        <w:rPr>
          <w:lang w:val="en-GB"/>
        </w:rPr>
        <w:t>&gt;</w:t>
      </w:r>
    </w:p>
    <w:p w14:paraId="79286A37" w14:textId="77777777" w:rsidR="00395920" w:rsidRPr="00395920" w:rsidRDefault="00000000" w:rsidP="00395920">
      <w:pPr>
        <w:tabs>
          <w:tab w:val="left" w:pos="709"/>
        </w:tabs>
        <w:spacing w:after="0"/>
        <w:ind w:left="426" w:hanging="284"/>
        <w:rPr>
          <w:lang w:val="en-GB"/>
        </w:rPr>
      </w:pPr>
      <w:r w:rsidRPr="00395920">
        <w:rPr>
          <w:lang w:val="en-GB"/>
        </w:rPr>
        <w:t xml:space="preserve">    &lt;start&gt;2022-12-20T13:00Z&lt;/start&gt;</w:t>
      </w:r>
    </w:p>
    <w:p w14:paraId="1E7FAB21" w14:textId="77777777" w:rsidR="00395920" w:rsidRPr="00395920" w:rsidRDefault="00000000" w:rsidP="00395920">
      <w:pPr>
        <w:tabs>
          <w:tab w:val="left" w:pos="709"/>
        </w:tabs>
        <w:spacing w:after="0"/>
        <w:ind w:left="426" w:hanging="284"/>
        <w:rPr>
          <w:lang w:val="en-GB"/>
        </w:rPr>
      </w:pPr>
      <w:r w:rsidRPr="00395920">
        <w:rPr>
          <w:lang w:val="en-GB"/>
        </w:rPr>
        <w:t xml:space="preserve">    &lt;end&gt;2022-12-20T14:00Z&lt;/end&gt;</w:t>
      </w:r>
    </w:p>
    <w:p w14:paraId="22D4E13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activation_Time_Period.timeInterval</w:t>
      </w:r>
      <w:r w:rsidRPr="00395920">
        <w:rPr>
          <w:lang w:val="en-GB"/>
        </w:rPr>
        <w:t>&gt;</w:t>
      </w:r>
    </w:p>
    <w:p w14:paraId="5BD1A93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domain.mRID</w:t>
      </w:r>
      <w:r w:rsidRPr="00395920">
        <w:rPr>
          <w:lang w:val="en-GB"/>
        </w:rPr>
        <w:t xml:space="preserve"> codingScheme="A01"&gt;10Y1001A1001A94A&lt;/</w:t>
      </w:r>
      <w:r w:rsidRPr="00395920">
        <w:rPr>
          <w:b/>
          <w:bCs/>
          <w:lang w:val="en-GB"/>
        </w:rPr>
        <w:t>domain.mRID</w:t>
      </w:r>
      <w:r w:rsidRPr="00395920">
        <w:rPr>
          <w:lang w:val="en-GB"/>
        </w:rPr>
        <w:t>&gt;</w:t>
      </w:r>
    </w:p>
    <w:p w14:paraId="15567F53"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rFonts w:ascii="Calibri" w:hAnsi="Calibri" w:cs="Calibri"/>
          <w:b/>
          <w:bCs/>
          <w:color w:val="000000"/>
          <w:shd w:val="clear" w:color="auto" w:fill="FFFFFF"/>
          <w:lang w:val="en-GB"/>
        </w:rPr>
        <w:t>order_MarketDocument.mRID</w:t>
      </w:r>
      <w:r w:rsidRPr="00395920">
        <w:rPr>
          <w:lang w:val="en-GB"/>
        </w:rPr>
        <w:t xml:space="preserve">&gt; </w:t>
      </w:r>
      <w:r w:rsidRPr="00395920">
        <w:rPr>
          <w:color w:val="FF0000"/>
          <w:lang w:val="en-GB"/>
        </w:rPr>
        <w:t>AST_AO_20221220_11431</w:t>
      </w:r>
      <w:r w:rsidRPr="00395920">
        <w:rPr>
          <w:lang w:val="en-GB"/>
        </w:rPr>
        <w:t>&lt;/</w:t>
      </w:r>
      <w:r w:rsidRPr="00395920">
        <w:rPr>
          <w:rFonts w:ascii="Calibri" w:hAnsi="Calibri" w:cs="Calibri"/>
          <w:b/>
          <w:bCs/>
          <w:color w:val="000000"/>
          <w:shd w:val="clear" w:color="auto" w:fill="FFFFFF"/>
          <w:lang w:val="en-GB"/>
        </w:rPr>
        <w:t xml:space="preserve"> order_MarketDocument.mRID</w:t>
      </w:r>
      <w:r w:rsidRPr="00395920">
        <w:rPr>
          <w:lang w:val="en-GB"/>
        </w:rPr>
        <w:t>&gt;</w:t>
      </w:r>
    </w:p>
    <w:p w14:paraId="325F57CA"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rFonts w:ascii="Calibri" w:hAnsi="Calibri" w:cs="Calibri"/>
          <w:b/>
          <w:bCs/>
          <w:color w:val="000000"/>
          <w:shd w:val="clear" w:color="auto" w:fill="FFFFFF"/>
          <w:lang w:val="en-GB"/>
        </w:rPr>
        <w:t>order_MarketDocument.revisionNumber</w:t>
      </w:r>
      <w:r w:rsidRPr="00395920">
        <w:rPr>
          <w:lang w:val="en-GB"/>
        </w:rPr>
        <w:t>&gt;</w:t>
      </w:r>
      <w:r w:rsidRPr="00395920">
        <w:rPr>
          <w:color w:val="FF0000"/>
          <w:lang w:val="en-GB"/>
        </w:rPr>
        <w:t>1</w:t>
      </w:r>
      <w:r w:rsidRPr="00395920">
        <w:rPr>
          <w:lang w:val="en-GB"/>
        </w:rPr>
        <w:t>&lt;/</w:t>
      </w:r>
      <w:r w:rsidRPr="00395920">
        <w:rPr>
          <w:rFonts w:ascii="Calibri" w:hAnsi="Calibri" w:cs="Calibri"/>
          <w:b/>
          <w:bCs/>
          <w:color w:val="000000"/>
          <w:shd w:val="clear" w:color="auto" w:fill="FFFFFF"/>
          <w:lang w:val="en-GB"/>
        </w:rPr>
        <w:t xml:space="preserve"> order_MarketDocument.revisionNumber</w:t>
      </w:r>
      <w:r w:rsidRPr="00395920">
        <w:rPr>
          <w:lang w:val="en-GB"/>
        </w:rPr>
        <w:t>&gt;</w:t>
      </w:r>
    </w:p>
    <w:p w14:paraId="0EB7A28C"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TimeSeries</w:t>
      </w:r>
      <w:r w:rsidRPr="00395920">
        <w:rPr>
          <w:lang w:val="en-GB"/>
        </w:rPr>
        <w:t>&gt;</w:t>
      </w:r>
    </w:p>
    <w:p w14:paraId="35E3973F"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mRID</w:t>
      </w:r>
      <w:r w:rsidRPr="00395920">
        <w:rPr>
          <w:lang w:val="en-GB"/>
        </w:rPr>
        <w:t>&gt;TS2&lt;/</w:t>
      </w:r>
      <w:r w:rsidRPr="00395920">
        <w:rPr>
          <w:b/>
          <w:bCs/>
          <w:lang w:val="en-GB"/>
        </w:rPr>
        <w:t>mRID</w:t>
      </w:r>
      <w:r w:rsidRPr="00395920">
        <w:rPr>
          <w:lang w:val="en-GB"/>
        </w:rPr>
        <w:t>&gt;</w:t>
      </w:r>
    </w:p>
    <w:p w14:paraId="772E232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resourceProvider_MarketParticipant.mRID</w:t>
      </w:r>
      <w:r w:rsidRPr="00395920">
        <w:rPr>
          <w:lang w:val="en-GB"/>
        </w:rPr>
        <w:t xml:space="preserve"> codingScheme="A01"&gt;BSP-EIC&lt;/</w:t>
      </w:r>
      <w:r w:rsidRPr="00395920">
        <w:rPr>
          <w:b/>
          <w:bCs/>
          <w:lang w:val="en-GB"/>
        </w:rPr>
        <w:t>resourceProvider_MarketParticipant.mRID</w:t>
      </w:r>
      <w:r w:rsidRPr="00395920">
        <w:rPr>
          <w:lang w:val="en-GB"/>
        </w:rPr>
        <w:t>&gt;</w:t>
      </w:r>
    </w:p>
    <w:p w14:paraId="400866A4"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businessType</w:t>
      </w:r>
      <w:r w:rsidRPr="00395920">
        <w:rPr>
          <w:lang w:val="en-GB"/>
        </w:rPr>
        <w:t>&gt;Z54&lt;/</w:t>
      </w:r>
      <w:r w:rsidRPr="00395920">
        <w:rPr>
          <w:b/>
          <w:bCs/>
          <w:lang w:val="en-GB"/>
        </w:rPr>
        <w:t>businessType</w:t>
      </w:r>
      <w:r w:rsidRPr="00395920">
        <w:rPr>
          <w:lang w:val="en-GB"/>
        </w:rPr>
        <w:t>&gt;</w:t>
      </w:r>
    </w:p>
    <w:p w14:paraId="1D566DA2"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acquiring_Domain.mRID</w:t>
      </w:r>
      <w:r w:rsidRPr="00395920">
        <w:rPr>
          <w:lang w:val="en-GB"/>
        </w:rPr>
        <w:t xml:space="preserve"> codingScheme="A01"&gt;10YLV-1001A00074&lt;/</w:t>
      </w:r>
      <w:r w:rsidRPr="00395920">
        <w:rPr>
          <w:b/>
          <w:bCs/>
          <w:lang w:val="en-GB"/>
        </w:rPr>
        <w:t>acquiring_Domain.mRID</w:t>
      </w:r>
      <w:r w:rsidRPr="00395920">
        <w:rPr>
          <w:lang w:val="en-GB"/>
        </w:rPr>
        <w:t>&gt;</w:t>
      </w:r>
    </w:p>
    <w:p w14:paraId="17B8A157"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connecting_Domain.mRID</w:t>
      </w:r>
      <w:r w:rsidRPr="00395920">
        <w:rPr>
          <w:lang w:val="en-GB"/>
        </w:rPr>
        <w:t xml:space="preserve"> codingScheme="A01"&gt;10YLV-1001A00074&lt;/</w:t>
      </w:r>
      <w:r w:rsidRPr="00395920">
        <w:rPr>
          <w:b/>
          <w:bCs/>
          <w:lang w:val="en-GB"/>
        </w:rPr>
        <w:t>connecting_Domain.mRID</w:t>
      </w:r>
      <w:r w:rsidRPr="00395920">
        <w:rPr>
          <w:lang w:val="en-GB"/>
        </w:rPr>
        <w:t>&gt;</w:t>
      </w:r>
    </w:p>
    <w:p w14:paraId="21125701"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measurement_Unit.name</w:t>
      </w:r>
      <w:r w:rsidRPr="00395920">
        <w:rPr>
          <w:lang w:val="en-GB"/>
        </w:rPr>
        <w:t>&gt;MAW&lt;/</w:t>
      </w:r>
      <w:r w:rsidRPr="00395920">
        <w:rPr>
          <w:b/>
          <w:bCs/>
          <w:lang w:val="en-GB"/>
        </w:rPr>
        <w:t>measurement_Unit.name</w:t>
      </w:r>
      <w:r w:rsidRPr="00395920">
        <w:rPr>
          <w:lang w:val="en-GB"/>
        </w:rPr>
        <w:t>&gt;</w:t>
      </w:r>
    </w:p>
    <w:p w14:paraId="57A09761"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flowDirection.direction</w:t>
      </w:r>
      <w:r w:rsidRPr="00395920">
        <w:rPr>
          <w:lang w:val="en-GB"/>
        </w:rPr>
        <w:t>&gt;A01&lt;/</w:t>
      </w:r>
      <w:r w:rsidRPr="00395920">
        <w:rPr>
          <w:b/>
          <w:bCs/>
          <w:lang w:val="en-GB"/>
        </w:rPr>
        <w:t>flowDirection.direction</w:t>
      </w:r>
      <w:r w:rsidRPr="00395920">
        <w:rPr>
          <w:lang w:val="en-GB"/>
        </w:rPr>
        <w:t>&gt;</w:t>
      </w:r>
    </w:p>
    <w:p w14:paraId="46DC5228"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marketObjectStatus.status</w:t>
      </w:r>
      <w:r w:rsidRPr="00395920">
        <w:rPr>
          <w:lang w:val="en-GB"/>
        </w:rPr>
        <w:t>&gt;</w:t>
      </w:r>
      <w:r w:rsidRPr="00395920">
        <w:rPr>
          <w:color w:val="FF0000"/>
          <w:lang w:val="en-GB"/>
        </w:rPr>
        <w:t>A08</w:t>
      </w:r>
      <w:r w:rsidRPr="00395920">
        <w:rPr>
          <w:lang w:val="en-GB"/>
        </w:rPr>
        <w:t>&lt;/</w:t>
      </w:r>
      <w:r w:rsidRPr="00395920">
        <w:rPr>
          <w:b/>
          <w:bCs/>
          <w:lang w:val="en-GB"/>
        </w:rPr>
        <w:t>marketObjectStatus.status</w:t>
      </w:r>
      <w:r w:rsidRPr="00395920">
        <w:rPr>
          <w:lang w:val="en-GB"/>
        </w:rPr>
        <w:t>&gt;</w:t>
      </w:r>
    </w:p>
    <w:p w14:paraId="0D48B448"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registeredResource.mRID</w:t>
      </w:r>
      <w:r w:rsidRPr="00395920">
        <w:rPr>
          <w:lang w:val="en-GB"/>
        </w:rPr>
        <w:t xml:space="preserve"> codingScheme="A01"&gt;ReserveUnit-EIC&lt;/</w:t>
      </w:r>
      <w:r w:rsidRPr="00395920">
        <w:rPr>
          <w:b/>
          <w:bCs/>
          <w:lang w:val="en-GB"/>
        </w:rPr>
        <w:t>registeredResource</w:t>
      </w:r>
      <w:r w:rsidRPr="00395920">
        <w:rPr>
          <w:lang w:val="en-GB"/>
        </w:rPr>
        <w:t>.</w:t>
      </w:r>
      <w:r w:rsidRPr="00395920">
        <w:rPr>
          <w:b/>
          <w:bCs/>
          <w:lang w:val="en-GB"/>
        </w:rPr>
        <w:t>mRID</w:t>
      </w:r>
      <w:r w:rsidRPr="00395920">
        <w:rPr>
          <w:lang w:val="en-GB"/>
        </w:rPr>
        <w:t>&gt;</w:t>
      </w:r>
    </w:p>
    <w:p w14:paraId="3938E947"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Period</w:t>
      </w:r>
      <w:r w:rsidRPr="00395920">
        <w:rPr>
          <w:lang w:val="en-GB"/>
        </w:rPr>
        <w:t>&gt;</w:t>
      </w:r>
    </w:p>
    <w:p w14:paraId="575A0855"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timeInterval</w:t>
      </w:r>
      <w:r w:rsidRPr="00395920">
        <w:rPr>
          <w:lang w:val="en-GB"/>
        </w:rPr>
        <w:t>&gt;</w:t>
      </w:r>
    </w:p>
    <w:p w14:paraId="33FE7FEB"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start</w:t>
      </w:r>
      <w:r w:rsidRPr="00395920">
        <w:rPr>
          <w:lang w:val="en-GB"/>
        </w:rPr>
        <w:t>&gt;2022-12-20T13:00Z&lt;/</w:t>
      </w:r>
      <w:r w:rsidRPr="00395920">
        <w:rPr>
          <w:b/>
          <w:bCs/>
          <w:lang w:val="en-GB"/>
        </w:rPr>
        <w:t>start</w:t>
      </w:r>
      <w:r w:rsidRPr="00395920">
        <w:rPr>
          <w:lang w:val="en-GB"/>
        </w:rPr>
        <w:t>&gt;</w:t>
      </w:r>
    </w:p>
    <w:p w14:paraId="457E2872"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end</w:t>
      </w:r>
      <w:r w:rsidRPr="00395920">
        <w:rPr>
          <w:lang w:val="en-GB"/>
        </w:rPr>
        <w:t>&gt;2022-12-20T14:00Z&lt;/</w:t>
      </w:r>
      <w:r w:rsidRPr="00395920">
        <w:rPr>
          <w:b/>
          <w:bCs/>
          <w:lang w:val="en-GB"/>
        </w:rPr>
        <w:t>end</w:t>
      </w:r>
      <w:r w:rsidRPr="00395920">
        <w:rPr>
          <w:lang w:val="en-GB"/>
        </w:rPr>
        <w:t>&gt;</w:t>
      </w:r>
    </w:p>
    <w:p w14:paraId="13E28199"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timeInterval</w:t>
      </w:r>
      <w:r w:rsidRPr="00395920">
        <w:rPr>
          <w:lang w:val="en-GB"/>
        </w:rPr>
        <w:t>&gt;</w:t>
      </w:r>
    </w:p>
    <w:p w14:paraId="7392786F"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resolution</w:t>
      </w:r>
      <w:r w:rsidRPr="00395920">
        <w:rPr>
          <w:lang w:val="en-GB"/>
        </w:rPr>
        <w:t>&gt;PT60M&lt;/</w:t>
      </w:r>
      <w:r w:rsidRPr="00395920">
        <w:rPr>
          <w:b/>
          <w:bCs/>
          <w:lang w:val="en-GB"/>
        </w:rPr>
        <w:t>resolution</w:t>
      </w:r>
      <w:r w:rsidRPr="00395920">
        <w:rPr>
          <w:lang w:val="en-GB"/>
        </w:rPr>
        <w:t>&gt;</w:t>
      </w:r>
    </w:p>
    <w:p w14:paraId="552340D2"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Point</w:t>
      </w:r>
      <w:r w:rsidRPr="00395920">
        <w:rPr>
          <w:lang w:val="en-GB"/>
        </w:rPr>
        <w:t>&gt;</w:t>
      </w:r>
    </w:p>
    <w:p w14:paraId="447A93E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position</w:t>
      </w:r>
      <w:r w:rsidRPr="00395920">
        <w:rPr>
          <w:lang w:val="en-GB"/>
        </w:rPr>
        <w:t>&gt;1&lt;/</w:t>
      </w:r>
      <w:r w:rsidRPr="00395920">
        <w:rPr>
          <w:b/>
          <w:bCs/>
          <w:lang w:val="en-GB"/>
        </w:rPr>
        <w:t>position</w:t>
      </w:r>
      <w:r w:rsidRPr="00395920">
        <w:rPr>
          <w:lang w:val="en-GB"/>
        </w:rPr>
        <w:t>&gt;</w:t>
      </w:r>
    </w:p>
    <w:p w14:paraId="2D89CA8F"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quantity</w:t>
      </w:r>
      <w:r w:rsidRPr="00395920">
        <w:rPr>
          <w:lang w:val="en-GB"/>
        </w:rPr>
        <w:t>&gt;</w:t>
      </w:r>
      <w:r w:rsidRPr="00395920">
        <w:rPr>
          <w:color w:val="FF0000"/>
          <w:lang w:val="en-GB"/>
        </w:rPr>
        <w:t>10</w:t>
      </w:r>
      <w:r w:rsidRPr="00395920">
        <w:rPr>
          <w:lang w:val="en-GB"/>
        </w:rPr>
        <w:t>&lt;/</w:t>
      </w:r>
      <w:r w:rsidRPr="00395920">
        <w:rPr>
          <w:b/>
          <w:bCs/>
          <w:lang w:val="en-GB"/>
        </w:rPr>
        <w:t>quantity</w:t>
      </w:r>
      <w:r w:rsidRPr="00395920">
        <w:rPr>
          <w:lang w:val="en-GB"/>
        </w:rPr>
        <w:t>&gt;</w:t>
      </w:r>
    </w:p>
    <w:p w14:paraId="1A2C932A"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Point</w:t>
      </w:r>
      <w:r w:rsidRPr="00395920">
        <w:rPr>
          <w:lang w:val="en-GB"/>
        </w:rPr>
        <w:t>&gt;</w:t>
      </w:r>
    </w:p>
    <w:p w14:paraId="3B16631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Period</w:t>
      </w:r>
      <w:r w:rsidRPr="00395920">
        <w:rPr>
          <w:lang w:val="en-GB"/>
        </w:rPr>
        <w:t>&gt;</w:t>
      </w:r>
    </w:p>
    <w:p w14:paraId="64E5137E"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Reason</w:t>
      </w:r>
      <w:r w:rsidRPr="00395920">
        <w:rPr>
          <w:lang w:val="en-GB"/>
        </w:rPr>
        <w:t>&gt;</w:t>
      </w:r>
    </w:p>
    <w:p w14:paraId="4329BF4F"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code</w:t>
      </w:r>
      <w:r w:rsidRPr="00395920">
        <w:rPr>
          <w:lang w:val="en-GB"/>
        </w:rPr>
        <w:t>&gt;A37&lt;/</w:t>
      </w:r>
      <w:r w:rsidRPr="00395920">
        <w:rPr>
          <w:b/>
          <w:bCs/>
          <w:lang w:val="en-GB"/>
        </w:rPr>
        <w:t>code</w:t>
      </w:r>
      <w:r w:rsidRPr="00395920">
        <w:rPr>
          <w:lang w:val="en-GB"/>
        </w:rPr>
        <w:t>&gt;</w:t>
      </w:r>
    </w:p>
    <w:p w14:paraId="339D212D"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Reason</w:t>
      </w:r>
      <w:r w:rsidRPr="00395920">
        <w:rPr>
          <w:lang w:val="en-GB"/>
        </w:rPr>
        <w:t>&gt;</w:t>
      </w:r>
    </w:p>
    <w:p w14:paraId="2E0E8F45" w14:textId="77777777" w:rsidR="00395920" w:rsidRPr="00395920" w:rsidRDefault="00000000" w:rsidP="00395920">
      <w:pPr>
        <w:tabs>
          <w:tab w:val="left" w:pos="709"/>
        </w:tabs>
        <w:spacing w:after="0"/>
        <w:ind w:left="426" w:hanging="284"/>
        <w:rPr>
          <w:lang w:val="en-GB"/>
        </w:rPr>
      </w:pPr>
      <w:r w:rsidRPr="00395920">
        <w:rPr>
          <w:lang w:val="en-GB"/>
        </w:rPr>
        <w:t xml:space="preserve">  &lt;/</w:t>
      </w:r>
      <w:r w:rsidRPr="00395920">
        <w:rPr>
          <w:b/>
          <w:bCs/>
          <w:lang w:val="en-GB"/>
        </w:rPr>
        <w:t>TimeSeries</w:t>
      </w:r>
      <w:r w:rsidRPr="00395920">
        <w:rPr>
          <w:lang w:val="en-GB"/>
        </w:rPr>
        <w:t>&gt;</w:t>
      </w:r>
    </w:p>
    <w:p w14:paraId="7F9B0E53" w14:textId="77777777" w:rsidR="00395920" w:rsidRPr="00395920" w:rsidRDefault="00000000" w:rsidP="00395920">
      <w:pPr>
        <w:tabs>
          <w:tab w:val="left" w:pos="709"/>
        </w:tabs>
        <w:spacing w:after="0"/>
        <w:ind w:left="426" w:hanging="284"/>
        <w:rPr>
          <w:lang w:val="en-GB"/>
        </w:rPr>
      </w:pPr>
      <w:r w:rsidRPr="00395920">
        <w:rPr>
          <w:lang w:val="en-GB"/>
        </w:rPr>
        <w:t>&lt;/</w:t>
      </w:r>
      <w:r w:rsidRPr="00395920">
        <w:rPr>
          <w:b/>
          <w:bCs/>
          <w:lang w:val="en-GB"/>
        </w:rPr>
        <w:t>Activation</w:t>
      </w:r>
      <w:r w:rsidRPr="00395920">
        <w:rPr>
          <w:lang w:val="en-GB"/>
        </w:rPr>
        <w:t>_</w:t>
      </w:r>
      <w:r w:rsidRPr="00395920">
        <w:rPr>
          <w:b/>
          <w:bCs/>
          <w:lang w:val="en-GB"/>
        </w:rPr>
        <w:t>MarketDocument</w:t>
      </w:r>
      <w:r w:rsidRPr="00395920">
        <w:rPr>
          <w:lang w:val="en-GB"/>
        </w:rPr>
        <w:t>&gt;</w:t>
      </w:r>
    </w:p>
    <w:p w14:paraId="7A817232" w14:textId="77777777" w:rsidR="00395920" w:rsidRPr="00395920" w:rsidRDefault="00395920" w:rsidP="00395920">
      <w:pPr>
        <w:tabs>
          <w:tab w:val="left" w:pos="709"/>
        </w:tabs>
        <w:spacing w:after="0"/>
        <w:ind w:left="426" w:hanging="284"/>
        <w:rPr>
          <w:lang w:val="en-GB"/>
        </w:rPr>
      </w:pPr>
    </w:p>
    <w:p w14:paraId="5306E5AB" w14:textId="77777777" w:rsidR="00395920" w:rsidRPr="00395920" w:rsidRDefault="00000000" w:rsidP="006C60E6">
      <w:pPr>
        <w:pStyle w:val="Heading2"/>
        <w:rPr>
          <w:lang w:val="en-GB"/>
        </w:rPr>
      </w:pPr>
      <w:bookmarkStart w:id="58" w:name="_Toc256000022"/>
      <w:bookmarkStart w:id="59" w:name="_Toc167107122"/>
      <w:bookmarkStart w:id="60" w:name="_Toc169879071"/>
      <w:r w:rsidRPr="00395920">
        <w:rPr>
          <w:lang w:val="en-GB"/>
        </w:rPr>
        <w:t>Acknowledgement document example</w:t>
      </w:r>
      <w:bookmarkEnd w:id="58"/>
      <w:bookmarkEnd w:id="59"/>
      <w:bookmarkEnd w:id="60"/>
    </w:p>
    <w:p w14:paraId="4AA5B48D" w14:textId="77777777" w:rsidR="00395920" w:rsidRPr="00395920" w:rsidRDefault="00395920" w:rsidP="00395920">
      <w:pPr>
        <w:rPr>
          <w:lang w:val="en-GB"/>
        </w:rPr>
      </w:pPr>
    </w:p>
    <w:p w14:paraId="520C607C" w14:textId="77777777" w:rsidR="00395920" w:rsidRPr="00395920" w:rsidRDefault="00000000" w:rsidP="00395920">
      <w:pPr>
        <w:tabs>
          <w:tab w:val="left" w:pos="709"/>
        </w:tabs>
        <w:spacing w:after="0"/>
        <w:ind w:left="426" w:hanging="284"/>
        <w:rPr>
          <w:lang w:val="en-GB"/>
        </w:rPr>
      </w:pPr>
      <w:r w:rsidRPr="00395920">
        <w:rPr>
          <w:lang w:val="en-GB"/>
        </w:rPr>
        <w:t>&lt;</w:t>
      </w:r>
      <w:r w:rsidRPr="00395920">
        <w:rPr>
          <w:b/>
          <w:bCs/>
          <w:lang w:val="en-GB"/>
        </w:rPr>
        <w:t>Acknowledgement_MarketDocument</w:t>
      </w:r>
      <w:r w:rsidRPr="00395920">
        <w:rPr>
          <w:lang w:val="en-GB"/>
        </w:rPr>
        <w:t xml:space="preserve"> xmlns='urn:iec62325.351:tc57wg16:451-1:acknowledgementdocument:8:1'&gt;</w:t>
      </w:r>
    </w:p>
    <w:p w14:paraId="3FDE5807"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mRID</w:t>
      </w:r>
      <w:r w:rsidRPr="00395920">
        <w:rPr>
          <w:lang w:val="en-GB"/>
        </w:rPr>
        <w:t>&gt;</w:t>
      </w:r>
      <w:r w:rsidRPr="00395920">
        <w:rPr>
          <w:color w:val="FF0000"/>
          <w:lang w:val="en-GB"/>
        </w:rPr>
        <w:t>ACKdocument-ID</w:t>
      </w:r>
      <w:r w:rsidRPr="00395920">
        <w:rPr>
          <w:lang w:val="en-GB"/>
        </w:rPr>
        <w:t>&lt;/</w:t>
      </w:r>
      <w:r w:rsidRPr="00395920">
        <w:rPr>
          <w:b/>
          <w:bCs/>
          <w:lang w:val="en-GB"/>
        </w:rPr>
        <w:t>mRID</w:t>
      </w:r>
      <w:r w:rsidRPr="00395920">
        <w:rPr>
          <w:lang w:val="en-GB"/>
        </w:rPr>
        <w:t>&gt;</w:t>
      </w:r>
    </w:p>
    <w:p w14:paraId="4FE3DC5C"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createdDateTime</w:t>
      </w:r>
      <w:r w:rsidRPr="00395920">
        <w:rPr>
          <w:lang w:val="en-GB"/>
        </w:rPr>
        <w:t>&gt;</w:t>
      </w:r>
      <w:r w:rsidRPr="00395920">
        <w:rPr>
          <w:color w:val="FF0000"/>
          <w:lang w:val="en-GB"/>
        </w:rPr>
        <w:t>2022-11-02T10:28:00Z</w:t>
      </w:r>
      <w:r w:rsidRPr="00395920">
        <w:rPr>
          <w:lang w:val="en-GB"/>
        </w:rPr>
        <w:t>&lt;/</w:t>
      </w:r>
      <w:r w:rsidRPr="00395920">
        <w:rPr>
          <w:b/>
          <w:bCs/>
          <w:lang w:val="en-GB"/>
        </w:rPr>
        <w:t>createdDateTime</w:t>
      </w:r>
      <w:r w:rsidRPr="00395920">
        <w:rPr>
          <w:lang w:val="en-GB"/>
        </w:rPr>
        <w:t>&gt;</w:t>
      </w:r>
    </w:p>
    <w:p w14:paraId="73898AC3"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sender_MarketParticipant.mRID</w:t>
      </w:r>
      <w:r w:rsidRPr="00395920">
        <w:rPr>
          <w:lang w:val="en-GB"/>
        </w:rPr>
        <w:t xml:space="preserve"> codingScheme='A01'&gt;</w:t>
      </w:r>
      <w:r w:rsidRPr="00395920">
        <w:rPr>
          <w:color w:val="FF0000"/>
          <w:lang w:val="en-GB"/>
        </w:rPr>
        <w:t>BSP-EIC</w:t>
      </w:r>
      <w:r w:rsidRPr="00395920">
        <w:rPr>
          <w:lang w:val="en-GB"/>
        </w:rPr>
        <w:t>&lt;/</w:t>
      </w:r>
      <w:r w:rsidRPr="00395920">
        <w:rPr>
          <w:b/>
          <w:bCs/>
          <w:lang w:val="en-GB"/>
        </w:rPr>
        <w:t>sender_MarketParticipant.mRID&gt;</w:t>
      </w:r>
    </w:p>
    <w:p w14:paraId="7E9D56C5" w14:textId="77777777" w:rsidR="00395920" w:rsidRPr="00395920" w:rsidRDefault="00000000" w:rsidP="00395920">
      <w:pPr>
        <w:tabs>
          <w:tab w:val="left" w:pos="709"/>
        </w:tabs>
        <w:spacing w:after="0"/>
        <w:ind w:left="284"/>
        <w:rPr>
          <w:lang w:val="en-GB"/>
        </w:rPr>
      </w:pPr>
      <w:r w:rsidRPr="00395920">
        <w:rPr>
          <w:lang w:val="en-GB"/>
        </w:rPr>
        <w:t>&lt;</w:t>
      </w:r>
      <w:r w:rsidRPr="00395920">
        <w:rPr>
          <w:b/>
          <w:bCs/>
          <w:lang w:val="en-GB"/>
        </w:rPr>
        <w:t>sender_MarketParticipant.marketRole.type</w:t>
      </w:r>
      <w:r w:rsidRPr="00395920">
        <w:rPr>
          <w:lang w:val="en-GB"/>
        </w:rPr>
        <w:t>&gt;A27&lt;/</w:t>
      </w:r>
      <w:r w:rsidRPr="00395920">
        <w:rPr>
          <w:b/>
          <w:bCs/>
          <w:lang w:val="en-GB"/>
        </w:rPr>
        <w:t>sender_MarketParticipant.marketRole.type</w:t>
      </w:r>
      <w:r w:rsidRPr="00395920">
        <w:rPr>
          <w:lang w:val="en-GB"/>
        </w:rPr>
        <w:t>&gt;</w:t>
      </w:r>
    </w:p>
    <w:p w14:paraId="7516AE30"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receiver_MarketParticipant.mRID</w:t>
      </w:r>
      <w:r w:rsidRPr="00395920">
        <w:rPr>
          <w:lang w:val="en-GB"/>
        </w:rPr>
        <w:t xml:space="preserve"> codingScheme='A01'&gt;10X1001A1001B54W&lt;/</w:t>
      </w:r>
      <w:r w:rsidRPr="00395920">
        <w:rPr>
          <w:b/>
          <w:bCs/>
          <w:lang w:val="en-GB"/>
        </w:rPr>
        <w:t>receiver_MarketParticipant.mRID</w:t>
      </w:r>
      <w:r w:rsidRPr="00395920">
        <w:rPr>
          <w:lang w:val="en-GB"/>
        </w:rPr>
        <w:t>&gt;</w:t>
      </w:r>
    </w:p>
    <w:p w14:paraId="02255390" w14:textId="77777777" w:rsidR="00395920" w:rsidRPr="00395920" w:rsidRDefault="00000000" w:rsidP="00395920">
      <w:pPr>
        <w:tabs>
          <w:tab w:val="left" w:pos="709"/>
        </w:tabs>
        <w:spacing w:after="0"/>
        <w:ind w:left="284"/>
        <w:rPr>
          <w:lang w:val="en-GB"/>
        </w:rPr>
      </w:pPr>
      <w:r w:rsidRPr="00395920">
        <w:rPr>
          <w:lang w:val="en-GB"/>
        </w:rPr>
        <w:t>&lt;</w:t>
      </w:r>
      <w:r w:rsidRPr="00395920">
        <w:rPr>
          <w:b/>
          <w:bCs/>
          <w:lang w:val="en-GB"/>
        </w:rPr>
        <w:t>receiver_MarketParticipant.marketRole.type</w:t>
      </w:r>
      <w:r w:rsidRPr="00395920">
        <w:rPr>
          <w:lang w:val="en-GB"/>
        </w:rPr>
        <w:t>&gt;A04&lt;/</w:t>
      </w:r>
      <w:r w:rsidRPr="00395920">
        <w:rPr>
          <w:b/>
          <w:bCs/>
          <w:lang w:val="en-GB"/>
        </w:rPr>
        <w:t>receiver_MarketParticipant.marketRole.type</w:t>
      </w:r>
      <w:r w:rsidRPr="00395920">
        <w:rPr>
          <w:lang w:val="en-GB"/>
        </w:rPr>
        <w:t>&gt;</w:t>
      </w:r>
    </w:p>
    <w:p w14:paraId="6D0372FB"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received_MarketDocument.mRID</w:t>
      </w:r>
      <w:r w:rsidRPr="00395920">
        <w:rPr>
          <w:lang w:val="en-GB"/>
        </w:rPr>
        <w:t>&gt;</w:t>
      </w:r>
      <w:r w:rsidRPr="00395920">
        <w:rPr>
          <w:color w:val="FF0000"/>
          <w:lang w:val="en-GB"/>
        </w:rPr>
        <w:t>AST_AO_20221102_8497</w:t>
      </w:r>
      <w:r w:rsidRPr="00395920">
        <w:rPr>
          <w:lang w:val="en-GB"/>
        </w:rPr>
        <w:t>&lt;/</w:t>
      </w:r>
      <w:r w:rsidRPr="00395920">
        <w:rPr>
          <w:b/>
          <w:bCs/>
          <w:lang w:val="en-GB"/>
        </w:rPr>
        <w:t>received_MarketDocument.mRID</w:t>
      </w:r>
      <w:r w:rsidRPr="00395920">
        <w:rPr>
          <w:lang w:val="en-GB"/>
        </w:rPr>
        <w:t>&gt;</w:t>
      </w:r>
    </w:p>
    <w:p w14:paraId="385F05D1"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received_MarketDocument.revisionNumber</w:t>
      </w:r>
      <w:r w:rsidRPr="00395920">
        <w:rPr>
          <w:lang w:val="en-GB"/>
        </w:rPr>
        <w:t>&gt;</w:t>
      </w:r>
      <w:r w:rsidRPr="00395920">
        <w:rPr>
          <w:color w:val="FF0000"/>
          <w:lang w:val="en-GB"/>
        </w:rPr>
        <w:t>1</w:t>
      </w:r>
      <w:r w:rsidRPr="00395920">
        <w:rPr>
          <w:lang w:val="en-GB"/>
        </w:rPr>
        <w:t>&lt;/</w:t>
      </w:r>
      <w:r w:rsidRPr="00395920">
        <w:rPr>
          <w:b/>
          <w:bCs/>
          <w:lang w:val="en-GB"/>
        </w:rPr>
        <w:t>received_MarketDocument.revisionNumber</w:t>
      </w:r>
      <w:r w:rsidRPr="00395920">
        <w:rPr>
          <w:lang w:val="en-GB"/>
        </w:rPr>
        <w:t>&gt;</w:t>
      </w:r>
    </w:p>
    <w:p w14:paraId="306EEC6F"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received_MarketDocument.type</w:t>
      </w:r>
      <w:r w:rsidRPr="00395920">
        <w:rPr>
          <w:lang w:val="en-GB"/>
        </w:rPr>
        <w:t>&gt;</w:t>
      </w:r>
      <w:r w:rsidRPr="00395920">
        <w:rPr>
          <w:color w:val="FF0000"/>
          <w:lang w:val="en-GB"/>
        </w:rPr>
        <w:t>A40</w:t>
      </w:r>
      <w:r w:rsidRPr="00395920">
        <w:rPr>
          <w:lang w:val="en-GB"/>
        </w:rPr>
        <w:t>&lt;/</w:t>
      </w:r>
      <w:r w:rsidRPr="00395920">
        <w:rPr>
          <w:b/>
          <w:bCs/>
          <w:lang w:val="en-GB"/>
        </w:rPr>
        <w:t>received_MarketDocument.type</w:t>
      </w:r>
      <w:r w:rsidRPr="00395920">
        <w:rPr>
          <w:lang w:val="en-GB"/>
        </w:rPr>
        <w:t>&gt;</w:t>
      </w:r>
    </w:p>
    <w:p w14:paraId="2A711912"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received_MarketDocument.process.processType</w:t>
      </w:r>
      <w:r w:rsidRPr="00395920">
        <w:rPr>
          <w:lang w:val="en-GB"/>
        </w:rPr>
        <w:t>&gt;</w:t>
      </w:r>
      <w:r w:rsidRPr="00395920">
        <w:rPr>
          <w:color w:val="FF0000"/>
          <w:lang w:val="en-GB"/>
        </w:rPr>
        <w:t>A30</w:t>
      </w:r>
      <w:r w:rsidRPr="00395920">
        <w:rPr>
          <w:lang w:val="en-GB"/>
        </w:rPr>
        <w:t>&lt;/</w:t>
      </w:r>
      <w:r w:rsidRPr="00395920">
        <w:rPr>
          <w:b/>
          <w:bCs/>
          <w:lang w:val="en-GB"/>
        </w:rPr>
        <w:t>received_MarketDocument.process.processType</w:t>
      </w:r>
      <w:r w:rsidRPr="00395920">
        <w:rPr>
          <w:lang w:val="en-GB"/>
        </w:rPr>
        <w:t>&gt;</w:t>
      </w:r>
    </w:p>
    <w:p w14:paraId="4FDB8A99"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received_MarketDocument.createdDateTime</w:t>
      </w:r>
      <w:r w:rsidRPr="00395920">
        <w:rPr>
          <w:lang w:val="en-GB"/>
        </w:rPr>
        <w:t>&gt;</w:t>
      </w:r>
      <w:r w:rsidRPr="00395920">
        <w:rPr>
          <w:color w:val="FF0000"/>
          <w:lang w:val="en-GB"/>
        </w:rPr>
        <w:t>2022-11-02T10:27:14Z</w:t>
      </w:r>
      <w:r w:rsidRPr="00395920">
        <w:rPr>
          <w:lang w:val="en-GB"/>
        </w:rPr>
        <w:t>&lt;/</w:t>
      </w:r>
      <w:r w:rsidRPr="00395920">
        <w:rPr>
          <w:b/>
          <w:bCs/>
          <w:lang w:val="en-GB"/>
        </w:rPr>
        <w:t>received_MarketDocument.createdDateTime</w:t>
      </w:r>
      <w:r w:rsidRPr="00395920">
        <w:rPr>
          <w:lang w:val="en-GB"/>
        </w:rPr>
        <w:t>&gt;</w:t>
      </w:r>
    </w:p>
    <w:p w14:paraId="3460FF3A"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Reason</w:t>
      </w:r>
      <w:r w:rsidRPr="00395920">
        <w:rPr>
          <w:lang w:val="en-GB"/>
        </w:rPr>
        <w:t>&gt;</w:t>
      </w:r>
    </w:p>
    <w:p w14:paraId="082C2047"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code</w:t>
      </w:r>
      <w:r w:rsidRPr="00395920">
        <w:rPr>
          <w:lang w:val="en-GB"/>
        </w:rPr>
        <w:t>&gt;</w:t>
      </w:r>
      <w:r w:rsidRPr="00395920">
        <w:rPr>
          <w:color w:val="FF0000"/>
          <w:lang w:val="en-GB"/>
        </w:rPr>
        <w:t>A01</w:t>
      </w:r>
      <w:r w:rsidRPr="00395920">
        <w:rPr>
          <w:lang w:val="en-GB"/>
        </w:rPr>
        <w:t>&lt;/</w:t>
      </w:r>
      <w:r w:rsidRPr="00395920">
        <w:rPr>
          <w:b/>
          <w:bCs/>
          <w:lang w:val="en-GB"/>
        </w:rPr>
        <w:t>code</w:t>
      </w:r>
      <w:r w:rsidRPr="00395920">
        <w:rPr>
          <w:lang w:val="en-GB"/>
        </w:rPr>
        <w:t>&gt;</w:t>
      </w:r>
    </w:p>
    <w:p w14:paraId="1FDEECDB" w14:textId="77777777" w:rsidR="00395920" w:rsidRPr="00395920" w:rsidRDefault="00000000" w:rsidP="00395920">
      <w:pPr>
        <w:tabs>
          <w:tab w:val="left" w:pos="709"/>
        </w:tabs>
        <w:spacing w:after="0"/>
        <w:ind w:left="567" w:hanging="284"/>
        <w:rPr>
          <w:lang w:val="en-GB"/>
        </w:rPr>
      </w:pPr>
      <w:r w:rsidRPr="00395920">
        <w:rPr>
          <w:lang w:val="en-GB"/>
        </w:rPr>
        <w:t xml:space="preserve">    &lt;</w:t>
      </w:r>
      <w:r w:rsidRPr="00395920">
        <w:rPr>
          <w:b/>
          <w:bCs/>
          <w:lang w:val="en-GB"/>
        </w:rPr>
        <w:t>text</w:t>
      </w:r>
      <w:r w:rsidRPr="00395920">
        <w:rPr>
          <w:lang w:val="en-GB"/>
        </w:rPr>
        <w:t>&gt;</w:t>
      </w:r>
      <w:r w:rsidRPr="00395920">
        <w:rPr>
          <w:color w:val="FF0000"/>
          <w:lang w:val="en-GB"/>
        </w:rPr>
        <w:t>Message fully accepted</w:t>
      </w:r>
      <w:r w:rsidRPr="00395920">
        <w:rPr>
          <w:lang w:val="en-GB"/>
        </w:rPr>
        <w:t>&lt;/</w:t>
      </w:r>
      <w:r w:rsidRPr="00395920">
        <w:rPr>
          <w:b/>
          <w:bCs/>
          <w:lang w:val="en-GB"/>
        </w:rPr>
        <w:t>text</w:t>
      </w:r>
      <w:r w:rsidRPr="00395920">
        <w:rPr>
          <w:lang w:val="en-GB"/>
        </w:rPr>
        <w:t>&gt;</w:t>
      </w:r>
    </w:p>
    <w:p w14:paraId="463155B7" w14:textId="77777777" w:rsidR="00395920" w:rsidRPr="00395920" w:rsidRDefault="00000000" w:rsidP="00395920">
      <w:pPr>
        <w:tabs>
          <w:tab w:val="left" w:pos="709"/>
        </w:tabs>
        <w:spacing w:after="0"/>
        <w:ind w:left="567" w:hanging="284"/>
        <w:rPr>
          <w:lang w:val="en-GB"/>
        </w:rPr>
      </w:pPr>
      <w:r w:rsidRPr="00395920">
        <w:rPr>
          <w:lang w:val="en-GB"/>
        </w:rPr>
        <w:t>&lt;/</w:t>
      </w:r>
      <w:r w:rsidRPr="00395920">
        <w:rPr>
          <w:b/>
          <w:bCs/>
          <w:lang w:val="en-GB"/>
        </w:rPr>
        <w:t>Reason</w:t>
      </w:r>
      <w:r w:rsidRPr="00395920">
        <w:rPr>
          <w:lang w:val="en-GB"/>
        </w:rPr>
        <w:t>&gt;</w:t>
      </w:r>
    </w:p>
    <w:p w14:paraId="6DB2243F" w14:textId="77777777" w:rsidR="00F17F52" w:rsidRDefault="00000000" w:rsidP="006C60E6">
      <w:pPr>
        <w:tabs>
          <w:tab w:val="left" w:pos="709"/>
        </w:tabs>
        <w:spacing w:after="0"/>
        <w:ind w:left="426" w:hanging="284"/>
        <w:rPr>
          <w:lang w:val="en-GB"/>
        </w:rPr>
      </w:pPr>
      <w:r w:rsidRPr="00395920">
        <w:rPr>
          <w:lang w:val="en-GB"/>
        </w:rPr>
        <w:t>&lt;/</w:t>
      </w:r>
      <w:r w:rsidRPr="00395920">
        <w:rPr>
          <w:b/>
          <w:bCs/>
          <w:lang w:val="en-GB"/>
        </w:rPr>
        <w:t>Acknowledgement_MarketDocument</w:t>
      </w:r>
      <w:r w:rsidRPr="00395920">
        <w:rPr>
          <w:lang w:val="en-GB"/>
        </w:rPr>
        <w:t>&gt;</w:t>
      </w:r>
    </w:p>
    <w:p w14:paraId="66256BC3" w14:textId="77777777" w:rsidR="00691FB2" w:rsidRPr="000D306E" w:rsidRDefault="00000000" w:rsidP="00075F6B">
      <w:pPr>
        <w:pStyle w:val="Heading1"/>
        <w:rPr>
          <w:lang w:val="en-GB"/>
        </w:rPr>
      </w:pPr>
      <w:bookmarkStart w:id="61" w:name="_Toc167107123"/>
      <w:bookmarkStart w:id="62" w:name="_Toc169879072"/>
      <w:r w:rsidRPr="000D306E">
        <w:rPr>
          <w:lang w:val="en-GB"/>
        </w:rPr>
        <w:lastRenderedPageBreak/>
        <w:t>mFRR business process for standard products</w:t>
      </w:r>
      <w:r w:rsidR="002A4B4A">
        <w:rPr>
          <w:lang w:val="en-GB"/>
        </w:rPr>
        <w:t xml:space="preserve"> </w:t>
      </w:r>
      <w:r w:rsidR="000B45E0">
        <w:rPr>
          <w:lang w:val="en-GB"/>
        </w:rPr>
        <w:t>(process for MARI)</w:t>
      </w:r>
      <w:bookmarkEnd w:id="61"/>
      <w:bookmarkEnd w:id="62"/>
    </w:p>
    <w:p w14:paraId="44A400D0" w14:textId="77777777" w:rsidR="00EE0B84" w:rsidRDefault="00000000" w:rsidP="00DB3D10">
      <w:pPr>
        <w:pStyle w:val="Heading2"/>
        <w:spacing w:after="120"/>
        <w:ind w:left="788" w:hanging="431"/>
        <w:rPr>
          <w:lang w:val="en-GB"/>
        </w:rPr>
      </w:pPr>
      <w:bookmarkStart w:id="63" w:name="_Toc167107124"/>
      <w:bookmarkStart w:id="64" w:name="_Toc169879073"/>
      <w:r w:rsidRPr="000D306E">
        <w:rPr>
          <w:lang w:val="en-GB"/>
        </w:rPr>
        <w:t>General overview</w:t>
      </w:r>
      <w:bookmarkEnd w:id="63"/>
      <w:bookmarkEnd w:id="64"/>
    </w:p>
    <w:p w14:paraId="62C017C2" w14:textId="77777777" w:rsidR="00205366" w:rsidRPr="00205366" w:rsidRDefault="00000000" w:rsidP="006C60E6">
      <w:pPr>
        <w:pStyle w:val="Heading3"/>
        <w:spacing w:after="240"/>
        <w:ind w:left="2154" w:hanging="357"/>
        <w:rPr>
          <w:lang w:val="en-GB"/>
        </w:rPr>
      </w:pPr>
      <w:bookmarkStart w:id="65" w:name="_Toc167107125"/>
      <w:bookmarkStart w:id="66" w:name="_Toc169879074"/>
      <w:r>
        <w:rPr>
          <w:lang w:val="en-GB"/>
        </w:rPr>
        <w:t>Process diagram for schedule activation (SA)</w:t>
      </w:r>
      <w:bookmarkEnd w:id="65"/>
      <w:bookmarkEnd w:id="66"/>
    </w:p>
    <w:p w14:paraId="7E5C5267" w14:textId="77777777" w:rsidR="00544A7A" w:rsidRDefault="00000000" w:rsidP="3D147E33">
      <w:pPr>
        <w:jc w:val="center"/>
      </w:pPr>
      <w:r w:rsidRPr="3D147E33">
        <w:rPr>
          <w:noProof/>
        </w:rPr>
        <w:t xml:space="preserve"> </w:t>
      </w:r>
      <w:r w:rsidR="088F39C7">
        <w:rPr>
          <w:noProof/>
        </w:rPr>
        <w:drawing>
          <wp:inline distT="0" distB="0" distL="0" distR="0" wp14:anchorId="7FC47BA8" wp14:editId="2FC8D471">
            <wp:extent cx="5591176" cy="5943600"/>
            <wp:effectExtent l="0" t="0" r="0" b="0"/>
            <wp:docPr id="1890465377" name="Picture 189046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5377" name=""/>
                    <pic:cNvPicPr/>
                  </pic:nvPicPr>
                  <pic:blipFill>
                    <a:blip r:embed="rId40">
                      <a:extLst>
                        <a:ext uri="{28A0092B-C50C-407E-A947-70E740481C1C}">
                          <a14:useLocalDpi xmlns:a14="http://schemas.microsoft.com/office/drawing/2010/main" val="0"/>
                        </a:ext>
                      </a:extLst>
                    </a:blip>
                    <a:stretch>
                      <a:fillRect/>
                    </a:stretch>
                  </pic:blipFill>
                  <pic:spPr>
                    <a:xfrm>
                      <a:off x="0" y="0"/>
                      <a:ext cx="5591176" cy="5943600"/>
                    </a:xfrm>
                    <a:prstGeom prst="rect">
                      <a:avLst/>
                    </a:prstGeom>
                  </pic:spPr>
                </pic:pic>
              </a:graphicData>
            </a:graphic>
          </wp:inline>
        </w:drawing>
      </w:r>
    </w:p>
    <w:p w14:paraId="36D22CF5" w14:textId="77777777" w:rsidR="00D266F6" w:rsidRPr="000D306E" w:rsidRDefault="00000000" w:rsidP="006C60E6">
      <w:pPr>
        <w:jc w:val="center"/>
        <w:rPr>
          <w:lang w:val="en-GB"/>
        </w:rPr>
      </w:pPr>
      <w:r w:rsidRPr="000D306E">
        <w:rPr>
          <w:noProof/>
          <w:lang w:val="en-GB"/>
        </w:rPr>
        <w:t xml:space="preserve"> </w:t>
      </w:r>
    </w:p>
    <w:p w14:paraId="38139071" w14:textId="77777777" w:rsidR="00A51ADF" w:rsidRDefault="00A51ADF" w:rsidP="00075F6B">
      <w:pPr>
        <w:rPr>
          <w:lang w:val="en-GB"/>
        </w:rPr>
      </w:pPr>
    </w:p>
    <w:p w14:paraId="619905EE" w14:textId="77777777" w:rsidR="00D266F6" w:rsidRDefault="00000000" w:rsidP="006C60E6">
      <w:pPr>
        <w:pStyle w:val="Heading3"/>
        <w:spacing w:after="240"/>
        <w:ind w:left="2154" w:hanging="357"/>
        <w:rPr>
          <w:lang w:val="en-GB"/>
        </w:rPr>
      </w:pPr>
      <w:bookmarkStart w:id="67" w:name="_Toc167107126"/>
      <w:bookmarkStart w:id="68" w:name="_Toc169879075"/>
      <w:r>
        <w:rPr>
          <w:lang w:val="en-GB"/>
        </w:rPr>
        <w:lastRenderedPageBreak/>
        <w:t xml:space="preserve">Process diagram for direct activation </w:t>
      </w:r>
      <w:r w:rsidR="00FB44F4">
        <w:rPr>
          <w:lang w:val="en-GB"/>
        </w:rPr>
        <w:t>(DA)</w:t>
      </w:r>
      <w:bookmarkEnd w:id="67"/>
      <w:bookmarkEnd w:id="68"/>
    </w:p>
    <w:p w14:paraId="46857538" w14:textId="77777777" w:rsidR="0054603D" w:rsidRPr="002259A0" w:rsidRDefault="00000000" w:rsidP="002259A0">
      <w:pPr>
        <w:jc w:val="center"/>
        <w:rPr>
          <w:lang w:val="en-GB"/>
        </w:rPr>
      </w:pPr>
      <w:r w:rsidRPr="002259A0">
        <w:rPr>
          <w:noProof/>
        </w:rPr>
        <w:t xml:space="preserve"> </w:t>
      </w:r>
      <w:r>
        <w:rPr>
          <w:noProof/>
        </w:rPr>
        <w:drawing>
          <wp:inline distT="0" distB="0" distL="0" distR="0" wp14:anchorId="468AC8FE" wp14:editId="554D9F39">
            <wp:extent cx="4933950" cy="7592494"/>
            <wp:effectExtent l="0" t="0" r="0" b="8890"/>
            <wp:docPr id="189110564" name="Picture 1" descr="A chart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0564" name="Picture 1" descr="A chart of different colored squares&#10;&#10;Description automatically generated with medium confidence"/>
                    <pic:cNvPicPr/>
                  </pic:nvPicPr>
                  <pic:blipFill>
                    <a:blip r:embed="rId41"/>
                    <a:stretch>
                      <a:fillRect/>
                    </a:stretch>
                  </pic:blipFill>
                  <pic:spPr>
                    <a:xfrm>
                      <a:off x="0" y="0"/>
                      <a:ext cx="4944938" cy="7609403"/>
                    </a:xfrm>
                    <a:prstGeom prst="rect">
                      <a:avLst/>
                    </a:prstGeom>
                  </pic:spPr>
                </pic:pic>
              </a:graphicData>
            </a:graphic>
          </wp:inline>
        </w:drawing>
      </w:r>
    </w:p>
    <w:p w14:paraId="08EEC58E" w14:textId="77777777" w:rsidR="009B73F4" w:rsidRDefault="00000000" w:rsidP="00701A8E">
      <w:pPr>
        <w:pStyle w:val="Heading3"/>
        <w:spacing w:after="240"/>
        <w:ind w:left="2154" w:hanging="357"/>
        <w:rPr>
          <w:lang w:val="en-GB"/>
        </w:rPr>
      </w:pPr>
      <w:bookmarkStart w:id="69" w:name="_Toc167107127"/>
      <w:bookmarkStart w:id="70" w:name="_Toc169879076"/>
      <w:r>
        <w:rPr>
          <w:lang w:val="en-GB"/>
        </w:rPr>
        <w:lastRenderedPageBreak/>
        <w:t>Process diagrams</w:t>
      </w:r>
      <w:r w:rsidR="00D460C5">
        <w:rPr>
          <w:lang w:val="en-GB"/>
        </w:rPr>
        <w:t xml:space="preserve"> colour description</w:t>
      </w:r>
      <w:bookmarkEnd w:id="69"/>
      <w:bookmarkEnd w:id="70"/>
    </w:p>
    <w:p w14:paraId="4B1D94C1" w14:textId="77777777" w:rsidR="00157A7A" w:rsidRDefault="00000000" w:rsidP="00157A7A">
      <w:pPr>
        <w:rPr>
          <w:lang w:val="en-GB"/>
        </w:rPr>
      </w:pPr>
      <w:r w:rsidRPr="000D306E">
        <w:rPr>
          <w:noProof/>
          <w:lang w:val="en-GB"/>
        </w:rPr>
        <w:drawing>
          <wp:inline distT="0" distB="0" distL="0" distR="0" wp14:anchorId="1DE23D94" wp14:editId="0B611183">
            <wp:extent cx="2302569" cy="1812387"/>
            <wp:effectExtent l="0" t="0" r="0" b="0"/>
            <wp:docPr id="527860651" name="Picture 52786065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60651" name="Picture 527860651" descr="A screenshot of a computer scre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02569" cy="1812387"/>
                    </a:xfrm>
                    <a:prstGeom prst="rect">
                      <a:avLst/>
                    </a:prstGeom>
                    <a:noFill/>
                    <a:ln>
                      <a:noFill/>
                    </a:ln>
                  </pic:spPr>
                </pic:pic>
              </a:graphicData>
            </a:graphic>
          </wp:inline>
        </w:drawing>
      </w:r>
    </w:p>
    <w:p w14:paraId="48E0847B" w14:textId="77777777" w:rsidR="003358FD" w:rsidRPr="00D01D7F" w:rsidRDefault="00000000" w:rsidP="00701A8E">
      <w:pPr>
        <w:pStyle w:val="Heading3"/>
        <w:spacing w:after="120"/>
        <w:ind w:left="2154" w:hanging="357"/>
        <w:rPr>
          <w:lang w:val="en-GB"/>
        </w:rPr>
      </w:pPr>
      <w:bookmarkStart w:id="71" w:name="_Toc167107128"/>
      <w:bookmarkStart w:id="72" w:name="_Toc169879077"/>
      <w:r>
        <w:rPr>
          <w:lang w:val="en-GB"/>
        </w:rPr>
        <w:t xml:space="preserve">Process diagrams </w:t>
      </w:r>
      <w:r w:rsidR="00952D84">
        <w:rPr>
          <w:lang w:val="en-GB"/>
        </w:rPr>
        <w:t>description</w:t>
      </w:r>
      <w:bookmarkEnd w:id="71"/>
      <w:bookmarkEnd w:id="72"/>
    </w:p>
    <w:p w14:paraId="684750C0" w14:textId="77777777" w:rsidR="00BB321A" w:rsidRPr="000D306E" w:rsidRDefault="00000000" w:rsidP="00075F6B">
      <w:pPr>
        <w:rPr>
          <w:lang w:val="en-GB"/>
        </w:rPr>
      </w:pPr>
      <w:r w:rsidRPr="000D306E">
        <w:rPr>
          <w:lang w:val="en-GB"/>
        </w:rPr>
        <w:t>Process diagram</w:t>
      </w:r>
      <w:r w:rsidR="00671D0F">
        <w:rPr>
          <w:lang w:val="en-GB"/>
        </w:rPr>
        <w:t>s</w:t>
      </w:r>
      <w:r w:rsidRPr="000D306E">
        <w:rPr>
          <w:lang w:val="en-GB"/>
        </w:rPr>
        <w:t xml:space="preserve"> depict the general overview of subprocesses regarding balancing service provision </w:t>
      </w:r>
      <w:r w:rsidR="004D5057" w:rsidRPr="000D306E">
        <w:rPr>
          <w:lang w:val="en-GB"/>
        </w:rPr>
        <w:t xml:space="preserve">with a focus on data exchange between parties. </w:t>
      </w:r>
      <w:r w:rsidR="00671D0F">
        <w:rPr>
          <w:lang w:val="en-GB"/>
        </w:rPr>
        <w:t xml:space="preserve">Process diagrams </w:t>
      </w:r>
      <w:r w:rsidR="007475CB">
        <w:rPr>
          <w:lang w:val="en-GB"/>
        </w:rPr>
        <w:t xml:space="preserve">separately show </w:t>
      </w:r>
      <w:r w:rsidR="00B40BDF">
        <w:rPr>
          <w:lang w:val="en-GB"/>
        </w:rPr>
        <w:t xml:space="preserve">both activation </w:t>
      </w:r>
      <w:r w:rsidR="007475CB">
        <w:rPr>
          <w:lang w:val="en-GB"/>
        </w:rPr>
        <w:t>types</w:t>
      </w:r>
      <w:r w:rsidR="00D01D7F">
        <w:rPr>
          <w:lang w:val="en-GB"/>
        </w:rPr>
        <w:t xml:space="preserve"> which are schedule activation (SA) and direct activation (DA)</w:t>
      </w:r>
      <w:r w:rsidR="00A41F2E">
        <w:rPr>
          <w:lang w:val="en-GB"/>
        </w:rPr>
        <w:t xml:space="preserve">. Direct activation can be initiated at any point in time after schedule activation and it </w:t>
      </w:r>
      <w:r w:rsidR="00240C9A">
        <w:rPr>
          <w:lang w:val="en-GB"/>
        </w:rPr>
        <w:t>shall</w:t>
      </w:r>
      <w:r w:rsidR="00A41F2E">
        <w:rPr>
          <w:lang w:val="en-GB"/>
        </w:rPr>
        <w:t xml:space="preserve"> last until the end of the next MTU. </w:t>
      </w:r>
    </w:p>
    <w:p w14:paraId="12F1CF70" w14:textId="77777777" w:rsidR="004D5057" w:rsidRPr="008D3A6C" w:rsidRDefault="00000000" w:rsidP="00075F6B">
      <w:pPr>
        <w:rPr>
          <w:lang w:val="en-GB"/>
        </w:rPr>
      </w:pPr>
      <w:r w:rsidRPr="000D306E">
        <w:rPr>
          <w:lang w:val="en-GB"/>
        </w:rPr>
        <w:t xml:space="preserve">During the </w:t>
      </w:r>
      <w:r w:rsidR="00CE1D8C" w:rsidRPr="000D306E">
        <w:rPr>
          <w:lang w:val="en-GB"/>
        </w:rPr>
        <w:t>period</w:t>
      </w:r>
      <w:r w:rsidRPr="000D306E">
        <w:rPr>
          <w:lang w:val="en-GB"/>
        </w:rPr>
        <w:t xml:space="preserve"> </w:t>
      </w:r>
      <w:r w:rsidR="00BB5984">
        <w:rPr>
          <w:lang w:val="en-GB"/>
        </w:rPr>
        <w:t>from</w:t>
      </w:r>
      <w:r w:rsidRPr="000D306E">
        <w:rPr>
          <w:lang w:val="en-GB"/>
        </w:rPr>
        <w:t xml:space="preserve"> D-1 12:00 until GCT</w:t>
      </w:r>
      <w:r w:rsidR="00BB5984">
        <w:rPr>
          <w:lang w:val="en-GB"/>
        </w:rPr>
        <w:t xml:space="preserve"> (MTU</w:t>
      </w:r>
      <w:r w:rsidR="00BB5984" w:rsidRPr="00701A8E">
        <w:rPr>
          <w:vertAlign w:val="subscript"/>
          <w:lang w:val="en-GB"/>
        </w:rPr>
        <w:t>0</w:t>
      </w:r>
      <w:r w:rsidR="00BB5984">
        <w:rPr>
          <w:lang w:val="en-GB"/>
        </w:rPr>
        <w:t>-25)</w:t>
      </w:r>
      <w:r w:rsidRPr="000D306E">
        <w:rPr>
          <w:lang w:val="en-GB"/>
        </w:rPr>
        <w:t xml:space="preserve"> the BSP </w:t>
      </w:r>
      <w:r w:rsidR="009C430C" w:rsidRPr="000D306E">
        <w:rPr>
          <w:lang w:val="en-GB"/>
        </w:rPr>
        <w:t xml:space="preserve">shall submit balancing bids to TSO. Until the GCT they can be </w:t>
      </w:r>
      <w:r w:rsidR="00205856" w:rsidRPr="000D306E">
        <w:rPr>
          <w:lang w:val="en-GB"/>
        </w:rPr>
        <w:t xml:space="preserve">modified, withdrawn or </w:t>
      </w:r>
      <w:r w:rsidR="00B17382" w:rsidRPr="000D306E">
        <w:rPr>
          <w:lang w:val="en-GB"/>
        </w:rPr>
        <w:t xml:space="preserve">new bids can be added. After GCT </w:t>
      </w:r>
      <w:r w:rsidR="00F45E66">
        <w:rPr>
          <w:lang w:val="en-GB"/>
        </w:rPr>
        <w:t xml:space="preserve">all submitted </w:t>
      </w:r>
      <w:r w:rsidR="009329E9">
        <w:rPr>
          <w:lang w:val="en-GB"/>
        </w:rPr>
        <w:t xml:space="preserve">bids </w:t>
      </w:r>
      <w:r w:rsidR="009329E9" w:rsidRPr="00361F44">
        <w:rPr>
          <w:lang w:val="en-GB"/>
        </w:rPr>
        <w:t xml:space="preserve">become </w:t>
      </w:r>
      <w:r w:rsidR="004C4C70" w:rsidRPr="00361F44">
        <w:rPr>
          <w:lang w:val="en-GB"/>
        </w:rPr>
        <w:t>firm and no further bid updates are allowed</w:t>
      </w:r>
      <w:r w:rsidR="006B07FF" w:rsidRPr="00361F44">
        <w:rPr>
          <w:lang w:val="en-GB"/>
        </w:rPr>
        <w:t>. T</w:t>
      </w:r>
      <w:r w:rsidR="00B17382" w:rsidRPr="00361F44">
        <w:rPr>
          <w:lang w:val="en-GB"/>
        </w:rPr>
        <w:t xml:space="preserve">he TSO provides bids to </w:t>
      </w:r>
      <w:r w:rsidR="00E9749C" w:rsidRPr="00361F44">
        <w:rPr>
          <w:lang w:val="en-GB"/>
        </w:rPr>
        <w:t>MARI</w:t>
      </w:r>
      <w:r w:rsidR="00B17382" w:rsidRPr="00361F44">
        <w:rPr>
          <w:lang w:val="en-GB"/>
        </w:rPr>
        <w:t xml:space="preserve"> </w:t>
      </w:r>
      <w:r w:rsidR="00AC2A4E">
        <w:rPr>
          <w:lang w:val="en-GB"/>
        </w:rPr>
        <w:t>until (MTU</w:t>
      </w:r>
      <w:r w:rsidR="00AC2A4E" w:rsidRPr="007B1EF8">
        <w:rPr>
          <w:vertAlign w:val="subscript"/>
          <w:lang w:val="en-GB"/>
        </w:rPr>
        <w:t>0</w:t>
      </w:r>
      <w:r w:rsidR="00AC2A4E">
        <w:rPr>
          <w:lang w:val="en-GB"/>
        </w:rPr>
        <w:t xml:space="preserve">-12) </w:t>
      </w:r>
      <w:r w:rsidR="00B17382" w:rsidRPr="00361F44">
        <w:rPr>
          <w:lang w:val="en-GB"/>
        </w:rPr>
        <w:t xml:space="preserve">and </w:t>
      </w:r>
      <w:r w:rsidR="00AA45A2">
        <w:rPr>
          <w:lang w:val="en-GB"/>
        </w:rPr>
        <w:t>bid updates until (MTU</w:t>
      </w:r>
      <w:r w:rsidR="00AA45A2" w:rsidRPr="007B1EF8">
        <w:rPr>
          <w:vertAlign w:val="subscript"/>
          <w:lang w:val="en-GB"/>
        </w:rPr>
        <w:t>0</w:t>
      </w:r>
      <w:r w:rsidR="00AA45A2">
        <w:rPr>
          <w:lang w:val="en-GB"/>
        </w:rPr>
        <w:t>-10)</w:t>
      </w:r>
      <w:r w:rsidR="00A20A15">
        <w:rPr>
          <w:lang w:val="en-GB"/>
        </w:rPr>
        <w:t xml:space="preserve"> for SA and until (MTU</w:t>
      </w:r>
      <w:r w:rsidR="00A20A15" w:rsidRPr="007B1EF8">
        <w:rPr>
          <w:vertAlign w:val="subscript"/>
          <w:lang w:val="en-GB"/>
        </w:rPr>
        <w:t>0</w:t>
      </w:r>
      <w:r w:rsidR="00A20A15">
        <w:rPr>
          <w:lang w:val="en-GB"/>
        </w:rPr>
        <w:t>+5) for DA</w:t>
      </w:r>
      <w:r w:rsidR="00AA45A2">
        <w:rPr>
          <w:lang w:val="en-GB"/>
        </w:rPr>
        <w:t>. I</w:t>
      </w:r>
      <w:r w:rsidR="00CE2F68" w:rsidRPr="00701A8E">
        <w:rPr>
          <w:lang w:val="en-GB"/>
        </w:rPr>
        <w:t xml:space="preserve">n case of technical issues </w:t>
      </w:r>
      <w:r w:rsidR="00473610" w:rsidRPr="00361F44">
        <w:rPr>
          <w:lang w:val="en-GB"/>
        </w:rPr>
        <w:t xml:space="preserve">BSP </w:t>
      </w:r>
      <w:r w:rsidR="00621272" w:rsidRPr="00701A8E">
        <w:rPr>
          <w:lang w:val="en-GB"/>
        </w:rPr>
        <w:t xml:space="preserve">shall </w:t>
      </w:r>
      <w:r w:rsidR="00E33D64" w:rsidRPr="00701A8E">
        <w:rPr>
          <w:lang w:val="en-GB"/>
        </w:rPr>
        <w:t>inform TSO with</w:t>
      </w:r>
      <w:r w:rsidR="00713E35" w:rsidRPr="00701A8E">
        <w:rPr>
          <w:lang w:val="en-GB"/>
        </w:rPr>
        <w:t>out</w:t>
      </w:r>
      <w:r w:rsidR="00E33D64" w:rsidRPr="00701A8E">
        <w:rPr>
          <w:lang w:val="en-GB"/>
        </w:rPr>
        <w:t xml:space="preserve"> undue delay</w:t>
      </w:r>
      <w:r w:rsidR="00473610" w:rsidRPr="00361F44">
        <w:rPr>
          <w:lang w:val="en-GB"/>
        </w:rPr>
        <w:t xml:space="preserve"> </w:t>
      </w:r>
      <w:r w:rsidR="00866A4F" w:rsidRPr="00701A8E">
        <w:rPr>
          <w:lang w:val="en-GB"/>
        </w:rPr>
        <w:t xml:space="preserve">by sending bid update with changes to </w:t>
      </w:r>
      <w:r w:rsidR="00B7475A" w:rsidRPr="00701A8E">
        <w:rPr>
          <w:lang w:val="en-GB"/>
        </w:rPr>
        <w:t xml:space="preserve">bid availability </w:t>
      </w:r>
      <w:r w:rsidR="009C7E53" w:rsidRPr="00701A8E">
        <w:rPr>
          <w:lang w:val="en-GB"/>
        </w:rPr>
        <w:t xml:space="preserve">or quantity reduction </w:t>
      </w:r>
      <w:r w:rsidR="00EB0D5E" w:rsidRPr="00701A8E">
        <w:rPr>
          <w:lang w:val="en-GB"/>
        </w:rPr>
        <w:t>and</w:t>
      </w:r>
      <w:r w:rsidR="008338C1" w:rsidRPr="00701A8E">
        <w:rPr>
          <w:lang w:val="en-GB"/>
        </w:rPr>
        <w:t xml:space="preserve"> a reason</w:t>
      </w:r>
      <w:r w:rsidR="00196D6F" w:rsidRPr="00701A8E">
        <w:rPr>
          <w:lang w:val="en-GB"/>
        </w:rPr>
        <w:t xml:space="preserve"> for such changes</w:t>
      </w:r>
      <w:r w:rsidR="00690CA2" w:rsidRPr="00701A8E">
        <w:rPr>
          <w:lang w:val="en-GB"/>
        </w:rPr>
        <w:t xml:space="preserve"> but not late</w:t>
      </w:r>
      <w:r w:rsidR="00A7651B" w:rsidRPr="00701A8E">
        <w:rPr>
          <w:lang w:val="en-GB"/>
        </w:rPr>
        <w:t xml:space="preserve">r than 7 minutes </w:t>
      </w:r>
      <w:r w:rsidR="00980F56" w:rsidRPr="00701A8E">
        <w:rPr>
          <w:lang w:val="en-GB"/>
        </w:rPr>
        <w:t>before</w:t>
      </w:r>
      <w:r w:rsidR="00A7651B" w:rsidRPr="00701A8E">
        <w:rPr>
          <w:lang w:val="en-GB"/>
        </w:rPr>
        <w:t xml:space="preserve"> possible activation time</w:t>
      </w:r>
      <w:r w:rsidR="00C06BA5" w:rsidRPr="00701A8E">
        <w:rPr>
          <w:lang w:val="en-GB"/>
        </w:rPr>
        <w:t xml:space="preserve"> </w:t>
      </w:r>
      <w:r w:rsidR="00AC757D" w:rsidRPr="00701A8E">
        <w:rPr>
          <w:lang w:val="en-GB"/>
        </w:rPr>
        <w:t xml:space="preserve">BSP submits a reason for changes to bid availability or quantity reduction </w:t>
      </w:r>
      <w:r w:rsidR="00C06BA5" w:rsidRPr="00701A8E">
        <w:rPr>
          <w:lang w:val="en-GB"/>
        </w:rPr>
        <w:t>in bid update document</w:t>
      </w:r>
      <w:r w:rsidR="008D6687">
        <w:rPr>
          <w:lang w:val="en-GB"/>
        </w:rPr>
        <w:t xml:space="preserve"> </w:t>
      </w:r>
      <w:r w:rsidR="008D6687">
        <w:t xml:space="preserve">with </w:t>
      </w:r>
      <w:r w:rsidR="008D6687" w:rsidRPr="008D3A6C">
        <w:t>business types</w:t>
      </w:r>
      <w:r w:rsidR="000A5D91" w:rsidRPr="00701A8E">
        <w:rPr>
          <w:lang w:val="en-GB"/>
        </w:rPr>
        <w:t xml:space="preserve"> </w:t>
      </w:r>
      <w:r w:rsidR="00226675" w:rsidRPr="008D3A6C">
        <w:rPr>
          <w:lang w:val="en-GB"/>
        </w:rPr>
        <w:t>(e.g., thermal limit, frequency limit, voltage limit, current limit, short-circuit current limits, dynamic stability limit, conditional bid</w:t>
      </w:r>
      <w:r w:rsidR="00877951" w:rsidRPr="008D3A6C">
        <w:t>)</w:t>
      </w:r>
      <w:r w:rsidR="00D27678" w:rsidRPr="008D3A6C">
        <w:t xml:space="preserve"> </w:t>
      </w:r>
      <w:r w:rsidR="00D27678" w:rsidRPr="008D3A6C">
        <w:rPr>
          <w:lang w:val="en-GB"/>
        </w:rPr>
        <w:t xml:space="preserve">and with </w:t>
      </w:r>
      <w:r w:rsidR="006D4E7A" w:rsidRPr="008D3A6C">
        <w:rPr>
          <w:lang w:val="en-GB"/>
        </w:rPr>
        <w:t xml:space="preserve">the </w:t>
      </w:r>
      <w:r w:rsidR="00D27678" w:rsidRPr="008D3A6C">
        <w:rPr>
          <w:lang w:val="en-GB"/>
        </w:rPr>
        <w:t>reason</w:t>
      </w:r>
      <w:r w:rsidR="00CD6183" w:rsidRPr="008D3A6C">
        <w:rPr>
          <w:lang w:val="en-GB"/>
        </w:rPr>
        <w:t xml:space="preserve"> code</w:t>
      </w:r>
      <w:r w:rsidR="00902839" w:rsidRPr="008D3A6C">
        <w:rPr>
          <w:lang w:val="en-GB"/>
        </w:rPr>
        <w:t>.</w:t>
      </w:r>
    </w:p>
    <w:p w14:paraId="61AFAE90" w14:textId="77777777" w:rsidR="00C324EE" w:rsidRPr="000D306E" w:rsidRDefault="00000000" w:rsidP="00075F6B">
      <w:pPr>
        <w:rPr>
          <w:lang w:val="en-GB"/>
        </w:rPr>
      </w:pPr>
      <w:r w:rsidRPr="008D3A6C">
        <w:rPr>
          <w:lang w:val="en-GB"/>
        </w:rPr>
        <w:t>Based on the market results</w:t>
      </w:r>
      <w:r w:rsidR="00693C9F" w:rsidRPr="008D3A6C">
        <w:rPr>
          <w:lang w:val="en-GB"/>
        </w:rPr>
        <w:t xml:space="preserve"> an</w:t>
      </w:r>
      <w:r w:rsidR="00397937" w:rsidRPr="008D3A6C">
        <w:rPr>
          <w:lang w:val="en-GB"/>
        </w:rPr>
        <w:t>d</w:t>
      </w:r>
      <w:r w:rsidR="00693C9F" w:rsidRPr="008D3A6C">
        <w:rPr>
          <w:lang w:val="en-GB"/>
        </w:rPr>
        <w:t xml:space="preserve"> system needs the activation order is issued and sent to the BSP, a</w:t>
      </w:r>
      <w:r w:rsidR="00693C9F" w:rsidRPr="000D306E">
        <w:rPr>
          <w:lang w:val="en-GB"/>
        </w:rPr>
        <w:t xml:space="preserve">fter which the BSP activates the reserve in </w:t>
      </w:r>
      <w:r w:rsidR="00027A32" w:rsidRPr="000D306E">
        <w:rPr>
          <w:lang w:val="en-GB"/>
        </w:rPr>
        <w:t xml:space="preserve">time period specified in the said activation order. </w:t>
      </w:r>
      <w:r w:rsidR="00873D56" w:rsidRPr="000D306E">
        <w:rPr>
          <w:lang w:val="en-GB"/>
        </w:rPr>
        <w:t>Additionally,</w:t>
      </w:r>
      <w:r w:rsidR="00027A32" w:rsidRPr="000D306E">
        <w:rPr>
          <w:lang w:val="en-GB"/>
        </w:rPr>
        <w:t xml:space="preserve"> the BSP is obliged to provide activation order response to </w:t>
      </w:r>
      <w:r w:rsidR="00BF0D64" w:rsidRPr="000D306E">
        <w:rPr>
          <w:lang w:val="en-GB"/>
        </w:rPr>
        <w:t xml:space="preserve">notify the TSO about the amount of the capacity activated. </w:t>
      </w:r>
    </w:p>
    <w:p w14:paraId="2BC8B0F7" w14:textId="77777777" w:rsidR="00107467" w:rsidRPr="000D306E" w:rsidRDefault="00000000" w:rsidP="00075F6B">
      <w:pPr>
        <w:rPr>
          <w:lang w:val="en-GB"/>
        </w:rPr>
      </w:pPr>
      <w:r w:rsidRPr="000D306E">
        <w:rPr>
          <w:lang w:val="en-GB"/>
        </w:rPr>
        <w:t>In not more than 2 working days after the activation the TSO provides to BSP the report about th</w:t>
      </w:r>
      <w:r w:rsidR="009B5577" w:rsidRPr="000D306E">
        <w:rPr>
          <w:lang w:val="en-GB"/>
        </w:rPr>
        <w:t xml:space="preserve">e amount of energy </w:t>
      </w:r>
      <w:r w:rsidR="003B4EE7">
        <w:rPr>
          <w:lang w:val="en-GB"/>
        </w:rPr>
        <w:t>delivered</w:t>
      </w:r>
      <w:r w:rsidR="003B4EE7" w:rsidRPr="000D306E">
        <w:rPr>
          <w:lang w:val="en-GB"/>
        </w:rPr>
        <w:t xml:space="preserve"> </w:t>
      </w:r>
      <w:r w:rsidR="009B5577" w:rsidRPr="000D306E">
        <w:rPr>
          <w:lang w:val="en-GB"/>
        </w:rPr>
        <w:t xml:space="preserve">in the activation and the price of it. The BSP accepts the report, or in case </w:t>
      </w:r>
      <w:r w:rsidR="00B623D2" w:rsidRPr="000D306E">
        <w:rPr>
          <w:lang w:val="en-GB"/>
        </w:rPr>
        <w:t xml:space="preserve">of not agreeing on the </w:t>
      </w:r>
      <w:r w:rsidR="000C2B02" w:rsidRPr="000D306E">
        <w:rPr>
          <w:lang w:val="en-GB"/>
        </w:rPr>
        <w:t xml:space="preserve">received </w:t>
      </w:r>
      <w:r w:rsidR="00B623D2" w:rsidRPr="000D306E">
        <w:rPr>
          <w:lang w:val="en-GB"/>
        </w:rPr>
        <w:t>report</w:t>
      </w:r>
      <w:r w:rsidR="009652FB">
        <w:rPr>
          <w:lang w:val="en-GB"/>
        </w:rPr>
        <w:t xml:space="preserve"> -</w:t>
      </w:r>
      <w:r w:rsidR="00B623D2" w:rsidRPr="000D306E">
        <w:rPr>
          <w:lang w:val="en-GB"/>
        </w:rPr>
        <w:t xml:space="preserve"> </w:t>
      </w:r>
      <w:r w:rsidR="0031034E" w:rsidRPr="000D306E">
        <w:rPr>
          <w:lang w:val="en-GB"/>
        </w:rPr>
        <w:t>provides</w:t>
      </w:r>
      <w:r w:rsidR="00B623D2" w:rsidRPr="000D306E">
        <w:rPr>
          <w:lang w:val="en-GB"/>
        </w:rPr>
        <w:t xml:space="preserve"> the grounds </w:t>
      </w:r>
      <w:r w:rsidR="000C2B02" w:rsidRPr="000D306E">
        <w:rPr>
          <w:lang w:val="en-GB"/>
        </w:rPr>
        <w:t>of</w:t>
      </w:r>
      <w:r w:rsidR="00B623D2" w:rsidRPr="000D306E">
        <w:rPr>
          <w:lang w:val="en-GB"/>
        </w:rPr>
        <w:t xml:space="preserve"> </w:t>
      </w:r>
      <w:r w:rsidR="00646151" w:rsidRPr="000D306E">
        <w:rPr>
          <w:lang w:val="en-GB"/>
        </w:rPr>
        <w:t xml:space="preserve">changes that need to be done in the </w:t>
      </w:r>
      <w:r w:rsidR="00822602" w:rsidRPr="000D306E">
        <w:rPr>
          <w:lang w:val="en-GB"/>
        </w:rPr>
        <w:t xml:space="preserve">said </w:t>
      </w:r>
      <w:r w:rsidR="00646151" w:rsidRPr="000D306E">
        <w:rPr>
          <w:lang w:val="en-GB"/>
        </w:rPr>
        <w:t xml:space="preserve">report. </w:t>
      </w:r>
    </w:p>
    <w:p w14:paraId="4D39C7B9" w14:textId="77777777" w:rsidR="00BF0D64" w:rsidRPr="000D306E" w:rsidRDefault="00000000" w:rsidP="00075F6B">
      <w:pPr>
        <w:rPr>
          <w:lang w:val="en-GB"/>
        </w:rPr>
      </w:pPr>
      <w:r w:rsidRPr="000D306E">
        <w:rPr>
          <w:lang w:val="en-GB"/>
        </w:rPr>
        <w:t>Based on th</w:t>
      </w:r>
      <w:r w:rsidR="00822602" w:rsidRPr="000D306E">
        <w:rPr>
          <w:lang w:val="en-GB"/>
        </w:rPr>
        <w:t>e</w:t>
      </w:r>
      <w:r w:rsidRPr="000D306E">
        <w:rPr>
          <w:lang w:val="en-GB"/>
        </w:rPr>
        <w:t>s</w:t>
      </w:r>
      <w:r w:rsidR="00822602" w:rsidRPr="000D306E">
        <w:rPr>
          <w:lang w:val="en-GB"/>
        </w:rPr>
        <w:t>e</w:t>
      </w:r>
      <w:r w:rsidRPr="000D306E">
        <w:rPr>
          <w:lang w:val="en-GB"/>
        </w:rPr>
        <w:t xml:space="preserve"> report</w:t>
      </w:r>
      <w:r w:rsidR="00107467" w:rsidRPr="000D306E">
        <w:rPr>
          <w:lang w:val="en-GB"/>
        </w:rPr>
        <w:t>s agreed on during the settlement period, the</w:t>
      </w:r>
      <w:r w:rsidRPr="000D306E">
        <w:rPr>
          <w:lang w:val="en-GB"/>
        </w:rPr>
        <w:t xml:space="preserve"> act on balancing energy supplied during settlement period will be provided and the settlement will take place. </w:t>
      </w:r>
      <w:r w:rsidR="00E228A3" w:rsidRPr="000D306E">
        <w:rPr>
          <w:lang w:val="en-GB"/>
        </w:rPr>
        <w:t>The act provision and settlement processes are</w:t>
      </w:r>
      <w:r w:rsidR="00397937" w:rsidRPr="000D306E">
        <w:rPr>
          <w:lang w:val="en-GB"/>
        </w:rPr>
        <w:t xml:space="preserve"> </w:t>
      </w:r>
      <w:r w:rsidR="001B3005" w:rsidRPr="000D306E">
        <w:rPr>
          <w:lang w:val="en-GB"/>
        </w:rPr>
        <w:t>indicated</w:t>
      </w:r>
      <w:r w:rsidR="00397937" w:rsidRPr="000D306E">
        <w:rPr>
          <w:lang w:val="en-GB"/>
        </w:rPr>
        <w:t xml:space="preserve"> only as context and are</w:t>
      </w:r>
      <w:r w:rsidR="00E228A3" w:rsidRPr="000D306E">
        <w:rPr>
          <w:lang w:val="en-GB"/>
        </w:rPr>
        <w:t xml:space="preserve"> not a subject of this implementation guide</w:t>
      </w:r>
      <w:r w:rsidR="00397937" w:rsidRPr="000D306E">
        <w:rPr>
          <w:lang w:val="en-GB"/>
        </w:rPr>
        <w:t>.</w:t>
      </w:r>
    </w:p>
    <w:p w14:paraId="3CAFF5CD" w14:textId="77777777" w:rsidR="005F2EB4" w:rsidRPr="000D306E" w:rsidRDefault="00000000" w:rsidP="00701A8E">
      <w:pPr>
        <w:pStyle w:val="Heading2"/>
        <w:spacing w:after="240"/>
        <w:ind w:left="788" w:hanging="431"/>
        <w:rPr>
          <w:lang w:val="en-GB"/>
        </w:rPr>
      </w:pPr>
      <w:bookmarkStart w:id="73" w:name="_Toc167107129"/>
      <w:bookmarkStart w:id="74" w:name="_Toc169879078"/>
      <w:r w:rsidRPr="000D306E">
        <w:rPr>
          <w:lang w:val="en-GB"/>
        </w:rPr>
        <w:lastRenderedPageBreak/>
        <w:t>Sequence diagram</w:t>
      </w:r>
      <w:bookmarkEnd w:id="73"/>
      <w:bookmarkEnd w:id="74"/>
    </w:p>
    <w:p w14:paraId="45757B09" w14:textId="77777777" w:rsidR="00E6766B" w:rsidRPr="000D306E" w:rsidRDefault="00000000" w:rsidP="00701A8E">
      <w:pPr>
        <w:spacing w:after="240"/>
        <w:jc w:val="center"/>
        <w:rPr>
          <w:lang w:val="en-GB"/>
        </w:rPr>
      </w:pPr>
      <w:r>
        <w:rPr>
          <w:noProof/>
        </w:rPr>
        <w:drawing>
          <wp:inline distT="0" distB="0" distL="0" distR="0" wp14:anchorId="25E991A7" wp14:editId="0C857CF4">
            <wp:extent cx="3743864" cy="4360642"/>
            <wp:effectExtent l="0" t="0" r="9525" b="1905"/>
            <wp:docPr id="1207778107"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78107" name="Picture 1" descr="A diagram of a system&#10;&#10;Description automatically generated"/>
                    <pic:cNvPicPr/>
                  </pic:nvPicPr>
                  <pic:blipFill>
                    <a:blip r:embed="rId42"/>
                    <a:stretch>
                      <a:fillRect/>
                    </a:stretch>
                  </pic:blipFill>
                  <pic:spPr>
                    <a:xfrm>
                      <a:off x="0" y="0"/>
                      <a:ext cx="3753945" cy="4372384"/>
                    </a:xfrm>
                    <a:prstGeom prst="rect">
                      <a:avLst/>
                    </a:prstGeom>
                  </pic:spPr>
                </pic:pic>
              </a:graphicData>
            </a:graphic>
          </wp:inline>
        </w:drawing>
      </w:r>
    </w:p>
    <w:p w14:paraId="46FDDFA3" w14:textId="77777777" w:rsidR="005F2EB4" w:rsidRPr="000D306E" w:rsidRDefault="00000000" w:rsidP="005F2EB4">
      <w:pPr>
        <w:pStyle w:val="Heading2"/>
        <w:rPr>
          <w:lang w:val="en-GB"/>
        </w:rPr>
      </w:pPr>
      <w:bookmarkStart w:id="75" w:name="_Toc167107130"/>
      <w:bookmarkStart w:id="76" w:name="_Toc169879079"/>
      <w:r w:rsidRPr="000D306E">
        <w:rPr>
          <w:lang w:val="en-GB"/>
        </w:rPr>
        <w:t>Business rules</w:t>
      </w:r>
      <w:bookmarkEnd w:id="75"/>
      <w:bookmarkEnd w:id="76"/>
      <w:r w:rsidRPr="000D306E">
        <w:rPr>
          <w:lang w:val="en-GB"/>
        </w:rPr>
        <w:t xml:space="preserve"> </w:t>
      </w:r>
    </w:p>
    <w:p w14:paraId="1479421D" w14:textId="77777777" w:rsidR="005F2EB4" w:rsidRPr="000D306E" w:rsidRDefault="00000000" w:rsidP="00A80D51">
      <w:pPr>
        <w:pStyle w:val="Heading3"/>
        <w:rPr>
          <w:lang w:val="en-GB"/>
        </w:rPr>
      </w:pPr>
      <w:bookmarkStart w:id="77" w:name="_Toc167107131"/>
      <w:bookmarkStart w:id="78" w:name="_Toc169879080"/>
      <w:r w:rsidRPr="000D306E">
        <w:rPr>
          <w:lang w:val="en-GB"/>
        </w:rPr>
        <w:t>General rules</w:t>
      </w:r>
      <w:bookmarkEnd w:id="77"/>
      <w:bookmarkEnd w:id="78"/>
    </w:p>
    <w:p w14:paraId="0AEA1A78" w14:textId="77777777" w:rsidR="005F2EB4" w:rsidRPr="000D306E" w:rsidRDefault="00000000" w:rsidP="005F2EB4">
      <w:pPr>
        <w:rPr>
          <w:lang w:val="en-GB"/>
        </w:rPr>
      </w:pPr>
      <w:r w:rsidRPr="000D306E">
        <w:rPr>
          <w:lang w:val="en-GB"/>
        </w:rPr>
        <w:t xml:space="preserve">For each file-based electronic data interchange defined in this document, an acknowledgement document, as defined in IEC 62325-451-1, should be generated either accepting the whole received document or rejecting it completely. </w:t>
      </w:r>
    </w:p>
    <w:p w14:paraId="52062F74" w14:textId="77777777" w:rsidR="00F62D5F" w:rsidRPr="000D306E" w:rsidRDefault="00000000" w:rsidP="005F2EB4">
      <w:pPr>
        <w:rPr>
          <w:lang w:val="en-GB"/>
        </w:rPr>
      </w:pPr>
      <w:r w:rsidRPr="000D306E">
        <w:rPr>
          <w:lang w:val="en-GB"/>
        </w:rPr>
        <w:t>In all documents the single applicable coding scheme shall be A01 = EIC coding scheme.</w:t>
      </w:r>
    </w:p>
    <w:p w14:paraId="52576861" w14:textId="77777777" w:rsidR="00F62D5F" w:rsidRPr="000D306E" w:rsidRDefault="00000000" w:rsidP="005F2EB4">
      <w:pPr>
        <w:rPr>
          <w:lang w:val="en-GB"/>
        </w:rPr>
      </w:pPr>
      <w:r w:rsidRPr="000D306E">
        <w:rPr>
          <w:lang w:val="en-GB"/>
        </w:rPr>
        <w:t xml:space="preserve">For Reserve Bid Market Documents, data providers may submit higher versions containing updated bids only as detailed in chapter </w:t>
      </w:r>
      <w:r w:rsidR="002259A0">
        <w:rPr>
          <w:lang w:val="en-GB"/>
        </w:rPr>
        <w:t>7</w:t>
      </w:r>
      <w:r w:rsidR="007D370F">
        <w:rPr>
          <w:lang w:val="en-GB"/>
        </w:rPr>
        <w:t>.3.</w:t>
      </w:r>
      <w:r w:rsidR="002259A0">
        <w:rPr>
          <w:lang w:val="en-GB"/>
        </w:rPr>
        <w:t>2</w:t>
      </w:r>
      <w:r w:rsidR="007D370F">
        <w:rPr>
          <w:lang w:val="en-GB"/>
        </w:rPr>
        <w:t>.</w:t>
      </w:r>
      <w:r w:rsidR="004604CF" w:rsidRPr="000D306E">
        <w:rPr>
          <w:lang w:val="en-GB"/>
        </w:rPr>
        <w:t xml:space="preserve">(and </w:t>
      </w:r>
      <w:r w:rsidR="00B41FF9" w:rsidRPr="000D306E">
        <w:rPr>
          <w:lang w:val="en-GB"/>
        </w:rPr>
        <w:fldChar w:fldCharType="begin"/>
      </w:r>
      <w:r w:rsidR="00B41FF9" w:rsidRPr="000D306E">
        <w:rPr>
          <w:lang w:val="en-GB"/>
        </w:rPr>
        <w:instrText xml:space="preserve"> REF _Ref121159413 \r \h  \* MERGEFORMAT </w:instrText>
      </w:r>
      <w:r w:rsidR="00B41FF9" w:rsidRPr="000D306E">
        <w:rPr>
          <w:lang w:val="en-GB"/>
        </w:rPr>
      </w:r>
      <w:r w:rsidR="00B41FF9" w:rsidRPr="000D306E">
        <w:rPr>
          <w:lang w:val="en-GB"/>
        </w:rPr>
        <w:fldChar w:fldCharType="separate"/>
      </w:r>
      <w:r w:rsidR="002259A0">
        <w:rPr>
          <w:lang w:val="en-GB"/>
        </w:rPr>
        <w:t>11</w:t>
      </w:r>
      <w:r w:rsidR="001F389C">
        <w:rPr>
          <w:lang w:val="en-GB"/>
        </w:rPr>
        <w:t>.1</w:t>
      </w:r>
      <w:r w:rsidR="00B41FF9" w:rsidRPr="000D306E">
        <w:rPr>
          <w:lang w:val="en-GB"/>
        </w:rPr>
        <w:fldChar w:fldCharType="end"/>
      </w:r>
      <w:r w:rsidR="004604CF" w:rsidRPr="000D306E">
        <w:rPr>
          <w:lang w:val="en-GB"/>
        </w:rPr>
        <w:t>)</w:t>
      </w:r>
      <w:r w:rsidR="00B41FF9" w:rsidRPr="000D306E">
        <w:rPr>
          <w:lang w:val="en-GB"/>
        </w:rPr>
        <w:t xml:space="preserve">. </w:t>
      </w:r>
      <w:r w:rsidRPr="000D306E">
        <w:rPr>
          <w:lang w:val="en-GB"/>
        </w:rPr>
        <w:t>For all other documents, higher versions must contain the same number of time series and cover the same time interval.</w:t>
      </w:r>
    </w:p>
    <w:p w14:paraId="7E4C3903" w14:textId="77777777" w:rsidR="00170C45" w:rsidRPr="000D306E" w:rsidRDefault="00000000" w:rsidP="005F2EB4">
      <w:pPr>
        <w:rPr>
          <w:lang w:val="en-GB"/>
        </w:rPr>
      </w:pPr>
      <w:r w:rsidRPr="000D306E">
        <w:rPr>
          <w:lang w:val="en-GB"/>
        </w:rPr>
        <w:t>The BMS will as far as technically feasible validate that submitted data complies with the business rules and permitted combinations of attributes as articulated by this implementation guide. Any data submission that fails such validation will be rejected by the system</w:t>
      </w:r>
      <w:r w:rsidR="0094570E">
        <w:rPr>
          <w:lang w:val="en-GB"/>
        </w:rPr>
        <w:t xml:space="preserve"> and the system will provide </w:t>
      </w:r>
      <w:r w:rsidR="00BA5CBE">
        <w:rPr>
          <w:lang w:val="en-GB"/>
        </w:rPr>
        <w:t xml:space="preserve">applicable </w:t>
      </w:r>
      <w:r w:rsidR="00117EB1">
        <w:rPr>
          <w:lang w:val="en-GB"/>
        </w:rPr>
        <w:t>error code</w:t>
      </w:r>
      <w:r w:rsidR="00BA5CBE">
        <w:rPr>
          <w:lang w:val="en-GB"/>
        </w:rPr>
        <w:t xml:space="preserve"> for </w:t>
      </w:r>
      <w:r w:rsidR="001944EB">
        <w:t xml:space="preserve">specific </w:t>
      </w:r>
      <w:r w:rsidR="00544040">
        <w:t>error in the</w:t>
      </w:r>
      <w:r w:rsidR="00EC572D">
        <w:t xml:space="preserve"> document</w:t>
      </w:r>
      <w:r w:rsidRPr="000D306E">
        <w:rPr>
          <w:lang w:val="en-GB"/>
        </w:rPr>
        <w:t xml:space="preserve">. BSP shall not submit a higher version of a document before it has received acknowledgement of previous version. This rule must be implemented </w:t>
      </w:r>
      <w:r w:rsidRPr="000D306E">
        <w:rPr>
          <w:lang w:val="en-GB"/>
        </w:rPr>
        <w:lastRenderedPageBreak/>
        <w:t>locally. A data submission that violates this rule may result in data not processed properly by the BMS; bids may be ignored, for example.</w:t>
      </w:r>
    </w:p>
    <w:p w14:paraId="4D3417E2" w14:textId="77777777" w:rsidR="00D52380" w:rsidRPr="000D306E" w:rsidRDefault="00000000" w:rsidP="005F2EB4">
      <w:pPr>
        <w:rPr>
          <w:lang w:val="en-GB"/>
        </w:rPr>
      </w:pPr>
      <w:r w:rsidRPr="000D306E">
        <w:rPr>
          <w:lang w:val="en-GB"/>
        </w:rPr>
        <w:t xml:space="preserve">The </w:t>
      </w:r>
      <w:r w:rsidR="00C53387" w:rsidRPr="000D306E">
        <w:rPr>
          <w:lang w:val="en-GB"/>
        </w:rPr>
        <w:t>timing</w:t>
      </w:r>
      <w:r w:rsidR="007316A7" w:rsidRPr="000D306E">
        <w:rPr>
          <w:lang w:val="en-GB"/>
        </w:rPr>
        <w:t xml:space="preserve"> restrictions </w:t>
      </w:r>
      <w:r w:rsidR="0090066C" w:rsidRPr="000D306E">
        <w:rPr>
          <w:lang w:val="en-GB"/>
        </w:rPr>
        <w:t xml:space="preserve">provided in business rules are according to EET, the data included in </w:t>
      </w:r>
      <w:r w:rsidR="00B90615" w:rsidRPr="000D306E">
        <w:rPr>
          <w:lang w:val="en-GB"/>
        </w:rPr>
        <w:t>XML do</w:t>
      </w:r>
      <w:r w:rsidR="0023789F" w:rsidRPr="000D306E">
        <w:rPr>
          <w:lang w:val="en-GB"/>
        </w:rPr>
        <w:t>c</w:t>
      </w:r>
      <w:r w:rsidR="00B90615" w:rsidRPr="000D306E">
        <w:rPr>
          <w:lang w:val="en-GB"/>
        </w:rPr>
        <w:t xml:space="preserve">uments should be represented in UTC time. </w:t>
      </w:r>
    </w:p>
    <w:p w14:paraId="6285133D" w14:textId="77777777" w:rsidR="007E2A87" w:rsidRPr="000D306E" w:rsidRDefault="00000000" w:rsidP="005F2EB4">
      <w:pPr>
        <w:rPr>
          <w:lang w:val="en-GB"/>
        </w:rPr>
      </w:pPr>
      <w:r w:rsidRPr="000D306E">
        <w:rPr>
          <w:lang w:val="en-GB"/>
        </w:rPr>
        <w:t xml:space="preserve">In case of unavailability of Web Service </w:t>
      </w:r>
      <w:r w:rsidR="00FE6693" w:rsidRPr="000D306E">
        <w:rPr>
          <w:lang w:val="en-GB"/>
        </w:rPr>
        <w:t xml:space="preserve">the BSP can use GUI </w:t>
      </w:r>
      <w:r w:rsidR="00C44A46" w:rsidRPr="000D306E">
        <w:rPr>
          <w:lang w:val="en-GB"/>
        </w:rPr>
        <w:t>for manual upload of XML documents</w:t>
      </w:r>
      <w:r w:rsidR="00EF28B9" w:rsidRPr="000D306E">
        <w:rPr>
          <w:lang w:val="en-GB"/>
        </w:rPr>
        <w:t>.</w:t>
      </w:r>
    </w:p>
    <w:p w14:paraId="263FF8B5" w14:textId="77777777" w:rsidR="005F2EB4" w:rsidRPr="000D306E" w:rsidRDefault="00000000" w:rsidP="00A80D51">
      <w:pPr>
        <w:pStyle w:val="Heading3"/>
        <w:rPr>
          <w:lang w:val="en-GB"/>
        </w:rPr>
      </w:pPr>
      <w:bookmarkStart w:id="79" w:name="_Ref121159760"/>
      <w:bookmarkStart w:id="80" w:name="_Toc167107132"/>
      <w:bookmarkStart w:id="81" w:name="_Toc169879081"/>
      <w:r w:rsidRPr="000D306E">
        <w:rPr>
          <w:lang w:val="en-GB"/>
        </w:rPr>
        <w:t>Bid submission</w:t>
      </w:r>
      <w:bookmarkEnd w:id="79"/>
      <w:bookmarkEnd w:id="80"/>
      <w:bookmarkEnd w:id="81"/>
    </w:p>
    <w:p w14:paraId="7F3500A8" w14:textId="77777777" w:rsidR="005F2EB4" w:rsidRPr="000D306E" w:rsidRDefault="00000000" w:rsidP="00E441B6">
      <w:pPr>
        <w:keepNext/>
        <w:rPr>
          <w:b/>
          <w:bCs/>
          <w:lang w:val="en-GB"/>
        </w:rPr>
      </w:pPr>
      <w:r w:rsidRPr="000D306E">
        <w:rPr>
          <w:b/>
          <w:bCs/>
          <w:lang w:val="en-GB"/>
        </w:rPr>
        <w:t xml:space="preserve">Balancing bid </w:t>
      </w:r>
      <w:r w:rsidR="008335DE" w:rsidRPr="000D306E">
        <w:rPr>
          <w:b/>
          <w:bCs/>
          <w:lang w:val="en-GB"/>
        </w:rPr>
        <w:t xml:space="preserve">data exchange schema </w:t>
      </w:r>
    </w:p>
    <w:p w14:paraId="2F67231F" w14:textId="77777777" w:rsidR="00343259" w:rsidRDefault="00000000">
      <w:pPr>
        <w:jc w:val="center"/>
        <w:rPr>
          <w:lang w:val="en-GB"/>
        </w:rPr>
      </w:pPr>
      <w:r>
        <w:rPr>
          <w:noProof/>
        </w:rPr>
        <w:drawing>
          <wp:inline distT="0" distB="0" distL="0" distR="0" wp14:anchorId="7817427A" wp14:editId="2F5E381C">
            <wp:extent cx="4720856" cy="3147239"/>
            <wp:effectExtent l="0" t="0" r="3810" b="0"/>
            <wp:docPr id="1174192508"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92508" name="Picture 1" descr="A diagram of a system&#10;&#10;Description automatically generated"/>
                    <pic:cNvPicPr/>
                  </pic:nvPicPr>
                  <pic:blipFill>
                    <a:blip r:embed="rId43"/>
                    <a:stretch>
                      <a:fillRect/>
                    </a:stretch>
                  </pic:blipFill>
                  <pic:spPr>
                    <a:xfrm>
                      <a:off x="0" y="0"/>
                      <a:ext cx="4741440" cy="3160962"/>
                    </a:xfrm>
                    <a:prstGeom prst="rect">
                      <a:avLst/>
                    </a:prstGeom>
                  </pic:spPr>
                </pic:pic>
              </a:graphicData>
            </a:graphic>
          </wp:inline>
        </w:drawing>
      </w:r>
    </w:p>
    <w:p w14:paraId="22BB19EE" w14:textId="77777777" w:rsidR="00E441B6" w:rsidRPr="000D306E" w:rsidRDefault="00E441B6" w:rsidP="00A83B47">
      <w:pPr>
        <w:jc w:val="center"/>
        <w:rPr>
          <w:lang w:val="en-GB"/>
        </w:rPr>
      </w:pPr>
    </w:p>
    <w:p w14:paraId="7EDE85BD" w14:textId="77777777" w:rsidR="00C15F80" w:rsidRPr="000D306E" w:rsidRDefault="00000000" w:rsidP="005F2EB4">
      <w:pPr>
        <w:rPr>
          <w:b/>
          <w:bCs/>
          <w:lang w:val="en-GB"/>
        </w:rPr>
      </w:pPr>
      <w:r w:rsidRPr="000D306E">
        <w:rPr>
          <w:b/>
          <w:bCs/>
          <w:lang w:val="en-GB"/>
        </w:rPr>
        <w:t xml:space="preserve">Dependencies </w:t>
      </w:r>
      <w:r w:rsidR="00F00C78" w:rsidRPr="000D306E">
        <w:rPr>
          <w:b/>
          <w:bCs/>
          <w:lang w:val="en-GB"/>
        </w:rPr>
        <w:t>governing</w:t>
      </w:r>
      <w:r w:rsidRPr="000D306E">
        <w:rPr>
          <w:b/>
          <w:bCs/>
          <w:lang w:val="en-GB"/>
        </w:rPr>
        <w:t xml:space="preserve"> </w:t>
      </w:r>
      <w:r w:rsidR="00F00C78" w:rsidRPr="000D306E">
        <w:rPr>
          <w:b/>
          <w:bCs/>
          <w:lang w:val="en-GB"/>
        </w:rPr>
        <w:t xml:space="preserve">Balancing Bid document </w:t>
      </w:r>
    </w:p>
    <w:p w14:paraId="39BDB266" w14:textId="77777777" w:rsidR="005F2EB4" w:rsidRPr="000D306E" w:rsidRDefault="00000000" w:rsidP="005F2EB4">
      <w:pPr>
        <w:rPr>
          <w:lang w:val="en-GB"/>
        </w:rPr>
      </w:pPr>
      <w:r w:rsidRPr="000D306E">
        <w:rPr>
          <w:lang w:val="en-GB"/>
        </w:rPr>
        <w:t xml:space="preserve">All information about the bid is included in the bid document that is provided by BSP to TSO. Submission of bids for next </w:t>
      </w:r>
      <w:r w:rsidR="00CF71BF" w:rsidRPr="000D306E">
        <w:rPr>
          <w:lang w:val="en-GB"/>
        </w:rPr>
        <w:t xml:space="preserve">EET </w:t>
      </w:r>
      <w:r w:rsidRPr="000D306E">
        <w:rPr>
          <w:lang w:val="en-GB"/>
        </w:rPr>
        <w:t>day can be done no earlier than D-1 12:00</w:t>
      </w:r>
      <w:r w:rsidR="00CF71BF" w:rsidRPr="000D306E">
        <w:rPr>
          <w:lang w:val="en-GB"/>
        </w:rPr>
        <w:t xml:space="preserve"> EET</w:t>
      </w:r>
      <w:r w:rsidRPr="000D306E">
        <w:rPr>
          <w:lang w:val="en-GB"/>
        </w:rPr>
        <w:t>. The maximum period of time series is 24h. The bids can be provided not later tha</w:t>
      </w:r>
      <w:r w:rsidR="0053664D" w:rsidRPr="000D306E">
        <w:rPr>
          <w:lang w:val="en-GB"/>
        </w:rPr>
        <w:t>n</w:t>
      </w:r>
      <w:r w:rsidRPr="000D306E">
        <w:rPr>
          <w:lang w:val="en-GB"/>
        </w:rPr>
        <w:t xml:space="preserve"> </w:t>
      </w:r>
      <w:r w:rsidR="00D007AC">
        <w:rPr>
          <w:lang w:val="en-GB"/>
        </w:rPr>
        <w:t>25</w:t>
      </w:r>
      <w:r w:rsidR="00D007AC" w:rsidRPr="000D306E">
        <w:rPr>
          <w:lang w:val="en-GB"/>
        </w:rPr>
        <w:t xml:space="preserve"> </w:t>
      </w:r>
      <w:r w:rsidRPr="000D306E">
        <w:rPr>
          <w:lang w:val="en-GB"/>
        </w:rPr>
        <w:t>minutes before the corresponding MTU.</w:t>
      </w:r>
      <w:r w:rsidR="001104FD">
        <w:rPr>
          <w:lang w:val="en-GB"/>
        </w:rPr>
        <w:t xml:space="preserve"> </w:t>
      </w:r>
    </w:p>
    <w:p w14:paraId="3D71CDF1" w14:textId="77777777" w:rsidR="005F2EB4" w:rsidRPr="006D44AD" w:rsidRDefault="00000000" w:rsidP="005F2EB4">
      <w:r w:rsidRPr="000D306E">
        <w:rPr>
          <w:lang w:val="en-GB"/>
        </w:rPr>
        <w:t xml:space="preserve">BSP is responsible to provide unique bid time series identification and document identification. The times series identification of already submitted bid is used to refer to the bid in next documents (possibly with different document identification) to make changes in the bid or withdraw it. </w:t>
      </w:r>
      <w:r w:rsidR="008D6286">
        <w:rPr>
          <w:lang w:val="en-GB"/>
        </w:rPr>
        <w:t xml:space="preserve">Note that bid update </w:t>
      </w:r>
      <w:r w:rsidR="008D6286" w:rsidRPr="002259A0">
        <w:rPr>
          <w:lang w:val="en-GB"/>
        </w:rPr>
        <w:t xml:space="preserve">until bid GCT may be submitted as a document higher version and as the same document version with changes in the document. In case document is submitted with new </w:t>
      </w:r>
      <w:r w:rsidR="00A20A53" w:rsidRPr="002259A0">
        <w:rPr>
          <w:lang w:val="en-GB"/>
        </w:rPr>
        <w:t>bid time series</w:t>
      </w:r>
      <w:r w:rsidR="008D6286" w:rsidRPr="002259A0">
        <w:rPr>
          <w:lang w:val="en-GB"/>
        </w:rPr>
        <w:t xml:space="preserve"> identifier for the same MTU it is added to MOL as </w:t>
      </w:r>
      <w:r w:rsidR="00F1061E" w:rsidRPr="002259A0">
        <w:rPr>
          <w:lang w:val="en-GB"/>
        </w:rPr>
        <w:t xml:space="preserve">a </w:t>
      </w:r>
      <w:r w:rsidR="008D6286" w:rsidRPr="002259A0">
        <w:rPr>
          <w:lang w:val="en-GB"/>
        </w:rPr>
        <w:t>new bid</w:t>
      </w:r>
      <w:r w:rsidR="00D21FB0" w:rsidRPr="002259A0">
        <w:rPr>
          <w:lang w:val="en-GB"/>
        </w:rPr>
        <w:t>. In case</w:t>
      </w:r>
      <w:r w:rsidR="00694AC3" w:rsidRPr="002259A0">
        <w:rPr>
          <w:lang w:val="en-GB"/>
        </w:rPr>
        <w:t xml:space="preserve"> </w:t>
      </w:r>
      <w:r w:rsidR="00C33795" w:rsidRPr="002259A0">
        <w:rPr>
          <w:lang w:val="en-GB"/>
        </w:rPr>
        <w:t xml:space="preserve">document is submitted with the same bid time series </w:t>
      </w:r>
      <w:r w:rsidR="00227A8B" w:rsidRPr="002259A0">
        <w:rPr>
          <w:lang w:val="en-GB"/>
        </w:rPr>
        <w:t>identifier</w:t>
      </w:r>
      <w:r w:rsidR="000F3AB3" w:rsidRPr="002259A0">
        <w:rPr>
          <w:lang w:val="en-GB"/>
        </w:rPr>
        <w:t xml:space="preserve"> that was submitted before</w:t>
      </w:r>
      <w:r w:rsidR="00227A8B" w:rsidRPr="002259A0">
        <w:rPr>
          <w:lang w:val="en-GB"/>
        </w:rPr>
        <w:t xml:space="preserve"> </w:t>
      </w:r>
      <w:r w:rsidR="00C33795" w:rsidRPr="002259A0">
        <w:rPr>
          <w:lang w:val="en-GB"/>
        </w:rPr>
        <w:t>for the same MTU</w:t>
      </w:r>
      <w:r w:rsidR="00AA4280" w:rsidRPr="002259A0">
        <w:rPr>
          <w:lang w:val="en-GB"/>
        </w:rPr>
        <w:t xml:space="preserve">, </w:t>
      </w:r>
      <w:r w:rsidR="00F170B3" w:rsidRPr="002259A0">
        <w:rPr>
          <w:lang w:val="en-GB"/>
        </w:rPr>
        <w:t xml:space="preserve">previously submitted </w:t>
      </w:r>
      <w:r w:rsidR="00F82FFB" w:rsidRPr="002259A0">
        <w:rPr>
          <w:lang w:val="en-GB"/>
        </w:rPr>
        <w:t>bid</w:t>
      </w:r>
      <w:r w:rsidR="008D6286" w:rsidRPr="002259A0">
        <w:rPr>
          <w:lang w:val="en-GB"/>
        </w:rPr>
        <w:t xml:space="preserve"> is updated.</w:t>
      </w:r>
      <w:r w:rsidR="006D44AD" w:rsidRPr="005521AA">
        <w:t xml:space="preserve"> </w:t>
      </w:r>
    </w:p>
    <w:p w14:paraId="51F67D0D" w14:textId="77777777" w:rsidR="005F2EB4" w:rsidRPr="000D306E" w:rsidRDefault="00000000" w:rsidP="005F2EB4">
      <w:pPr>
        <w:rPr>
          <w:lang w:val="en-GB"/>
        </w:rPr>
      </w:pPr>
      <w:r>
        <w:lastRenderedPageBreak/>
        <w:t xml:space="preserve">Before including </w:t>
      </w:r>
      <w:r w:rsidR="00361F44">
        <w:t>a bid to the MOL</w:t>
      </w:r>
      <w:r w:rsidR="00361F44">
        <w:rPr>
          <w:lang w:val="en-GB"/>
        </w:rPr>
        <w:t xml:space="preserve"> t</w:t>
      </w:r>
      <w:r w:rsidR="00584EF3" w:rsidRPr="000D306E">
        <w:rPr>
          <w:lang w:val="en-GB"/>
        </w:rPr>
        <w:t xml:space="preserve">he BMS will perform validation of the bid, checking </w:t>
      </w:r>
      <w:r w:rsidR="00ED2BC3">
        <w:rPr>
          <w:lang w:val="en-GB"/>
        </w:rPr>
        <w:t>if submitted</w:t>
      </w:r>
      <w:r w:rsidR="00584EF3" w:rsidRPr="000D306E">
        <w:rPr>
          <w:lang w:val="en-GB"/>
        </w:rPr>
        <w:t xml:space="preserve"> </w:t>
      </w:r>
      <w:r w:rsidR="00ED2BC3">
        <w:rPr>
          <w:lang w:val="en-GB"/>
        </w:rPr>
        <w:t>balancing bi</w:t>
      </w:r>
      <w:r w:rsidR="007A70D0">
        <w:rPr>
          <w:lang w:val="en-GB"/>
        </w:rPr>
        <w:t>d</w:t>
      </w:r>
      <w:r w:rsidR="00ED2BC3">
        <w:rPr>
          <w:lang w:val="en-GB"/>
        </w:rPr>
        <w:t xml:space="preserve"> document</w:t>
      </w:r>
      <w:r w:rsidR="00584EF3" w:rsidRPr="000D306E">
        <w:rPr>
          <w:lang w:val="en-GB"/>
        </w:rPr>
        <w:t xml:space="preserve"> </w:t>
      </w:r>
      <w:r w:rsidR="007A70D0">
        <w:rPr>
          <w:lang w:val="en-GB"/>
        </w:rPr>
        <w:t>information is respecting</w:t>
      </w:r>
      <w:r w:rsidR="00584EF3" w:rsidRPr="000D306E">
        <w:rPr>
          <w:lang w:val="en-GB"/>
        </w:rPr>
        <w:t xml:space="preserve"> </w:t>
      </w:r>
      <w:r w:rsidR="007A70D0">
        <w:rPr>
          <w:lang w:val="en-GB"/>
        </w:rPr>
        <w:t>all</w:t>
      </w:r>
      <w:r w:rsidR="007A70D0" w:rsidRPr="000D306E">
        <w:rPr>
          <w:lang w:val="en-GB"/>
        </w:rPr>
        <w:t xml:space="preserve"> </w:t>
      </w:r>
      <w:r w:rsidR="00584EF3" w:rsidRPr="000D306E">
        <w:rPr>
          <w:lang w:val="en-GB"/>
        </w:rPr>
        <w:t xml:space="preserve">limitations that should be followed and are in line with the </w:t>
      </w:r>
      <w:r w:rsidR="00F356F3">
        <w:rPr>
          <w:lang w:val="en-GB"/>
        </w:rPr>
        <w:t>R</w:t>
      </w:r>
      <w:r w:rsidR="00584EF3" w:rsidRPr="000D306E">
        <w:rPr>
          <w:lang w:val="en-GB"/>
        </w:rPr>
        <w:t xml:space="preserve">ules </w:t>
      </w:r>
      <w:r w:rsidR="00F356F3">
        <w:rPr>
          <w:lang w:val="en-GB"/>
        </w:rPr>
        <w:t>for</w:t>
      </w:r>
      <w:r w:rsidR="00584EF3" w:rsidRPr="000D306E">
        <w:rPr>
          <w:lang w:val="en-GB"/>
        </w:rPr>
        <w:t xml:space="preserve"> balancing service provision.</w:t>
      </w:r>
    </w:p>
    <w:p w14:paraId="78284824" w14:textId="77777777" w:rsidR="005F2EB4" w:rsidRPr="000D306E" w:rsidRDefault="00000000" w:rsidP="005F2EB4">
      <w:pPr>
        <w:rPr>
          <w:lang w:val="en-GB"/>
        </w:rPr>
      </w:pPr>
      <w:r w:rsidRPr="000D306E">
        <w:rPr>
          <w:lang w:val="en-GB"/>
        </w:rPr>
        <w:t xml:space="preserve">The document time period is used to provide information </w:t>
      </w:r>
      <w:r w:rsidR="00193D06" w:rsidRPr="000D306E">
        <w:rPr>
          <w:lang w:val="en-GB"/>
        </w:rPr>
        <w:t>about</w:t>
      </w:r>
      <w:r w:rsidRPr="000D306E">
        <w:rPr>
          <w:lang w:val="en-GB"/>
        </w:rPr>
        <w:t xml:space="preserve"> the period under consideration. </w:t>
      </w:r>
      <w:r w:rsidR="0080766C" w:rsidRPr="000D306E">
        <w:rPr>
          <w:lang w:val="en-GB"/>
        </w:rPr>
        <w:t xml:space="preserve">When providing </w:t>
      </w:r>
      <w:r w:rsidR="004B523A" w:rsidRPr="000D306E">
        <w:rPr>
          <w:lang w:val="en-GB"/>
        </w:rPr>
        <w:t>consecutive</w:t>
      </w:r>
      <w:r w:rsidR="0080766C" w:rsidRPr="000D306E">
        <w:rPr>
          <w:lang w:val="en-GB"/>
        </w:rPr>
        <w:t xml:space="preserve"> versions of the bid</w:t>
      </w:r>
      <w:r w:rsidR="004B523A" w:rsidRPr="000D306E">
        <w:rPr>
          <w:lang w:val="en-GB"/>
        </w:rPr>
        <w:t xml:space="preserve">, if the </w:t>
      </w:r>
      <w:r w:rsidRPr="000D306E">
        <w:rPr>
          <w:lang w:val="en-GB"/>
        </w:rPr>
        <w:t xml:space="preserve">time period of bid included in the document is shorter than document time period, the bid time period that is not included in bid time series period but is covered </w:t>
      </w:r>
      <w:r w:rsidR="00B463EF">
        <w:rPr>
          <w:lang w:val="en-GB"/>
        </w:rPr>
        <w:t>by</w:t>
      </w:r>
      <w:r w:rsidR="00B463EF" w:rsidRPr="000D306E">
        <w:rPr>
          <w:lang w:val="en-GB"/>
        </w:rPr>
        <w:t xml:space="preserve"> </w:t>
      </w:r>
      <w:r w:rsidRPr="000D306E">
        <w:rPr>
          <w:lang w:val="en-GB"/>
        </w:rPr>
        <w:t>document time period is</w:t>
      </w:r>
      <w:r w:rsidR="006B673A" w:rsidRPr="000D306E">
        <w:rPr>
          <w:lang w:val="en-GB"/>
        </w:rPr>
        <w:t xml:space="preserve"> going to be deleted, </w:t>
      </w:r>
      <w:r w:rsidR="004B523A" w:rsidRPr="000D306E">
        <w:rPr>
          <w:lang w:val="en-GB"/>
        </w:rPr>
        <w:t xml:space="preserve">it only applies </w:t>
      </w:r>
      <w:r w:rsidR="006B673A" w:rsidRPr="000D306E">
        <w:rPr>
          <w:lang w:val="en-GB"/>
        </w:rPr>
        <w:t xml:space="preserve">if in previous versions this period </w:t>
      </w:r>
      <w:r w:rsidR="00CD0D85" w:rsidRPr="000D306E">
        <w:rPr>
          <w:lang w:val="en-GB"/>
        </w:rPr>
        <w:t xml:space="preserve">was covered by </w:t>
      </w:r>
      <w:r w:rsidR="000C52F1" w:rsidRPr="000D306E">
        <w:rPr>
          <w:lang w:val="en-GB"/>
        </w:rPr>
        <w:t xml:space="preserve">the </w:t>
      </w:r>
      <w:r w:rsidR="00CD0D85" w:rsidRPr="000D306E">
        <w:rPr>
          <w:lang w:val="en-GB"/>
        </w:rPr>
        <w:t xml:space="preserve">time series. </w:t>
      </w:r>
      <w:r w:rsidR="000C52F1" w:rsidRPr="000D306E">
        <w:rPr>
          <w:lang w:val="en-GB"/>
        </w:rPr>
        <w:t xml:space="preserve">For more detailed explanation please see chapter </w:t>
      </w:r>
      <w:r w:rsidR="00F03321" w:rsidRPr="000D306E">
        <w:rPr>
          <w:lang w:val="en-GB"/>
        </w:rPr>
        <w:fldChar w:fldCharType="begin"/>
      </w:r>
      <w:r w:rsidR="00F03321" w:rsidRPr="000D306E">
        <w:rPr>
          <w:lang w:val="en-GB"/>
        </w:rPr>
        <w:instrText xml:space="preserve"> REF _Ref121159413 \r \h  \* MERGEFORMAT </w:instrText>
      </w:r>
      <w:r w:rsidR="00F03321" w:rsidRPr="000D306E">
        <w:rPr>
          <w:lang w:val="en-GB"/>
        </w:rPr>
      </w:r>
      <w:r w:rsidR="00F03321" w:rsidRPr="000D306E">
        <w:rPr>
          <w:lang w:val="en-GB"/>
        </w:rPr>
        <w:fldChar w:fldCharType="separate"/>
      </w:r>
      <w:r w:rsidR="002259A0">
        <w:rPr>
          <w:lang w:val="en-GB"/>
        </w:rPr>
        <w:t>11.1</w:t>
      </w:r>
      <w:r w:rsidR="00F03321" w:rsidRPr="000D306E">
        <w:rPr>
          <w:lang w:val="en-GB"/>
        </w:rPr>
        <w:fldChar w:fldCharType="end"/>
      </w:r>
      <w:r w:rsidR="00354509" w:rsidRPr="000D306E">
        <w:rPr>
          <w:lang w:val="en-GB"/>
        </w:rPr>
        <w:t>.</w:t>
      </w:r>
    </w:p>
    <w:p w14:paraId="3C6486E9" w14:textId="77777777" w:rsidR="005F2EB4" w:rsidRPr="000D306E" w:rsidRDefault="00000000" w:rsidP="005F2EB4">
      <w:pPr>
        <w:rPr>
          <w:lang w:val="en-GB"/>
        </w:rPr>
      </w:pPr>
      <w:r w:rsidRPr="000D306E">
        <w:rPr>
          <w:lang w:val="en-GB"/>
        </w:rPr>
        <w:t>Only bids to be updated or newly added bids should be included in document. The bids that are not included but were sent in previous document</w:t>
      </w:r>
      <w:r w:rsidR="00407F7B" w:rsidRPr="000D306E">
        <w:rPr>
          <w:lang w:val="en-GB"/>
        </w:rPr>
        <w:t>/-s</w:t>
      </w:r>
      <w:r w:rsidRPr="000D306E">
        <w:rPr>
          <w:lang w:val="en-GB"/>
        </w:rPr>
        <w:t xml:space="preserve"> remain unchanged. </w:t>
      </w:r>
    </w:p>
    <w:p w14:paraId="77987FF8" w14:textId="77777777" w:rsidR="005F2EB4" w:rsidRPr="00846524" w:rsidRDefault="00000000" w:rsidP="005F2EB4">
      <w:pPr>
        <w:rPr>
          <w:highlight w:val="yellow"/>
          <w:lang w:val="en-GB"/>
        </w:rPr>
      </w:pPr>
      <w:r w:rsidRPr="00846524">
        <w:rPr>
          <w:lang w:val="en-GB"/>
        </w:rPr>
        <w:t xml:space="preserve">To completely withdraw the bid </w:t>
      </w:r>
      <w:r w:rsidR="000D03CF" w:rsidRPr="004242D2">
        <w:rPr>
          <w:lang w:val="en-GB"/>
        </w:rPr>
        <w:t xml:space="preserve">BSP send </w:t>
      </w:r>
      <w:r w:rsidRPr="00846524">
        <w:rPr>
          <w:lang w:val="en-GB"/>
        </w:rPr>
        <w:t xml:space="preserve">the appropriate bid document </w:t>
      </w:r>
      <w:r w:rsidR="000D03CF" w:rsidRPr="004242D2">
        <w:rPr>
          <w:lang w:val="en-GB"/>
        </w:rPr>
        <w:t xml:space="preserve">including </w:t>
      </w:r>
      <w:r w:rsidR="00407F7B" w:rsidRPr="00846524">
        <w:rPr>
          <w:lang w:val="en-GB"/>
        </w:rPr>
        <w:t xml:space="preserve">time series </w:t>
      </w:r>
      <w:r w:rsidR="009C0A36">
        <w:rPr>
          <w:lang w:val="en-GB"/>
        </w:rPr>
        <w:t xml:space="preserve">period </w:t>
      </w:r>
      <w:r w:rsidR="000D03CF" w:rsidRPr="004242D2">
        <w:rPr>
          <w:lang w:val="en-GB"/>
        </w:rPr>
        <w:t xml:space="preserve">which </w:t>
      </w:r>
      <w:r w:rsidR="009C0A36">
        <w:rPr>
          <w:lang w:val="en-GB"/>
        </w:rPr>
        <w:t xml:space="preserve">is </w:t>
      </w:r>
      <w:r w:rsidR="000D03CF" w:rsidRPr="004242D2">
        <w:rPr>
          <w:lang w:val="en-GB"/>
        </w:rPr>
        <w:t>to be withdrawn</w:t>
      </w:r>
      <w:r w:rsidRPr="00846524">
        <w:rPr>
          <w:lang w:val="en-GB"/>
        </w:rPr>
        <w:t xml:space="preserve"> and bid status should be set to withdrawn</w:t>
      </w:r>
      <w:r w:rsidRPr="000D306E">
        <w:rPr>
          <w:lang w:val="en-GB"/>
        </w:rPr>
        <w:t>.</w:t>
      </w:r>
    </w:p>
    <w:p w14:paraId="30723971" w14:textId="77777777" w:rsidR="008A7C8D" w:rsidRPr="000D306E" w:rsidRDefault="00000000" w:rsidP="002259A0">
      <w:pPr>
        <w:pStyle w:val="ListParagraph"/>
        <w:keepNext/>
        <w:spacing w:after="240"/>
        <w:ind w:left="0"/>
        <w:rPr>
          <w:b/>
          <w:bCs/>
          <w:lang w:val="en-GB"/>
        </w:rPr>
      </w:pPr>
      <w:r w:rsidRPr="000D306E">
        <w:rPr>
          <w:b/>
          <w:bCs/>
          <w:lang w:val="en-GB"/>
        </w:rPr>
        <w:t>Document structure diagram</w:t>
      </w:r>
    </w:p>
    <w:p w14:paraId="291270B4" w14:textId="77777777" w:rsidR="008A7C8D" w:rsidRPr="000D306E" w:rsidRDefault="00000000" w:rsidP="00701A8E">
      <w:pPr>
        <w:pStyle w:val="ListParagraph"/>
        <w:spacing w:before="120"/>
        <w:ind w:left="0"/>
        <w:rPr>
          <w:lang w:val="en-GB"/>
        </w:rPr>
      </w:pPr>
      <w:r>
        <w:rPr>
          <w:noProof/>
        </w:rPr>
        <w:drawing>
          <wp:inline distT="0" distB="0" distL="0" distR="0" wp14:anchorId="4C9B5254" wp14:editId="7DB23747">
            <wp:extent cx="4779126" cy="3625703"/>
            <wp:effectExtent l="0" t="0" r="2540" b="0"/>
            <wp:docPr id="121185787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57878" name="Picture 1" descr="A diagram of a company&#10;&#10;Description automatically generated"/>
                    <pic:cNvPicPr/>
                  </pic:nvPicPr>
                  <pic:blipFill>
                    <a:blip r:embed="rId44"/>
                    <a:stretch>
                      <a:fillRect/>
                    </a:stretch>
                  </pic:blipFill>
                  <pic:spPr>
                    <a:xfrm>
                      <a:off x="0" y="0"/>
                      <a:ext cx="4792657" cy="3635968"/>
                    </a:xfrm>
                    <a:prstGeom prst="rect">
                      <a:avLst/>
                    </a:prstGeom>
                  </pic:spPr>
                </pic:pic>
              </a:graphicData>
            </a:graphic>
          </wp:inline>
        </w:drawing>
      </w:r>
    </w:p>
    <w:p w14:paraId="437A7C43" w14:textId="77777777" w:rsidR="005F2EB4" w:rsidRPr="000D306E" w:rsidRDefault="00000000" w:rsidP="00075F6B">
      <w:pPr>
        <w:rPr>
          <w:b/>
          <w:bCs/>
          <w:lang w:val="en-GB"/>
        </w:rPr>
      </w:pPr>
      <w:r w:rsidRPr="000D306E">
        <w:rPr>
          <w:b/>
          <w:bCs/>
          <w:lang w:val="en-GB"/>
        </w:rPr>
        <w:t>Document element description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
        <w:gridCol w:w="396"/>
        <w:gridCol w:w="284"/>
        <w:gridCol w:w="141"/>
        <w:gridCol w:w="1843"/>
        <w:gridCol w:w="1163"/>
        <w:gridCol w:w="396"/>
        <w:gridCol w:w="2297"/>
        <w:gridCol w:w="2665"/>
      </w:tblGrid>
      <w:tr w:rsidR="006A6A37" w14:paraId="4886FAA4" w14:textId="77777777" w:rsidTr="63D246B4">
        <w:trPr>
          <w:cantSplit/>
          <w:trHeight w:val="1315"/>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4CFDEC22" w14:textId="77777777" w:rsidR="00367AE2" w:rsidRPr="000D306E" w:rsidRDefault="00000000" w:rsidP="005F05DA">
            <w:pPr>
              <w:pStyle w:val="TableHeadingSmall"/>
              <w:ind w:right="43"/>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lastRenderedPageBreak/>
              <w:t>Tag</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4458AD5E" w14:textId="77777777" w:rsidR="00367AE2" w:rsidRPr="000D306E" w:rsidRDefault="00000000" w:rsidP="005F05DA">
            <w:pPr>
              <w:pStyle w:val="TableHeadingSmall"/>
              <w:ind w:right="43"/>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Value</w:t>
            </w:r>
          </w:p>
        </w:tc>
        <w:tc>
          <w:tcPr>
            <w:tcW w:w="396" w:type="dxa"/>
            <w:tcBorders>
              <w:top w:val="single" w:sz="4" w:space="0" w:color="auto"/>
              <w:left w:val="single" w:sz="4" w:space="0" w:color="auto"/>
              <w:bottom w:val="single" w:sz="4" w:space="0" w:color="auto"/>
              <w:right w:val="single" w:sz="4" w:space="0" w:color="auto"/>
            </w:tcBorders>
            <w:shd w:val="clear" w:color="auto" w:fill="auto"/>
            <w:textDirection w:val="btLr"/>
          </w:tcPr>
          <w:p w14:paraId="18FFC0E6" w14:textId="77777777" w:rsidR="00367AE2" w:rsidRPr="000D306E" w:rsidRDefault="00000000" w:rsidP="005F05DA">
            <w:pPr>
              <w:pStyle w:val="TableHeadingSmall"/>
              <w:spacing w:after="0" w:line="240" w:lineRule="auto"/>
              <w:ind w:left="113" w:right="43"/>
              <w:jc w:val="center"/>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Mandatory</w:t>
            </w:r>
            <w:r>
              <w:rPr>
                <w:rStyle w:val="FootnoteReference"/>
                <w:rFonts w:asciiTheme="minorHAnsi" w:eastAsia="Calibri" w:hAnsiTheme="minorHAnsi" w:cstheme="minorHAnsi"/>
                <w:bCs/>
                <w:sz w:val="22"/>
                <w:szCs w:val="22"/>
                <w:lang w:bidi="en-US"/>
              </w:rPr>
              <w:footnoteReference w:id="7"/>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697F18D" w14:textId="77777777" w:rsidR="00367AE2" w:rsidRPr="000D306E" w:rsidRDefault="00000000" w:rsidP="005F05DA">
            <w:pPr>
              <w:pStyle w:val="TableHeadingSmall"/>
              <w:ind w:right="43"/>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Description</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E1A7854" w14:textId="77777777" w:rsidR="00367AE2" w:rsidRPr="000D306E" w:rsidRDefault="00000000" w:rsidP="005F05DA">
            <w:pPr>
              <w:pStyle w:val="TableHeadingSmall"/>
              <w:ind w:right="43"/>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Conditions</w:t>
            </w:r>
          </w:p>
        </w:tc>
      </w:tr>
      <w:tr w:rsidR="006A6A37" w14:paraId="5DD70D45" w14:textId="77777777" w:rsidTr="63D246B4">
        <w:trPr>
          <w:cantSplit/>
          <w:trHeight w:val="325"/>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7D4A5465" w14:textId="77777777" w:rsidR="00367AE2" w:rsidRPr="000D306E" w:rsidRDefault="00000000" w:rsidP="005F05DA">
            <w:pPr>
              <w:pStyle w:val="TableHeadingSmall"/>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Header</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27949955" w14:textId="77777777" w:rsidR="00367AE2" w:rsidRPr="000D306E" w:rsidRDefault="00367AE2" w:rsidP="005F05DA">
            <w:pPr>
              <w:pStyle w:val="TableHeadingSmall"/>
              <w:rPr>
                <w:rFonts w:asciiTheme="minorHAnsi" w:eastAsia="Calibri" w:hAnsiTheme="minorHAnsi" w:cstheme="minorHAnsi"/>
                <w:b w:val="0"/>
                <w:sz w:val="22"/>
                <w:szCs w:val="22"/>
              </w:rPr>
            </w:pP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0ACB286D" w14:textId="77777777" w:rsidR="00367AE2" w:rsidRPr="000D306E" w:rsidRDefault="00367AE2" w:rsidP="005F05DA">
            <w:pPr>
              <w:pStyle w:val="TableHeadingSmall"/>
              <w:spacing w:after="0"/>
              <w:rPr>
                <w:rFonts w:asciiTheme="minorHAnsi" w:eastAsia="Calibri" w:hAnsiTheme="minorHAnsi" w:cstheme="minorHAnsi"/>
                <w:b w:val="0"/>
                <w:sz w:val="22"/>
                <w:szCs w:val="22"/>
              </w:rPr>
            </w:pP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EDA8935" w14:textId="77777777" w:rsidR="00367AE2" w:rsidRPr="000D306E" w:rsidRDefault="00367AE2" w:rsidP="005F05DA">
            <w:pPr>
              <w:pStyle w:val="TableHeadingSmall"/>
              <w:rPr>
                <w:rFonts w:asciiTheme="minorHAnsi" w:eastAsia="Calibri" w:hAnsiTheme="minorHAnsi" w:cstheme="minorHAnsi"/>
                <w:b w:val="0"/>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10CE8528" w14:textId="77777777" w:rsidR="00367AE2" w:rsidRPr="000D306E" w:rsidRDefault="00367AE2" w:rsidP="005F05DA">
            <w:pPr>
              <w:pStyle w:val="TableHeadingSmall"/>
              <w:rPr>
                <w:rFonts w:asciiTheme="minorHAnsi" w:eastAsia="Calibri" w:hAnsiTheme="minorHAnsi" w:cstheme="minorHAnsi"/>
                <w:b w:val="0"/>
                <w:sz w:val="22"/>
                <w:szCs w:val="22"/>
              </w:rPr>
            </w:pPr>
          </w:p>
        </w:tc>
      </w:tr>
      <w:tr w:rsidR="006A6A37" w14:paraId="0E68C89B" w14:textId="77777777" w:rsidTr="63D246B4">
        <w:trPr>
          <w:cantSplit/>
          <w:trHeight w:val="521"/>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1E2503AF"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mRID</w:t>
            </w:r>
            <w:r w:rsidRPr="000D306E">
              <w:rPr>
                <w:rFonts w:asciiTheme="minorHAnsi" w:eastAsia="Calibri" w:hAnsiTheme="minorHAnsi" w:cstheme="minorHAnsi"/>
                <w:b w:val="0"/>
                <w:sz w:val="22"/>
                <w:szCs w:val="22"/>
                <w:lang w:bidi="en-US"/>
              </w:rPr>
              <w:tab/>
            </w:r>
            <w:r w:rsidRPr="000D306E">
              <w:rPr>
                <w:rFonts w:asciiTheme="minorHAnsi" w:eastAsia="Calibri" w:hAnsiTheme="minorHAnsi" w:cstheme="minorHAnsi"/>
                <w:b w:val="0"/>
                <w:sz w:val="22"/>
                <w:szCs w:val="22"/>
                <w:lang w:bidi="en-US"/>
              </w:rPr>
              <w:tab/>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0D0B0E78"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(1..</w:t>
            </w:r>
            <w:r w:rsidR="00302FB5">
              <w:rPr>
                <w:rFonts w:asciiTheme="minorHAnsi" w:eastAsia="Calibri" w:hAnsiTheme="minorHAnsi" w:cstheme="minorHAnsi"/>
                <w:b w:val="0"/>
                <w:sz w:val="22"/>
                <w:szCs w:val="22"/>
                <w:lang w:bidi="en-US"/>
              </w:rPr>
              <w:t>60</w:t>
            </w:r>
            <w:r w:rsidRPr="000D306E">
              <w:rPr>
                <w:rFonts w:asciiTheme="minorHAnsi" w:eastAsia="Calibri" w:hAnsiTheme="minorHAnsi" w:cstheme="minorHAnsi"/>
                <w:b w:val="0"/>
                <w:sz w:val="22"/>
                <w:szCs w:val="22"/>
                <w:lang w:bidi="en-US"/>
              </w:rPr>
              <w:t xml:space="preserve"> chars)</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7C36C66A"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C66D2E2"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Unique identification of the Bid Document</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6FB50409" w14:textId="77777777" w:rsidR="00367AE2" w:rsidRPr="000D306E" w:rsidRDefault="00367AE2" w:rsidP="005F05DA">
            <w:pPr>
              <w:pStyle w:val="TableHeadingSmall"/>
              <w:rPr>
                <w:rFonts w:asciiTheme="minorHAnsi" w:eastAsia="Calibri" w:hAnsiTheme="minorHAnsi" w:cstheme="minorHAnsi"/>
                <w:b w:val="0"/>
                <w:sz w:val="22"/>
                <w:szCs w:val="22"/>
              </w:rPr>
            </w:pPr>
          </w:p>
        </w:tc>
      </w:tr>
      <w:tr w:rsidR="006A6A37" w14:paraId="376624D6" w14:textId="77777777" w:rsidTr="63D246B4">
        <w:trPr>
          <w:cantSplit/>
          <w:trHeight w:val="473"/>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64E4952F"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revisionNumber</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303C12BA"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(1….3 chars)</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0BA73D92"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9F1AEE8"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Document version</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37CFBBD8"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Initial transmission shall equal "1"</w:t>
            </w:r>
            <w:r w:rsidR="00E6766B" w:rsidRPr="000D306E">
              <w:rPr>
                <w:rFonts w:asciiTheme="minorHAnsi" w:eastAsia="Calibri" w:hAnsiTheme="minorHAnsi" w:cstheme="minorHAnsi"/>
                <w:b w:val="0"/>
                <w:sz w:val="22"/>
                <w:szCs w:val="22"/>
                <w:lang w:bidi="en-US"/>
              </w:rPr>
              <w:t>. Every next version should be higher than previous.</w:t>
            </w:r>
          </w:p>
        </w:tc>
      </w:tr>
      <w:tr w:rsidR="006A6A37" w14:paraId="171B49DE" w14:textId="77777777" w:rsidTr="63D246B4">
        <w:trPr>
          <w:cantSplit/>
          <w:trHeight w:val="439"/>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649FF7A3"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type</w:t>
            </w:r>
            <w:r w:rsidRPr="000D306E">
              <w:rPr>
                <w:rFonts w:asciiTheme="minorHAnsi" w:eastAsia="Calibri" w:hAnsiTheme="minorHAnsi" w:cstheme="minorHAnsi"/>
                <w:b w:val="0"/>
                <w:sz w:val="22"/>
                <w:szCs w:val="22"/>
                <w:lang w:bidi="en-US"/>
              </w:rPr>
              <w:tab/>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67EC1682"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A37</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67286173"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32F6C05"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Type of the document</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1D4FBD3B"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A37 - Reserve Bid document</w:t>
            </w:r>
          </w:p>
        </w:tc>
      </w:tr>
      <w:tr w:rsidR="006A6A37" w14:paraId="0A755742" w14:textId="77777777" w:rsidTr="63D246B4">
        <w:trPr>
          <w:cantSplit/>
          <w:trHeight w:val="1134"/>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0CED7D6D"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process.processType</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0DF185C8"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A47</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05A61291"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NO</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F22EE09"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process type identifies the process to which the information flow is directed.</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0A12B34D"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A47 - Manual frequency restoration reserves</w:t>
            </w:r>
            <w:r w:rsidR="00CA3009">
              <w:rPr>
                <w:rFonts w:asciiTheme="minorHAnsi" w:eastAsia="Calibri" w:hAnsiTheme="minorHAnsi" w:cstheme="minorHAnsi"/>
                <w:b w:val="0"/>
                <w:sz w:val="22"/>
                <w:szCs w:val="22"/>
                <w:lang w:bidi="en-US"/>
              </w:rPr>
              <w:t xml:space="preserve"> </w:t>
            </w:r>
            <w:r w:rsidRPr="000D306E">
              <w:rPr>
                <w:rFonts w:asciiTheme="minorHAnsi" w:eastAsia="Calibri" w:hAnsiTheme="minorHAnsi" w:cstheme="minorHAnsi"/>
                <w:b w:val="0"/>
                <w:sz w:val="22"/>
                <w:szCs w:val="22"/>
                <w:lang w:bidi="en-US"/>
              </w:rPr>
              <w:t>(mFRR)</w:t>
            </w:r>
          </w:p>
        </w:tc>
      </w:tr>
      <w:tr w:rsidR="006A6A37" w14:paraId="228CD38A" w14:textId="77777777" w:rsidTr="63D246B4">
        <w:trPr>
          <w:cantSplit/>
          <w:trHeight w:val="956"/>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52A140FD" w14:textId="77777777" w:rsidR="00367AE2" w:rsidRPr="000D306E" w:rsidRDefault="00000000" w:rsidP="005F05DA">
            <w:pPr>
              <w:pStyle w:val="TableHeadingSmall"/>
              <w:rPr>
                <w:rFonts w:asciiTheme="minorHAnsi" w:eastAsia="Calibri" w:hAnsiTheme="minorHAnsi" w:cstheme="minorHAnsi"/>
                <w:b w:val="0"/>
                <w:sz w:val="22"/>
                <w:szCs w:val="22"/>
              </w:rPr>
            </w:pPr>
            <w:r>
              <w:rPr>
                <w:rFonts w:asciiTheme="minorHAnsi" w:eastAsia="Calibri" w:hAnsiTheme="minorHAnsi" w:cstheme="minorHAnsi"/>
                <w:b w:val="0"/>
                <w:sz w:val="22"/>
                <w:szCs w:val="22"/>
                <w:lang w:bidi="en-US"/>
              </w:rPr>
              <w:t>s</w:t>
            </w:r>
            <w:r w:rsidR="00584EF3" w:rsidRPr="000D306E">
              <w:rPr>
                <w:rFonts w:asciiTheme="minorHAnsi" w:eastAsia="Calibri" w:hAnsiTheme="minorHAnsi" w:cstheme="minorHAnsi"/>
                <w:b w:val="0"/>
                <w:sz w:val="22"/>
                <w:szCs w:val="22"/>
                <w:lang w:bidi="en-US"/>
              </w:rPr>
              <w:t>ender_MarketParticipant.mRID</w:t>
            </w:r>
          </w:p>
          <w:p w14:paraId="0F4704BA" w14:textId="77777777" w:rsidR="00367AE2" w:rsidRPr="000D306E" w:rsidRDefault="00367AE2" w:rsidP="005F05DA">
            <w:pPr>
              <w:pStyle w:val="TableHeadingSmall"/>
              <w:rPr>
                <w:rFonts w:asciiTheme="minorHAnsi" w:eastAsia="Calibri" w:hAnsiTheme="minorHAnsi" w:cstheme="minorHAnsi"/>
                <w:b w:val="0"/>
                <w:sz w:val="22"/>
                <w:szCs w:val="22"/>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328D0CBE"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(1…16 chars)</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682E9F33"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F9E60FC"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Identification of the party who is sending the document</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59FB8E3E" w14:textId="77777777" w:rsidR="007A70D0" w:rsidRPr="000D306E" w:rsidRDefault="00000000" w:rsidP="005F05DA">
            <w:pPr>
              <w:pStyle w:val="TableHeadingSmall"/>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EIC of party who is sending the document</w:t>
            </w:r>
            <w:r w:rsidR="00841C82">
              <w:rPr>
                <w:rFonts w:asciiTheme="minorHAnsi" w:eastAsia="Calibri" w:hAnsiTheme="minorHAnsi" w:cstheme="minorHAnsi"/>
                <w:b w:val="0"/>
                <w:sz w:val="22"/>
                <w:szCs w:val="22"/>
                <w:lang w:bidi="en-US"/>
              </w:rPr>
              <w:t xml:space="preserve"> (</w:t>
            </w:r>
            <w:r>
              <w:rPr>
                <w:rFonts w:asciiTheme="minorHAnsi" w:eastAsia="Calibri" w:hAnsiTheme="minorHAnsi" w:cstheme="minorHAnsi"/>
                <w:b w:val="0"/>
                <w:sz w:val="22"/>
                <w:szCs w:val="22"/>
                <w:lang w:bidi="en-US"/>
              </w:rPr>
              <w:t>EIC of the BSP</w:t>
            </w:r>
            <w:r w:rsidR="00841C82">
              <w:rPr>
                <w:rFonts w:asciiTheme="minorHAnsi" w:eastAsia="Calibri" w:hAnsiTheme="minorHAnsi" w:cstheme="minorHAnsi"/>
                <w:b w:val="0"/>
                <w:sz w:val="22"/>
                <w:szCs w:val="22"/>
                <w:lang w:bidi="en-US"/>
              </w:rPr>
              <w:t>)</w:t>
            </w:r>
          </w:p>
        </w:tc>
      </w:tr>
      <w:tr w:rsidR="006A6A37" w14:paraId="35112033" w14:textId="77777777" w:rsidTr="63D246B4">
        <w:trPr>
          <w:cantSplit/>
          <w:trHeight w:val="1134"/>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0F9C2802" w14:textId="77777777" w:rsidR="00367AE2" w:rsidRPr="000D306E" w:rsidRDefault="00000000" w:rsidP="005F05DA">
            <w:pPr>
              <w:pStyle w:val="TableHeadingSmall"/>
              <w:rPr>
                <w:rFonts w:asciiTheme="minorHAnsi" w:eastAsia="Calibri" w:hAnsiTheme="minorHAnsi" w:cstheme="minorHAnsi"/>
                <w:b w:val="0"/>
                <w:sz w:val="22"/>
                <w:szCs w:val="22"/>
              </w:rPr>
            </w:pPr>
            <w:r>
              <w:rPr>
                <w:rFonts w:asciiTheme="minorHAnsi" w:eastAsia="Calibri" w:hAnsiTheme="minorHAnsi" w:cstheme="minorHAnsi"/>
                <w:b w:val="0"/>
                <w:sz w:val="22"/>
                <w:szCs w:val="22"/>
                <w:lang w:bidi="en-US"/>
              </w:rPr>
              <w:t>s</w:t>
            </w:r>
            <w:r w:rsidR="00584EF3" w:rsidRPr="000D306E">
              <w:rPr>
                <w:rFonts w:asciiTheme="minorHAnsi" w:eastAsia="Calibri" w:hAnsiTheme="minorHAnsi" w:cstheme="minorHAnsi"/>
                <w:b w:val="0"/>
                <w:sz w:val="22"/>
                <w:szCs w:val="22"/>
                <w:lang w:bidi="en-US"/>
              </w:rPr>
              <w:t>ender_MarketParticipant.</w:t>
            </w:r>
            <w:r w:rsidR="00214DDE">
              <w:rPr>
                <w:rFonts w:asciiTheme="minorHAnsi" w:eastAsia="Calibri" w:hAnsiTheme="minorHAnsi" w:cstheme="minorHAnsi"/>
                <w:b w:val="0"/>
                <w:sz w:val="22"/>
                <w:szCs w:val="22"/>
                <w:lang w:bidi="en-US"/>
              </w:rPr>
              <w:t>m</w:t>
            </w:r>
            <w:r w:rsidR="00584EF3" w:rsidRPr="000D306E">
              <w:rPr>
                <w:rFonts w:asciiTheme="minorHAnsi" w:eastAsia="Calibri" w:hAnsiTheme="minorHAnsi" w:cstheme="minorHAnsi"/>
                <w:b w:val="0"/>
                <w:sz w:val="22"/>
                <w:szCs w:val="22"/>
                <w:lang w:bidi="en-US"/>
              </w:rPr>
              <w:t>arketRole</w:t>
            </w:r>
            <w:r w:rsidR="00214DDE">
              <w:rPr>
                <w:rFonts w:asciiTheme="minorHAnsi" w:eastAsia="Calibri" w:hAnsiTheme="minorHAnsi" w:cstheme="minorHAnsi"/>
                <w:b w:val="0"/>
                <w:sz w:val="22"/>
                <w:szCs w:val="22"/>
                <w:lang w:bidi="en-US"/>
              </w:rPr>
              <w:t>.t</w:t>
            </w:r>
            <w:r w:rsidR="00584EF3" w:rsidRPr="000D306E">
              <w:rPr>
                <w:rFonts w:asciiTheme="minorHAnsi" w:eastAsia="Calibri" w:hAnsiTheme="minorHAnsi" w:cstheme="minorHAnsi"/>
                <w:b w:val="0"/>
                <w:sz w:val="22"/>
                <w:szCs w:val="22"/>
                <w:lang w:bidi="en-US"/>
              </w:rPr>
              <w:t>ype</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74B78427"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A27</w:t>
            </w:r>
          </w:p>
          <w:p w14:paraId="3F55CB8C" w14:textId="77777777" w:rsidR="00367AE2" w:rsidRPr="000D306E" w:rsidRDefault="00367AE2" w:rsidP="005F05DA">
            <w:pPr>
              <w:pStyle w:val="TableHeadingSmall"/>
              <w:rPr>
                <w:rFonts w:asciiTheme="minorHAnsi" w:eastAsia="Calibri" w:hAnsiTheme="minorHAnsi" w:cstheme="minorHAnsi"/>
                <w:b w:val="0"/>
                <w:sz w:val="22"/>
                <w:szCs w:val="22"/>
              </w:rPr>
            </w:pP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596E8B9B"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0EE99AC"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Identification of the role that is played by the sender.</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5C89FF39"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A27 – resource provider</w:t>
            </w:r>
          </w:p>
        </w:tc>
      </w:tr>
      <w:tr w:rsidR="006A6A37" w14:paraId="33F29319" w14:textId="77777777" w:rsidTr="63D246B4">
        <w:trPr>
          <w:cantSplit/>
          <w:trHeight w:val="1087"/>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6D0D1872" w14:textId="77777777" w:rsidR="00367AE2" w:rsidRPr="000D306E" w:rsidRDefault="00000000" w:rsidP="005F05DA">
            <w:pPr>
              <w:pStyle w:val="TableHeadingSmall"/>
              <w:rPr>
                <w:rFonts w:asciiTheme="minorHAnsi" w:eastAsia="Calibri" w:hAnsiTheme="minorHAnsi" w:cstheme="minorHAnsi"/>
                <w:b w:val="0"/>
                <w:sz w:val="22"/>
                <w:szCs w:val="22"/>
              </w:rPr>
            </w:pPr>
            <w:r>
              <w:rPr>
                <w:rFonts w:asciiTheme="minorHAnsi" w:eastAsia="Calibri" w:hAnsiTheme="minorHAnsi" w:cstheme="minorHAnsi"/>
                <w:b w:val="0"/>
                <w:sz w:val="22"/>
                <w:szCs w:val="22"/>
                <w:lang w:bidi="en-US"/>
              </w:rPr>
              <w:t>r</w:t>
            </w:r>
            <w:r w:rsidR="00584EF3" w:rsidRPr="000D306E">
              <w:rPr>
                <w:rFonts w:asciiTheme="minorHAnsi" w:eastAsia="Calibri" w:hAnsiTheme="minorHAnsi" w:cstheme="minorHAnsi"/>
                <w:b w:val="0"/>
                <w:sz w:val="22"/>
                <w:szCs w:val="22"/>
                <w:lang w:bidi="en-US"/>
              </w:rPr>
              <w:t>eceiver_MarketParticipant.mRID</w:t>
            </w:r>
          </w:p>
          <w:p w14:paraId="2A6FB80A" w14:textId="77777777" w:rsidR="00367AE2" w:rsidRPr="000D306E" w:rsidRDefault="00367AE2" w:rsidP="005F05DA">
            <w:pPr>
              <w:pStyle w:val="TableHeadingSmall"/>
              <w:rPr>
                <w:rFonts w:asciiTheme="minorHAnsi" w:eastAsia="Calibri" w:hAnsiTheme="minorHAnsi" w:cstheme="minorHAnsi"/>
                <w:b w:val="0"/>
                <w:sz w:val="22"/>
                <w:szCs w:val="22"/>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1AF41D65"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10X1001A1001B54W</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2218634A"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CA5DF2F"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Identification of the party who is receiving the document</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26FC4A0"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TSO EIC</w:t>
            </w:r>
          </w:p>
          <w:p w14:paraId="34D6EA98"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10X1001A1001B54W –AST</w:t>
            </w:r>
          </w:p>
        </w:tc>
      </w:tr>
      <w:tr w:rsidR="006A6A37" w14:paraId="7AF05DF5" w14:textId="77777777" w:rsidTr="63D246B4">
        <w:trPr>
          <w:cantSplit/>
          <w:trHeight w:val="1134"/>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7C0203AA" w14:textId="77777777" w:rsidR="00367AE2" w:rsidRPr="000D306E" w:rsidRDefault="00000000" w:rsidP="005F05DA">
            <w:pPr>
              <w:pStyle w:val="TableHeadingSmall"/>
              <w:rPr>
                <w:rFonts w:asciiTheme="minorHAnsi" w:eastAsia="Calibri" w:hAnsiTheme="minorHAnsi" w:cstheme="minorHAnsi"/>
                <w:b w:val="0"/>
                <w:sz w:val="22"/>
                <w:szCs w:val="22"/>
              </w:rPr>
            </w:pPr>
            <w:r>
              <w:rPr>
                <w:rFonts w:asciiTheme="minorHAnsi" w:eastAsia="Calibri" w:hAnsiTheme="minorHAnsi" w:cstheme="minorHAnsi"/>
                <w:b w:val="0"/>
                <w:sz w:val="22"/>
                <w:szCs w:val="22"/>
                <w:lang w:bidi="en-US"/>
              </w:rPr>
              <w:t>r</w:t>
            </w:r>
            <w:r w:rsidR="00584EF3" w:rsidRPr="000D306E">
              <w:rPr>
                <w:rFonts w:asciiTheme="minorHAnsi" w:eastAsia="Calibri" w:hAnsiTheme="minorHAnsi" w:cstheme="minorHAnsi"/>
                <w:b w:val="0"/>
                <w:sz w:val="22"/>
                <w:szCs w:val="22"/>
                <w:lang w:bidi="en-US"/>
              </w:rPr>
              <w:t>eceiver_MarketParticipant.</w:t>
            </w:r>
            <w:r w:rsidR="00214DDE">
              <w:rPr>
                <w:rFonts w:asciiTheme="minorHAnsi" w:eastAsia="Calibri" w:hAnsiTheme="minorHAnsi" w:cstheme="minorHAnsi"/>
                <w:b w:val="0"/>
                <w:sz w:val="22"/>
                <w:szCs w:val="22"/>
                <w:lang w:bidi="en-US"/>
              </w:rPr>
              <w:t>m</w:t>
            </w:r>
            <w:r w:rsidR="00584EF3" w:rsidRPr="000D306E">
              <w:rPr>
                <w:rFonts w:asciiTheme="minorHAnsi" w:eastAsia="Calibri" w:hAnsiTheme="minorHAnsi" w:cstheme="minorHAnsi"/>
                <w:b w:val="0"/>
                <w:sz w:val="22"/>
                <w:szCs w:val="22"/>
                <w:lang w:bidi="en-US"/>
              </w:rPr>
              <w:t>arketRole</w:t>
            </w:r>
            <w:r w:rsidR="00214DDE">
              <w:rPr>
                <w:rFonts w:asciiTheme="minorHAnsi" w:eastAsia="Calibri" w:hAnsiTheme="minorHAnsi" w:cstheme="minorHAnsi"/>
                <w:b w:val="0"/>
                <w:sz w:val="22"/>
                <w:szCs w:val="22"/>
                <w:lang w:bidi="en-US"/>
              </w:rPr>
              <w:t>.t</w:t>
            </w:r>
            <w:r w:rsidR="00584EF3" w:rsidRPr="000D306E">
              <w:rPr>
                <w:rFonts w:asciiTheme="minorHAnsi" w:eastAsia="Calibri" w:hAnsiTheme="minorHAnsi" w:cstheme="minorHAnsi"/>
                <w:b w:val="0"/>
                <w:sz w:val="22"/>
                <w:szCs w:val="22"/>
                <w:lang w:bidi="en-US"/>
              </w:rPr>
              <w:t>ype</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74538BF0"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A04</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442C67B4"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693456B"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Identification of the receiver role</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0ADB22B2"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A04 – System operator</w:t>
            </w:r>
          </w:p>
          <w:p w14:paraId="13CEADDB" w14:textId="77777777" w:rsidR="00367AE2" w:rsidRPr="000D306E" w:rsidRDefault="00367AE2" w:rsidP="005F05DA">
            <w:pPr>
              <w:pStyle w:val="TableHeadingSmall"/>
              <w:rPr>
                <w:rFonts w:asciiTheme="minorHAnsi" w:eastAsia="Calibri" w:hAnsiTheme="minorHAnsi" w:cstheme="minorHAnsi"/>
                <w:b w:val="0"/>
                <w:sz w:val="22"/>
                <w:szCs w:val="22"/>
              </w:rPr>
            </w:pPr>
          </w:p>
        </w:tc>
      </w:tr>
      <w:tr w:rsidR="006A6A37" w14:paraId="0F38EE8C" w14:textId="77777777" w:rsidTr="63D246B4">
        <w:trPr>
          <w:cantSplit/>
          <w:trHeight w:val="1134"/>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72517111" w14:textId="77777777" w:rsidR="00367AE2" w:rsidRPr="000D306E" w:rsidRDefault="00000000" w:rsidP="005F05DA">
            <w:pPr>
              <w:pStyle w:val="TableHeadingSmall"/>
              <w:rPr>
                <w:rFonts w:asciiTheme="minorHAnsi" w:eastAsia="Calibri" w:hAnsiTheme="minorHAnsi" w:cstheme="minorHAnsi"/>
                <w:b w:val="0"/>
                <w:sz w:val="22"/>
                <w:szCs w:val="22"/>
              </w:rPr>
            </w:pPr>
            <w:r>
              <w:rPr>
                <w:rFonts w:asciiTheme="minorHAnsi" w:eastAsia="Calibri" w:hAnsiTheme="minorHAnsi" w:cstheme="minorHAnsi"/>
                <w:b w:val="0"/>
                <w:sz w:val="22"/>
                <w:szCs w:val="22"/>
                <w:lang w:bidi="en-US"/>
              </w:rPr>
              <w:t>c</w:t>
            </w:r>
            <w:r w:rsidR="00584EF3" w:rsidRPr="000D306E">
              <w:rPr>
                <w:rFonts w:asciiTheme="minorHAnsi" w:eastAsia="Calibri" w:hAnsiTheme="minorHAnsi" w:cstheme="minorHAnsi"/>
                <w:b w:val="0"/>
                <w:sz w:val="22"/>
                <w:szCs w:val="22"/>
                <w:lang w:bidi="en-US"/>
              </w:rPr>
              <w:t xml:space="preserve">reatedDateTime </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396B9D20"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UTC DateTime</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7077A984"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9AF2570"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Date and time of document creation</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0F3C1687"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date and time must be expressed in UTC as YYYY-MM-DDTHH:MM:SSZ.</w:t>
            </w:r>
          </w:p>
        </w:tc>
      </w:tr>
      <w:tr w:rsidR="006A6A37" w14:paraId="4449EDB4" w14:textId="77777777" w:rsidTr="63D246B4">
        <w:trPr>
          <w:cantSplit/>
          <w:trHeight w:val="510"/>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16241880"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lastRenderedPageBreak/>
              <w:t>reserveBid_Period.timeInterval</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01CC9D5A" w14:textId="77777777" w:rsidR="00367AE2" w:rsidRPr="000D306E" w:rsidRDefault="00367AE2" w:rsidP="005F05DA">
            <w:pPr>
              <w:pStyle w:val="TableHeadingSmall"/>
              <w:rPr>
                <w:rFonts w:asciiTheme="minorHAnsi" w:eastAsia="Calibri" w:hAnsiTheme="minorHAnsi" w:cstheme="minorHAnsi"/>
                <w:b w:val="0"/>
                <w:sz w:val="22"/>
                <w:szCs w:val="22"/>
              </w:rPr>
            </w:pP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21BD37AD"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Pr>
                <w:rFonts w:asciiTheme="minorHAnsi" w:eastAsia="Calibri" w:hAnsiTheme="minorHAnsi" w:cstheme="minorHAnsi"/>
                <w:b w:val="0"/>
                <w:sz w:val="22"/>
                <w:szCs w:val="22"/>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30DA13E" w14:textId="77777777" w:rsidR="00367AE2" w:rsidRPr="000D306E" w:rsidRDefault="00367AE2" w:rsidP="005F05DA">
            <w:pPr>
              <w:pStyle w:val="TableHeadingSmall"/>
              <w:rPr>
                <w:rFonts w:asciiTheme="minorHAnsi" w:eastAsia="Calibri" w:hAnsiTheme="minorHAnsi" w:cstheme="minorHAnsi"/>
                <w:b w:val="0"/>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6CEFBD9C" w14:textId="77777777" w:rsidR="00367AE2" w:rsidRPr="000D306E" w:rsidRDefault="00367AE2" w:rsidP="005F05DA">
            <w:pPr>
              <w:pStyle w:val="TableHeadingSmall"/>
              <w:rPr>
                <w:rFonts w:asciiTheme="minorHAnsi" w:eastAsia="Calibri" w:hAnsiTheme="minorHAnsi" w:cstheme="minorHAnsi"/>
                <w:b w:val="0"/>
                <w:sz w:val="22"/>
                <w:szCs w:val="22"/>
              </w:rPr>
            </w:pPr>
          </w:p>
        </w:tc>
      </w:tr>
      <w:tr w:rsidR="006A6A37" w14:paraId="226007F4" w14:textId="77777777" w:rsidTr="63D246B4">
        <w:trPr>
          <w:gridBefore w:val="1"/>
          <w:wBefore w:w="284" w:type="dxa"/>
          <w:cantSplit/>
          <w:trHeight w:val="1134"/>
        </w:trPr>
        <w:tc>
          <w:tcPr>
            <w:tcW w:w="2693" w:type="dxa"/>
            <w:gridSpan w:val="5"/>
            <w:tcBorders>
              <w:top w:val="single" w:sz="4" w:space="0" w:color="auto"/>
              <w:left w:val="single" w:sz="4" w:space="0" w:color="auto"/>
              <w:bottom w:val="single" w:sz="4" w:space="0" w:color="auto"/>
              <w:right w:val="single" w:sz="4" w:space="0" w:color="auto"/>
            </w:tcBorders>
            <w:shd w:val="clear" w:color="auto" w:fill="auto"/>
          </w:tcPr>
          <w:p w14:paraId="6330D8BF"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start</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63F806BA"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 xml:space="preserve">UTC DateTime </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3D270AA0"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DCF7C09"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beginning date and time of the period covered by the document.</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3BD62BED" w14:textId="77777777" w:rsidR="00367AE2" w:rsidRPr="000D306E" w:rsidRDefault="00000000" w:rsidP="005F05DA">
            <w:pPr>
              <w:pStyle w:val="TableHeadingSmall"/>
              <w:ind w:right="43"/>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 xml:space="preserve">The start date and time must be expressed in UTC time zone and as YYYY-MM-DDTHH:MMZ. </w:t>
            </w:r>
          </w:p>
        </w:tc>
      </w:tr>
      <w:tr w:rsidR="006A6A37" w14:paraId="5A501263" w14:textId="77777777" w:rsidTr="63D246B4">
        <w:trPr>
          <w:gridBefore w:val="1"/>
          <w:wBefore w:w="284" w:type="dxa"/>
          <w:cantSplit/>
          <w:trHeight w:val="1134"/>
        </w:trPr>
        <w:tc>
          <w:tcPr>
            <w:tcW w:w="2693" w:type="dxa"/>
            <w:gridSpan w:val="5"/>
            <w:tcBorders>
              <w:top w:val="single" w:sz="4" w:space="0" w:color="auto"/>
              <w:left w:val="single" w:sz="4" w:space="0" w:color="auto"/>
              <w:bottom w:val="single" w:sz="4" w:space="0" w:color="auto"/>
              <w:right w:val="single" w:sz="4" w:space="0" w:color="auto"/>
            </w:tcBorders>
            <w:shd w:val="clear" w:color="auto" w:fill="auto"/>
          </w:tcPr>
          <w:p w14:paraId="591DE1D9"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end</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6A6E233D"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 xml:space="preserve">UTC DateTime </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1E4ABA19"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3D209E1"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Ending date and time of the period covered by the document.</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1BD1CA71" w14:textId="77777777" w:rsidR="00367AE2" w:rsidRPr="000D306E" w:rsidRDefault="00000000" w:rsidP="005F05DA">
            <w:pPr>
              <w:pStyle w:val="TableHeadingSmall"/>
              <w:ind w:right="43"/>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 xml:space="preserve">The end date and time must be expressed in UTC time zone and as YYYY-MM-DDTHH:MMZ. </w:t>
            </w:r>
          </w:p>
        </w:tc>
      </w:tr>
      <w:tr w:rsidR="006A6A37" w14:paraId="59C4768B" w14:textId="77777777" w:rsidTr="63D246B4">
        <w:trPr>
          <w:cantSplit/>
          <w:trHeight w:val="1134"/>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4CDE48CA"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domain.mRID</w:t>
            </w:r>
            <w:r w:rsidRPr="000D306E">
              <w:rPr>
                <w:rFonts w:asciiTheme="minorHAnsi" w:eastAsia="Calibri" w:hAnsiTheme="minorHAnsi" w:cstheme="minorHAnsi"/>
                <w:b w:val="0"/>
                <w:sz w:val="22"/>
                <w:szCs w:val="22"/>
                <w:lang w:bidi="en-US"/>
              </w:rPr>
              <w:tab/>
            </w:r>
            <w:r w:rsidRPr="000D306E">
              <w:rPr>
                <w:rFonts w:asciiTheme="minorHAnsi" w:eastAsia="Calibri" w:hAnsiTheme="minorHAnsi" w:cstheme="minorHAnsi"/>
                <w:b w:val="0"/>
                <w:sz w:val="22"/>
                <w:szCs w:val="22"/>
                <w:lang w:bidi="en-US"/>
              </w:rPr>
              <w:tab/>
            </w:r>
          </w:p>
          <w:p w14:paraId="069B4BA5" w14:textId="77777777" w:rsidR="00367AE2" w:rsidRPr="000D306E" w:rsidRDefault="00367AE2" w:rsidP="005F05DA">
            <w:pPr>
              <w:pStyle w:val="TableHeadingSmall"/>
              <w:rPr>
                <w:rFonts w:asciiTheme="minorHAnsi" w:eastAsia="Calibri" w:hAnsiTheme="minorHAnsi" w:cstheme="minorHAnsi"/>
                <w:b w:val="0"/>
                <w:sz w:val="22"/>
                <w:szCs w:val="22"/>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0EB1BFC1"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10YLV-</w:t>
            </w:r>
            <w:r w:rsidRPr="00C93F11">
              <w:rPr>
                <w:rFonts w:asciiTheme="minorHAnsi" w:eastAsia="Calibri" w:hAnsiTheme="minorHAnsi" w:cstheme="minorHAnsi"/>
                <w:b w:val="0"/>
                <w:sz w:val="22"/>
                <w:szCs w:val="22"/>
                <w:lang w:bidi="en-US"/>
              </w:rPr>
              <w:t>1001A00074</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5415F52D" w14:textId="77777777" w:rsidR="00367AE2" w:rsidRPr="000D306E" w:rsidRDefault="00000000" w:rsidP="005F05DA">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96BA3AD" w14:textId="77777777" w:rsidR="00367AE2" w:rsidRPr="000D306E"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EIC of area covered by sender</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61730601" w14:textId="77777777" w:rsidR="00367AE2" w:rsidRDefault="00000000" w:rsidP="005F05DA">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EIC of Latvia:</w:t>
            </w:r>
          </w:p>
          <w:p w14:paraId="14BA2C42" w14:textId="77777777" w:rsidR="00367AE2" w:rsidRPr="000D306E" w:rsidRDefault="00000000" w:rsidP="005F05DA">
            <w:pPr>
              <w:pStyle w:val="TableHeadingSmall"/>
              <w:rPr>
                <w:rFonts w:asciiTheme="minorHAnsi" w:eastAsia="Calibri" w:hAnsiTheme="minorHAnsi" w:cstheme="minorHAnsi"/>
                <w:b w:val="0"/>
                <w:sz w:val="22"/>
                <w:szCs w:val="22"/>
              </w:rPr>
            </w:pPr>
            <w:r w:rsidRPr="00A25620">
              <w:rPr>
                <w:rFonts w:asciiTheme="minorHAnsi" w:eastAsia="Calibri" w:hAnsiTheme="minorHAnsi" w:cstheme="minorHAnsi"/>
                <w:b w:val="0"/>
                <w:sz w:val="22"/>
                <w:szCs w:val="22"/>
                <w:lang w:bidi="en-US"/>
              </w:rPr>
              <w:t>10YLV</w:t>
            </w:r>
            <w:r w:rsidRPr="000D306E">
              <w:rPr>
                <w:rFonts w:asciiTheme="minorHAnsi" w:eastAsia="Calibri" w:hAnsiTheme="minorHAnsi" w:cstheme="minorHAnsi"/>
                <w:b w:val="0"/>
                <w:sz w:val="22"/>
                <w:szCs w:val="22"/>
                <w:lang w:bidi="en-US"/>
              </w:rPr>
              <w:t>-1001A00074</w:t>
            </w:r>
          </w:p>
          <w:p w14:paraId="454095ED" w14:textId="77777777" w:rsidR="00367AE2" w:rsidRPr="000D306E" w:rsidRDefault="00367AE2" w:rsidP="005F05DA">
            <w:pPr>
              <w:pStyle w:val="TableHeadingSmall"/>
              <w:rPr>
                <w:rFonts w:asciiTheme="minorHAnsi" w:eastAsia="Calibri" w:hAnsiTheme="minorHAnsi" w:cstheme="minorHAnsi"/>
                <w:b w:val="0"/>
                <w:sz w:val="22"/>
                <w:szCs w:val="22"/>
              </w:rPr>
            </w:pPr>
          </w:p>
        </w:tc>
      </w:tr>
      <w:tr w:rsidR="006A6A37" w14:paraId="70C25C62" w14:textId="77777777" w:rsidTr="63D246B4">
        <w:trPr>
          <w:cantSplit/>
          <w:trHeight w:val="1134"/>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61049D58" w14:textId="77777777" w:rsidR="00FB261E" w:rsidRPr="000D306E" w:rsidRDefault="00000000" w:rsidP="00FB261E">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subject_MarketParticipant.mRID</w:t>
            </w:r>
            <w:r w:rsidRPr="000D306E">
              <w:rPr>
                <w:rFonts w:asciiTheme="minorHAnsi" w:eastAsia="Calibri" w:hAnsiTheme="minorHAnsi" w:cstheme="minorHAnsi"/>
                <w:b w:val="0"/>
                <w:sz w:val="22"/>
                <w:szCs w:val="22"/>
                <w:lang w:bidi="en-US"/>
              </w:rPr>
              <w:tab/>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09151390" w14:textId="77777777" w:rsidR="00FB261E" w:rsidRPr="000D306E" w:rsidRDefault="00000000" w:rsidP="00FB261E">
            <w:pPr>
              <w:pStyle w:val="TableHeadingSmall"/>
              <w:rPr>
                <w:rFonts w:asciiTheme="minorHAnsi" w:eastAsia="Calibri" w:hAnsiTheme="minorHAnsi" w:cstheme="minorBidi"/>
                <w:b w:val="0"/>
                <w:sz w:val="22"/>
                <w:szCs w:val="22"/>
                <w:highlight w:val="red"/>
                <w:lang w:bidi="en-US"/>
              </w:rPr>
            </w:pPr>
            <w:r w:rsidRPr="000D306E">
              <w:rPr>
                <w:rFonts w:asciiTheme="minorHAnsi" w:eastAsia="Calibri" w:hAnsiTheme="minorHAnsi" w:cstheme="minorHAnsi"/>
                <w:b w:val="0"/>
                <w:sz w:val="22"/>
                <w:szCs w:val="22"/>
                <w:lang w:bidi="en-US"/>
              </w:rPr>
              <w:t>(1…16 chars)</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089C1F95" w14:textId="77777777" w:rsidR="00FB261E" w:rsidRPr="000D306E" w:rsidRDefault="00000000" w:rsidP="00FB261E">
            <w:pPr>
              <w:pStyle w:val="TableHeadingSmall"/>
              <w:spacing w:after="0"/>
              <w:rPr>
                <w:rFonts w:asciiTheme="minorHAnsi" w:eastAsia="Calibri" w:hAnsiTheme="minorHAnsi" w:cstheme="minorHAnsi"/>
                <w:b w:val="0"/>
                <w:sz w:val="22"/>
                <w:szCs w:val="22"/>
              </w:rPr>
            </w:pPr>
            <w:r>
              <w:rPr>
                <w:rFonts w:asciiTheme="minorHAnsi" w:eastAsia="Calibri" w:hAnsiTheme="minorHAnsi" w:cstheme="minorHAnsi"/>
                <w:b w:val="0"/>
                <w:sz w:val="22"/>
                <w:szCs w:val="22"/>
                <w:lang w:bidi="en-US"/>
              </w:rPr>
              <w:t>NO</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874474E" w14:textId="77777777" w:rsidR="00FB261E" w:rsidRPr="000D306E" w:rsidRDefault="00000000" w:rsidP="00FB261E">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identification of a party in the energy market</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4FE073AC" w14:textId="77777777" w:rsidR="00FB261E" w:rsidRPr="000D306E" w:rsidRDefault="00000000" w:rsidP="00FB261E">
            <w:pPr>
              <w:pStyle w:val="TableHeadingSmall"/>
              <w:rPr>
                <w:rFonts w:asciiTheme="minorHAnsi" w:eastAsia="Calibri" w:hAnsiTheme="minorHAnsi" w:cstheme="minorBidi"/>
                <w:b w:val="0"/>
                <w:sz w:val="22"/>
                <w:szCs w:val="22"/>
                <w:lang w:bidi="en-US"/>
              </w:rPr>
            </w:pPr>
            <w:r>
              <w:rPr>
                <w:rFonts w:asciiTheme="minorHAnsi" w:eastAsia="Calibri" w:hAnsiTheme="minorHAnsi" w:cstheme="minorBidi"/>
                <w:b w:val="0"/>
                <w:sz w:val="22"/>
                <w:szCs w:val="22"/>
                <w:lang w:bidi="en-US"/>
              </w:rPr>
              <w:t>BSP EIC</w:t>
            </w:r>
            <w:r w:rsidR="00841C82" w:rsidRPr="6193C3BB">
              <w:rPr>
                <w:rFonts w:asciiTheme="minorHAnsi" w:eastAsia="Calibri" w:hAnsiTheme="minorHAnsi" w:cstheme="minorBidi"/>
                <w:b w:val="0"/>
                <w:sz w:val="22"/>
                <w:szCs w:val="22"/>
                <w:lang w:bidi="en-US"/>
              </w:rPr>
              <w:t xml:space="preserve"> </w:t>
            </w:r>
          </w:p>
        </w:tc>
      </w:tr>
      <w:tr w:rsidR="006A6A37" w14:paraId="43F85CC2" w14:textId="77777777" w:rsidTr="63D246B4">
        <w:trPr>
          <w:cantSplit/>
          <w:trHeight w:val="1134"/>
        </w:trPr>
        <w:tc>
          <w:tcPr>
            <w:tcW w:w="2977" w:type="dxa"/>
            <w:gridSpan w:val="6"/>
            <w:tcBorders>
              <w:top w:val="single" w:sz="4" w:space="0" w:color="auto"/>
              <w:left w:val="single" w:sz="4" w:space="0" w:color="auto"/>
              <w:bottom w:val="single" w:sz="4" w:space="0" w:color="auto"/>
              <w:right w:val="single" w:sz="4" w:space="0" w:color="auto"/>
            </w:tcBorders>
            <w:shd w:val="clear" w:color="auto" w:fill="auto"/>
          </w:tcPr>
          <w:p w14:paraId="6B5EFFB4" w14:textId="77777777" w:rsidR="00FB261E" w:rsidRPr="000D306E" w:rsidRDefault="00000000" w:rsidP="00FB261E">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subject_MarketParticipant.</w:t>
            </w:r>
            <w:r w:rsidR="00214DDE">
              <w:rPr>
                <w:rFonts w:asciiTheme="minorHAnsi" w:eastAsia="Calibri" w:hAnsiTheme="minorHAnsi" w:cstheme="minorHAnsi"/>
                <w:b w:val="0"/>
                <w:sz w:val="22"/>
                <w:szCs w:val="22"/>
                <w:lang w:bidi="en-US"/>
              </w:rPr>
              <w:t>m</w:t>
            </w:r>
            <w:r w:rsidRPr="000D306E">
              <w:rPr>
                <w:rFonts w:asciiTheme="minorHAnsi" w:eastAsia="Calibri" w:hAnsiTheme="minorHAnsi" w:cstheme="minorHAnsi"/>
                <w:b w:val="0"/>
                <w:sz w:val="22"/>
                <w:szCs w:val="22"/>
                <w:lang w:bidi="en-US"/>
              </w:rPr>
              <w:t>arketRole</w:t>
            </w:r>
            <w:r w:rsidR="00214DDE">
              <w:rPr>
                <w:rFonts w:asciiTheme="minorHAnsi" w:eastAsia="Calibri" w:hAnsiTheme="minorHAnsi" w:cstheme="minorHAnsi"/>
                <w:b w:val="0"/>
                <w:sz w:val="22"/>
                <w:szCs w:val="22"/>
                <w:lang w:bidi="en-US"/>
              </w:rPr>
              <w:t>.t</w:t>
            </w:r>
            <w:r w:rsidRPr="000D306E">
              <w:rPr>
                <w:rFonts w:asciiTheme="minorHAnsi" w:eastAsia="Calibri" w:hAnsiTheme="minorHAnsi" w:cstheme="minorHAnsi"/>
                <w:b w:val="0"/>
                <w:sz w:val="22"/>
                <w:szCs w:val="22"/>
                <w:lang w:bidi="en-US"/>
              </w:rPr>
              <w:t>ype</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36849002" w14:textId="77777777" w:rsidR="00FB261E" w:rsidRPr="000D306E" w:rsidRDefault="00000000" w:rsidP="00FB261E">
            <w:pPr>
              <w:pStyle w:val="TableHeadingSmall"/>
              <w:rPr>
                <w:rFonts w:asciiTheme="minorHAnsi" w:eastAsia="Calibri" w:hAnsiTheme="minorHAnsi" w:cstheme="minorHAnsi"/>
                <w:b w:val="0"/>
                <w:sz w:val="22"/>
                <w:szCs w:val="22"/>
              </w:rPr>
            </w:pPr>
            <w:r>
              <w:rPr>
                <w:rFonts w:asciiTheme="minorHAnsi" w:eastAsia="Calibri" w:hAnsiTheme="minorHAnsi" w:cstheme="minorHAnsi"/>
                <w:b w:val="0"/>
                <w:sz w:val="22"/>
                <w:szCs w:val="22"/>
                <w:lang w:bidi="en-US"/>
              </w:rPr>
              <w:t>A27</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16955AB2" w14:textId="77777777" w:rsidR="00FB261E" w:rsidRDefault="00000000" w:rsidP="00FB261E">
            <w:pPr>
              <w:pStyle w:val="TableHeadingSmall"/>
              <w:spacing w:after="0"/>
              <w:rPr>
                <w:rFonts w:asciiTheme="minorHAnsi" w:eastAsia="Calibri" w:hAnsiTheme="minorHAnsi" w:cstheme="minorHAnsi"/>
                <w:b w:val="0"/>
                <w:sz w:val="22"/>
                <w:szCs w:val="22"/>
                <w:lang w:bidi="en-US"/>
              </w:rPr>
            </w:pPr>
            <w:r>
              <w:rPr>
                <w:rFonts w:asciiTheme="minorHAnsi" w:eastAsia="Calibri" w:hAnsiTheme="minorHAnsi" w:cstheme="minorHAnsi"/>
                <w:b w:val="0"/>
                <w:sz w:val="22"/>
                <w:szCs w:val="22"/>
                <w:lang w:bidi="en-US"/>
              </w:rPr>
              <w:t>NO</w:t>
            </w:r>
          </w:p>
          <w:p w14:paraId="7AC51A74" w14:textId="77777777" w:rsidR="00701A8E" w:rsidRPr="000D306E" w:rsidRDefault="00701A8E" w:rsidP="00FB261E">
            <w:pPr>
              <w:pStyle w:val="TableHeadingSmall"/>
              <w:spacing w:after="0"/>
              <w:rPr>
                <w:rFonts w:asciiTheme="minorHAnsi" w:eastAsia="Calibri" w:hAnsiTheme="minorHAnsi" w:cstheme="minorHAnsi"/>
                <w:b w:val="0"/>
                <w:sz w:val="22"/>
                <w:szCs w:val="22"/>
              </w:rPr>
            </w:pP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694D264" w14:textId="77777777" w:rsidR="00FB261E" w:rsidRPr="000D306E" w:rsidRDefault="00000000" w:rsidP="00FB261E">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identification of the role played by a market player</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46584914" w14:textId="77777777" w:rsidR="00FB261E" w:rsidRPr="000D306E" w:rsidRDefault="00000000" w:rsidP="00FB261E">
            <w:pPr>
              <w:pStyle w:val="TableHeadingSmall"/>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A27 – resource provider</w:t>
            </w:r>
          </w:p>
        </w:tc>
      </w:tr>
      <w:tr w:rsidR="006A6A37" w14:paraId="2BC01202" w14:textId="77777777" w:rsidTr="002259A0">
        <w:trPr>
          <w:trHeight w:val="300"/>
        </w:trPr>
        <w:tc>
          <w:tcPr>
            <w:tcW w:w="313" w:type="dxa"/>
            <w:gridSpan w:val="2"/>
            <w:tcBorders>
              <w:top w:val="nil"/>
              <w:left w:val="nil"/>
              <w:bottom w:val="nil"/>
              <w:right w:val="single" w:sz="4" w:space="0" w:color="auto"/>
            </w:tcBorders>
          </w:tcPr>
          <w:p w14:paraId="2A0B45CF"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0D81ED0B" w14:textId="77777777" w:rsidR="00367AE2" w:rsidRPr="000D306E" w:rsidRDefault="00000000" w:rsidP="005F05DA">
            <w:pPr>
              <w:pStyle w:val="Tablebody"/>
              <w:ind w:right="43"/>
              <w:rPr>
                <w:rFonts w:cstheme="minorHAnsi"/>
                <w:b/>
                <w:szCs w:val="22"/>
              </w:rPr>
            </w:pPr>
            <w:r w:rsidRPr="000D306E">
              <w:rPr>
                <w:rFonts w:cstheme="minorHAnsi"/>
                <w:b/>
                <w:szCs w:val="22"/>
                <w:lang w:bidi="en-US"/>
              </w:rPr>
              <w:t>Bid_TimeSeries</w:t>
            </w:r>
          </w:p>
        </w:tc>
        <w:tc>
          <w:tcPr>
            <w:tcW w:w="1163" w:type="dxa"/>
            <w:tcBorders>
              <w:top w:val="single" w:sz="4" w:space="0" w:color="auto"/>
              <w:left w:val="single" w:sz="4" w:space="0" w:color="auto"/>
              <w:bottom w:val="single" w:sz="4" w:space="0" w:color="auto"/>
              <w:right w:val="single" w:sz="4" w:space="0" w:color="auto"/>
            </w:tcBorders>
          </w:tcPr>
          <w:p w14:paraId="4C6F867A" w14:textId="77777777" w:rsidR="00367AE2" w:rsidRPr="000D306E" w:rsidRDefault="00367AE2" w:rsidP="005F05DA">
            <w:pPr>
              <w:pStyle w:val="Tablebody"/>
              <w:ind w:right="43"/>
              <w:rPr>
                <w:rFonts w:cstheme="minorHAnsi"/>
                <w:szCs w:val="22"/>
              </w:rPr>
            </w:pPr>
          </w:p>
        </w:tc>
        <w:tc>
          <w:tcPr>
            <w:tcW w:w="396" w:type="dxa"/>
            <w:tcBorders>
              <w:top w:val="single" w:sz="4" w:space="0" w:color="auto"/>
              <w:left w:val="single" w:sz="4" w:space="0" w:color="auto"/>
              <w:bottom w:val="single" w:sz="4" w:space="0" w:color="auto"/>
              <w:right w:val="single" w:sz="4" w:space="0" w:color="auto"/>
            </w:tcBorders>
          </w:tcPr>
          <w:p w14:paraId="6D86DB19" w14:textId="77777777" w:rsidR="00367AE2" w:rsidRPr="000D306E" w:rsidRDefault="00367AE2" w:rsidP="005F05DA">
            <w:pPr>
              <w:pStyle w:val="Tablebody"/>
              <w:ind w:right="43"/>
              <w:jc w:val="center"/>
              <w:rPr>
                <w:rFonts w:cstheme="minorHAnsi"/>
                <w:szCs w:val="22"/>
              </w:rPr>
            </w:pPr>
          </w:p>
        </w:tc>
        <w:tc>
          <w:tcPr>
            <w:tcW w:w="2297" w:type="dxa"/>
            <w:tcBorders>
              <w:top w:val="single" w:sz="4" w:space="0" w:color="auto"/>
              <w:left w:val="single" w:sz="4" w:space="0" w:color="auto"/>
              <w:bottom w:val="single" w:sz="4" w:space="0" w:color="auto"/>
              <w:right w:val="single" w:sz="4" w:space="0" w:color="auto"/>
            </w:tcBorders>
          </w:tcPr>
          <w:p w14:paraId="699033AF" w14:textId="77777777" w:rsidR="00367AE2" w:rsidRPr="000D306E" w:rsidRDefault="00367AE2" w:rsidP="005F05DA">
            <w:pPr>
              <w:pStyle w:val="Tablebody"/>
              <w:ind w:right="43"/>
              <w:rPr>
                <w:rFonts w:cstheme="minorHAnsi"/>
                <w:szCs w:val="22"/>
              </w:rPr>
            </w:pPr>
          </w:p>
        </w:tc>
        <w:tc>
          <w:tcPr>
            <w:tcW w:w="2665" w:type="dxa"/>
            <w:tcBorders>
              <w:top w:val="single" w:sz="4" w:space="0" w:color="auto"/>
              <w:left w:val="single" w:sz="4" w:space="0" w:color="auto"/>
              <w:bottom w:val="single" w:sz="4" w:space="0" w:color="auto"/>
              <w:right w:val="single" w:sz="4" w:space="0" w:color="auto"/>
            </w:tcBorders>
          </w:tcPr>
          <w:p w14:paraId="5C1BA61A" w14:textId="77777777" w:rsidR="00367AE2" w:rsidRPr="000D306E" w:rsidRDefault="00367AE2" w:rsidP="005F05DA">
            <w:pPr>
              <w:pStyle w:val="Tablebody"/>
              <w:ind w:right="43"/>
              <w:rPr>
                <w:rFonts w:cstheme="minorHAnsi"/>
                <w:szCs w:val="22"/>
              </w:rPr>
            </w:pPr>
          </w:p>
        </w:tc>
      </w:tr>
      <w:tr w:rsidR="006A6A37" w14:paraId="77AA87CC" w14:textId="77777777" w:rsidTr="002259A0">
        <w:trPr>
          <w:trHeight w:val="300"/>
        </w:trPr>
        <w:tc>
          <w:tcPr>
            <w:tcW w:w="313" w:type="dxa"/>
            <w:gridSpan w:val="2"/>
            <w:tcBorders>
              <w:top w:val="nil"/>
              <w:left w:val="nil"/>
              <w:bottom w:val="nil"/>
              <w:right w:val="single" w:sz="4" w:space="0" w:color="auto"/>
            </w:tcBorders>
          </w:tcPr>
          <w:p w14:paraId="027F930C"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7338EF4D" w14:textId="77777777" w:rsidR="00367AE2" w:rsidRPr="000D306E" w:rsidRDefault="00000000" w:rsidP="005F05DA">
            <w:pPr>
              <w:pStyle w:val="Tablebody"/>
              <w:ind w:right="43"/>
              <w:rPr>
                <w:rFonts w:cstheme="minorHAnsi"/>
                <w:szCs w:val="22"/>
              </w:rPr>
            </w:pPr>
            <w:r w:rsidRPr="000D306E">
              <w:rPr>
                <w:rFonts w:cstheme="minorHAnsi"/>
                <w:szCs w:val="22"/>
                <w:lang w:bidi="en-US"/>
              </w:rPr>
              <w:t>mRID</w:t>
            </w:r>
          </w:p>
        </w:tc>
        <w:tc>
          <w:tcPr>
            <w:tcW w:w="1163" w:type="dxa"/>
            <w:tcBorders>
              <w:top w:val="single" w:sz="4" w:space="0" w:color="auto"/>
              <w:left w:val="single" w:sz="4" w:space="0" w:color="auto"/>
              <w:bottom w:val="single" w:sz="4" w:space="0" w:color="auto"/>
              <w:right w:val="single" w:sz="4" w:space="0" w:color="auto"/>
            </w:tcBorders>
          </w:tcPr>
          <w:p w14:paraId="6A4142CD" w14:textId="77777777" w:rsidR="00367AE2" w:rsidRPr="000D306E" w:rsidRDefault="00000000" w:rsidP="005F05DA">
            <w:pPr>
              <w:pStyle w:val="Tablebody"/>
              <w:ind w:right="43"/>
              <w:rPr>
                <w:rFonts w:cstheme="minorHAnsi"/>
                <w:szCs w:val="22"/>
              </w:rPr>
            </w:pPr>
            <w:r w:rsidRPr="000D306E">
              <w:rPr>
                <w:rFonts w:cstheme="minorHAnsi"/>
                <w:szCs w:val="22"/>
                <w:lang w:bidi="en-US"/>
              </w:rPr>
              <w:t>(1..</w:t>
            </w:r>
            <w:r w:rsidR="00302FB5">
              <w:rPr>
                <w:rFonts w:cstheme="minorHAnsi"/>
                <w:szCs w:val="22"/>
                <w:lang w:bidi="en-US"/>
              </w:rPr>
              <w:t xml:space="preserve">60 </w:t>
            </w:r>
            <w:r w:rsidRPr="000D306E">
              <w:rPr>
                <w:rFonts w:cstheme="minorHAnsi"/>
                <w:szCs w:val="22"/>
                <w:lang w:bidi="en-US"/>
              </w:rPr>
              <w:t xml:space="preserve"> chars)</w:t>
            </w:r>
          </w:p>
        </w:tc>
        <w:tc>
          <w:tcPr>
            <w:tcW w:w="396" w:type="dxa"/>
            <w:tcBorders>
              <w:top w:val="single" w:sz="4" w:space="0" w:color="auto"/>
              <w:left w:val="single" w:sz="4" w:space="0" w:color="auto"/>
              <w:bottom w:val="single" w:sz="4" w:space="0" w:color="auto"/>
              <w:right w:val="single" w:sz="4" w:space="0" w:color="auto"/>
            </w:tcBorders>
          </w:tcPr>
          <w:p w14:paraId="64AC9D8B" w14:textId="77777777" w:rsidR="00367AE2" w:rsidRPr="000D306E" w:rsidRDefault="00000000" w:rsidP="005F05DA">
            <w:pPr>
              <w:pStyle w:val="Tablebody"/>
              <w:ind w:right="43"/>
              <w:jc w:val="center"/>
              <w:rPr>
                <w:rFonts w:cstheme="minorHAnsi"/>
                <w:szCs w:val="22"/>
              </w:rPr>
            </w:pPr>
            <w:r w:rsidRPr="000D306E">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tcPr>
          <w:p w14:paraId="4D24CCFD" w14:textId="77777777" w:rsidR="00367AE2" w:rsidRPr="000D306E" w:rsidRDefault="00000000" w:rsidP="005F05DA">
            <w:pPr>
              <w:pStyle w:val="Tablebody"/>
              <w:ind w:right="43"/>
              <w:rPr>
                <w:rFonts w:cstheme="minorHAnsi"/>
                <w:szCs w:val="22"/>
              </w:rPr>
            </w:pPr>
            <w:r w:rsidRPr="000D306E">
              <w:rPr>
                <w:rFonts w:cstheme="minorHAnsi"/>
                <w:szCs w:val="22"/>
                <w:lang w:bidi="en-US"/>
              </w:rPr>
              <w:t>Unique identification of the bid assigned by BSP</w:t>
            </w:r>
          </w:p>
        </w:tc>
        <w:tc>
          <w:tcPr>
            <w:tcW w:w="2665" w:type="dxa"/>
            <w:tcBorders>
              <w:top w:val="single" w:sz="4" w:space="0" w:color="auto"/>
              <w:left w:val="single" w:sz="4" w:space="0" w:color="auto"/>
              <w:bottom w:val="single" w:sz="4" w:space="0" w:color="auto"/>
              <w:right w:val="single" w:sz="4" w:space="0" w:color="auto"/>
            </w:tcBorders>
          </w:tcPr>
          <w:p w14:paraId="17D8EA8B" w14:textId="77777777" w:rsidR="00367AE2" w:rsidRPr="000D306E" w:rsidRDefault="00367AE2" w:rsidP="005F05DA">
            <w:pPr>
              <w:pStyle w:val="Tablebody"/>
              <w:ind w:right="43"/>
              <w:rPr>
                <w:rFonts w:cstheme="minorHAnsi"/>
                <w:szCs w:val="22"/>
              </w:rPr>
            </w:pPr>
          </w:p>
        </w:tc>
      </w:tr>
      <w:tr w:rsidR="006A6A37" w14:paraId="60598849" w14:textId="77777777" w:rsidTr="002259A0">
        <w:trPr>
          <w:trHeight w:val="2214"/>
        </w:trPr>
        <w:tc>
          <w:tcPr>
            <w:tcW w:w="313" w:type="dxa"/>
            <w:gridSpan w:val="2"/>
            <w:tcBorders>
              <w:top w:val="nil"/>
              <w:left w:val="nil"/>
              <w:bottom w:val="nil"/>
              <w:right w:val="single" w:sz="4" w:space="0" w:color="auto"/>
            </w:tcBorders>
          </w:tcPr>
          <w:p w14:paraId="64288AE1"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0264B7A1" w14:textId="77777777" w:rsidR="00367AE2" w:rsidRPr="000D306E" w:rsidRDefault="00000000" w:rsidP="005F05DA">
            <w:pPr>
              <w:pStyle w:val="Tablebody"/>
              <w:ind w:right="43"/>
              <w:rPr>
                <w:rFonts w:cstheme="minorHAnsi"/>
                <w:szCs w:val="22"/>
              </w:rPr>
            </w:pPr>
            <w:r w:rsidRPr="000D306E">
              <w:rPr>
                <w:rFonts w:cstheme="minorHAnsi"/>
                <w:szCs w:val="22"/>
                <w:lang w:bidi="en-US"/>
              </w:rPr>
              <w:t>auction.mRID</w:t>
            </w:r>
          </w:p>
        </w:tc>
        <w:tc>
          <w:tcPr>
            <w:tcW w:w="1163" w:type="dxa"/>
            <w:tcBorders>
              <w:top w:val="single" w:sz="4" w:space="0" w:color="auto"/>
              <w:left w:val="single" w:sz="4" w:space="0" w:color="auto"/>
              <w:bottom w:val="single" w:sz="4" w:space="0" w:color="auto"/>
              <w:right w:val="single" w:sz="4" w:space="0" w:color="auto"/>
            </w:tcBorders>
          </w:tcPr>
          <w:p w14:paraId="6CE53F74" w14:textId="77777777" w:rsidR="00367AE2" w:rsidRPr="000D306E" w:rsidRDefault="00000000" w:rsidP="005F05DA">
            <w:pPr>
              <w:pStyle w:val="Tablebody"/>
              <w:ind w:right="43"/>
              <w:rPr>
                <w:rFonts w:cstheme="minorHAnsi"/>
                <w:szCs w:val="22"/>
              </w:rPr>
            </w:pPr>
            <w:r>
              <w:rPr>
                <w:rFonts w:cstheme="minorHAnsi"/>
                <w:szCs w:val="22"/>
                <w:lang w:bidi="en-US"/>
              </w:rPr>
              <w:t>AUCTION</w:t>
            </w:r>
            <w:r w:rsidRPr="00515183">
              <w:rPr>
                <w:rFonts w:cstheme="minorHAnsi"/>
                <w:szCs w:val="22"/>
                <w:lang w:bidi="en-US"/>
              </w:rPr>
              <w:t>_ mFRR</w:t>
            </w:r>
            <w:r>
              <w:rPr>
                <w:rFonts w:cstheme="minorHAnsi"/>
                <w:szCs w:val="22"/>
                <w:lang w:bidi="en-US"/>
              </w:rPr>
              <w:t xml:space="preserve"> </w:t>
            </w:r>
          </w:p>
        </w:tc>
        <w:tc>
          <w:tcPr>
            <w:tcW w:w="396" w:type="dxa"/>
            <w:tcBorders>
              <w:top w:val="single" w:sz="4" w:space="0" w:color="auto"/>
              <w:left w:val="single" w:sz="4" w:space="0" w:color="auto"/>
              <w:bottom w:val="single" w:sz="4" w:space="0" w:color="auto"/>
              <w:right w:val="single" w:sz="4" w:space="0" w:color="auto"/>
            </w:tcBorders>
          </w:tcPr>
          <w:p w14:paraId="31C0262D" w14:textId="77777777" w:rsidR="00367AE2" w:rsidRPr="000D306E" w:rsidRDefault="00000000" w:rsidP="005F05DA">
            <w:pPr>
              <w:pStyle w:val="Tablebody"/>
              <w:ind w:right="43"/>
              <w:rPr>
                <w:rFonts w:cstheme="minorHAnsi"/>
                <w:szCs w:val="22"/>
              </w:rPr>
            </w:pPr>
            <w:r>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33855F72" w14:textId="77777777" w:rsidR="00367AE2" w:rsidRPr="000D306E" w:rsidRDefault="00000000" w:rsidP="005F05DA">
            <w:pPr>
              <w:pStyle w:val="Tablebody"/>
              <w:ind w:right="43"/>
              <w:rPr>
                <w:rFonts w:cstheme="minorHAnsi"/>
                <w:szCs w:val="22"/>
              </w:rPr>
            </w:pPr>
            <w:r w:rsidRPr="000D306E">
              <w:rPr>
                <w:rFonts w:cstheme="minorHAnsi"/>
                <w:szCs w:val="22"/>
                <w:lang w:bidi="en-US"/>
              </w:rPr>
              <w:t xml:space="preserve">A unique identification assigned by the Reserve Allocator of the set of specifications that clearly defines the auction to which the tender is addressed. </w:t>
            </w:r>
          </w:p>
          <w:p w14:paraId="1EAB5CC0" w14:textId="77777777" w:rsidR="00367AE2" w:rsidRPr="000D306E" w:rsidRDefault="00000000" w:rsidP="005F05DA">
            <w:pPr>
              <w:pStyle w:val="Tablebody"/>
              <w:ind w:right="43"/>
              <w:rPr>
                <w:rFonts w:cstheme="minorHAnsi"/>
                <w:szCs w:val="22"/>
              </w:rPr>
            </w:pPr>
            <w:r w:rsidRPr="000D306E">
              <w:rPr>
                <w:rFonts w:cstheme="minorHAnsi"/>
                <w:szCs w:val="22"/>
                <w:lang w:bidi="en-US"/>
              </w:rPr>
              <w:t>For general reference purposes only</w:t>
            </w:r>
            <w:r w:rsidR="00C243D5" w:rsidRPr="000D306E">
              <w:rPr>
                <w:rFonts w:cstheme="minorHAnsi"/>
                <w:szCs w:val="22"/>
                <w:lang w:bidi="en-US"/>
              </w:rPr>
              <w:t>.</w:t>
            </w:r>
          </w:p>
        </w:tc>
        <w:tc>
          <w:tcPr>
            <w:tcW w:w="2665" w:type="dxa"/>
            <w:tcBorders>
              <w:top w:val="single" w:sz="4" w:space="0" w:color="auto"/>
              <w:left w:val="single" w:sz="4" w:space="0" w:color="auto"/>
              <w:bottom w:val="single" w:sz="4" w:space="0" w:color="auto"/>
              <w:right w:val="single" w:sz="4" w:space="0" w:color="auto"/>
            </w:tcBorders>
          </w:tcPr>
          <w:p w14:paraId="2F11FE67" w14:textId="77777777" w:rsidR="00367AE2" w:rsidRPr="000D306E" w:rsidRDefault="00000000" w:rsidP="005F05DA">
            <w:pPr>
              <w:pStyle w:val="Tablebody"/>
              <w:ind w:right="43"/>
              <w:rPr>
                <w:rFonts w:cstheme="minorHAnsi"/>
                <w:szCs w:val="22"/>
              </w:rPr>
            </w:pPr>
            <w:r w:rsidRPr="000D306E">
              <w:rPr>
                <w:rFonts w:cstheme="minorHAnsi"/>
                <w:szCs w:val="22"/>
                <w:lang w:bidi="en-US"/>
              </w:rPr>
              <w:t xml:space="preserve">Constant value: </w:t>
            </w:r>
            <w:r w:rsidR="00841C82">
              <w:rPr>
                <w:rFonts w:cstheme="minorHAnsi"/>
                <w:szCs w:val="22"/>
                <w:lang w:bidi="en-US"/>
              </w:rPr>
              <w:t xml:space="preserve">AUCTION_mFRR </w:t>
            </w:r>
          </w:p>
        </w:tc>
      </w:tr>
      <w:tr w:rsidR="006A6A37" w14:paraId="2B652FB1" w14:textId="77777777" w:rsidTr="002259A0">
        <w:trPr>
          <w:trHeight w:val="300"/>
        </w:trPr>
        <w:tc>
          <w:tcPr>
            <w:tcW w:w="313" w:type="dxa"/>
            <w:gridSpan w:val="2"/>
            <w:tcBorders>
              <w:top w:val="nil"/>
              <w:left w:val="nil"/>
              <w:bottom w:val="nil"/>
              <w:right w:val="single" w:sz="4" w:space="0" w:color="auto"/>
            </w:tcBorders>
          </w:tcPr>
          <w:p w14:paraId="65CE54AC"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379349DD" w14:textId="77777777" w:rsidR="00367AE2" w:rsidRPr="000D306E" w:rsidRDefault="00000000" w:rsidP="005F05DA">
            <w:pPr>
              <w:pStyle w:val="Tablebody"/>
              <w:ind w:right="43"/>
              <w:rPr>
                <w:rFonts w:cstheme="minorHAnsi"/>
                <w:szCs w:val="22"/>
              </w:rPr>
            </w:pPr>
            <w:r w:rsidRPr="000D306E">
              <w:rPr>
                <w:rFonts w:cstheme="minorHAnsi"/>
                <w:szCs w:val="22"/>
                <w:lang w:bidi="en-US"/>
              </w:rPr>
              <w:t>businessType</w:t>
            </w:r>
            <w:r w:rsidRPr="000D306E">
              <w:rPr>
                <w:rFonts w:cstheme="minorHAnsi"/>
                <w:szCs w:val="22"/>
                <w:lang w:bidi="en-US"/>
              </w:rPr>
              <w:tab/>
            </w:r>
          </w:p>
        </w:tc>
        <w:tc>
          <w:tcPr>
            <w:tcW w:w="1163" w:type="dxa"/>
            <w:tcBorders>
              <w:top w:val="single" w:sz="4" w:space="0" w:color="auto"/>
              <w:left w:val="single" w:sz="4" w:space="0" w:color="auto"/>
              <w:bottom w:val="single" w:sz="4" w:space="0" w:color="auto"/>
              <w:right w:val="single" w:sz="4" w:space="0" w:color="auto"/>
            </w:tcBorders>
          </w:tcPr>
          <w:p w14:paraId="28857509" w14:textId="77777777" w:rsidR="00367AE2" w:rsidRPr="000D306E" w:rsidRDefault="00000000" w:rsidP="005F05DA">
            <w:pPr>
              <w:pStyle w:val="Tablebody"/>
              <w:ind w:right="43"/>
              <w:rPr>
                <w:rFonts w:cstheme="minorHAnsi"/>
                <w:szCs w:val="22"/>
              </w:rPr>
            </w:pPr>
            <w:r w:rsidRPr="000D306E">
              <w:rPr>
                <w:rFonts w:cstheme="minorHAnsi"/>
                <w:szCs w:val="22"/>
                <w:lang w:bidi="en-US"/>
              </w:rPr>
              <w:t>B74</w:t>
            </w:r>
          </w:p>
          <w:p w14:paraId="22E79444" w14:textId="77777777" w:rsidR="00367AE2" w:rsidRPr="000D306E" w:rsidRDefault="00367AE2" w:rsidP="005F05DA">
            <w:pPr>
              <w:pStyle w:val="Tablebody"/>
              <w:ind w:right="43"/>
              <w:rPr>
                <w:rFonts w:cstheme="minorHAnsi"/>
                <w:szCs w:val="22"/>
              </w:rPr>
            </w:pPr>
          </w:p>
        </w:tc>
        <w:tc>
          <w:tcPr>
            <w:tcW w:w="396" w:type="dxa"/>
            <w:tcBorders>
              <w:top w:val="single" w:sz="4" w:space="0" w:color="auto"/>
              <w:left w:val="single" w:sz="4" w:space="0" w:color="auto"/>
              <w:bottom w:val="single" w:sz="4" w:space="0" w:color="auto"/>
              <w:right w:val="single" w:sz="4" w:space="0" w:color="auto"/>
            </w:tcBorders>
          </w:tcPr>
          <w:p w14:paraId="292FBECF" w14:textId="77777777" w:rsidR="00367AE2" w:rsidRPr="000D306E" w:rsidRDefault="00000000" w:rsidP="005F05DA">
            <w:pPr>
              <w:pStyle w:val="Tablebody"/>
              <w:ind w:right="43"/>
              <w:jc w:val="center"/>
              <w:rPr>
                <w:rFonts w:cstheme="minorHAnsi"/>
                <w:szCs w:val="22"/>
              </w:rPr>
            </w:pPr>
            <w:r w:rsidRPr="000D306E">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tcPr>
          <w:p w14:paraId="27B7D754" w14:textId="77777777" w:rsidR="00367AE2" w:rsidRPr="000D306E" w:rsidRDefault="00000000" w:rsidP="005F05DA">
            <w:pPr>
              <w:pStyle w:val="Tablebody"/>
              <w:ind w:right="43"/>
              <w:rPr>
                <w:rFonts w:cstheme="minorHAnsi"/>
                <w:szCs w:val="22"/>
              </w:rPr>
            </w:pPr>
            <w:r w:rsidRPr="000D306E">
              <w:rPr>
                <w:rFonts w:cstheme="minorHAnsi"/>
                <w:szCs w:val="22"/>
                <w:lang w:bidi="en-US"/>
              </w:rPr>
              <w:t>The nature of the time series for which the product is handled.</w:t>
            </w:r>
          </w:p>
          <w:p w14:paraId="52CC79F8" w14:textId="77777777" w:rsidR="00367AE2" w:rsidRPr="000D306E" w:rsidRDefault="00367AE2" w:rsidP="005F05DA">
            <w:pPr>
              <w:pStyle w:val="Tablebody"/>
              <w:ind w:right="43"/>
              <w:rPr>
                <w:rFonts w:cstheme="minorHAnsi"/>
                <w:szCs w:val="22"/>
              </w:rPr>
            </w:pPr>
          </w:p>
        </w:tc>
        <w:tc>
          <w:tcPr>
            <w:tcW w:w="2665" w:type="dxa"/>
            <w:tcBorders>
              <w:top w:val="single" w:sz="4" w:space="0" w:color="auto"/>
              <w:left w:val="single" w:sz="4" w:space="0" w:color="auto"/>
              <w:bottom w:val="single" w:sz="4" w:space="0" w:color="auto"/>
              <w:right w:val="single" w:sz="4" w:space="0" w:color="auto"/>
            </w:tcBorders>
          </w:tcPr>
          <w:p w14:paraId="097011BD" w14:textId="77777777" w:rsidR="00367AE2" w:rsidRPr="000D306E" w:rsidRDefault="00000000" w:rsidP="005F05DA">
            <w:pPr>
              <w:pStyle w:val="Tablebody"/>
              <w:ind w:right="43"/>
              <w:rPr>
                <w:rFonts w:cstheme="minorHAnsi"/>
                <w:szCs w:val="22"/>
              </w:rPr>
            </w:pPr>
            <w:r w:rsidRPr="000D306E">
              <w:rPr>
                <w:rFonts w:cstheme="minorHAnsi"/>
                <w:szCs w:val="22"/>
                <w:lang w:bidi="en-US"/>
              </w:rPr>
              <w:t>B74 - Offer</w:t>
            </w:r>
          </w:p>
        </w:tc>
      </w:tr>
      <w:tr w:rsidR="006A6A37" w14:paraId="42903885" w14:textId="77777777" w:rsidTr="002259A0">
        <w:trPr>
          <w:trHeight w:val="300"/>
        </w:trPr>
        <w:tc>
          <w:tcPr>
            <w:tcW w:w="313" w:type="dxa"/>
            <w:gridSpan w:val="2"/>
            <w:tcBorders>
              <w:top w:val="nil"/>
              <w:left w:val="nil"/>
              <w:bottom w:val="nil"/>
              <w:right w:val="single" w:sz="4" w:space="0" w:color="auto"/>
            </w:tcBorders>
          </w:tcPr>
          <w:p w14:paraId="63E35D55"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24808363" w14:textId="77777777" w:rsidR="00367AE2" w:rsidRPr="000D306E" w:rsidRDefault="00000000" w:rsidP="005F05DA">
            <w:pPr>
              <w:pStyle w:val="Tablebody"/>
              <w:ind w:right="43"/>
              <w:rPr>
                <w:rFonts w:cstheme="minorHAnsi"/>
                <w:szCs w:val="22"/>
              </w:rPr>
            </w:pPr>
            <w:r w:rsidRPr="000D306E">
              <w:rPr>
                <w:rFonts w:cstheme="minorHAnsi"/>
                <w:szCs w:val="22"/>
                <w:lang w:bidi="en-US"/>
              </w:rPr>
              <w:t>acquiring_Domain.mRID</w:t>
            </w:r>
          </w:p>
        </w:tc>
        <w:tc>
          <w:tcPr>
            <w:tcW w:w="1163" w:type="dxa"/>
            <w:tcBorders>
              <w:top w:val="single" w:sz="4" w:space="0" w:color="auto"/>
              <w:left w:val="single" w:sz="4" w:space="0" w:color="auto"/>
              <w:bottom w:val="single" w:sz="4" w:space="0" w:color="auto"/>
              <w:right w:val="single" w:sz="4" w:space="0" w:color="auto"/>
            </w:tcBorders>
          </w:tcPr>
          <w:p w14:paraId="713D29F4" w14:textId="77777777" w:rsidR="00D71A38" w:rsidRDefault="00000000" w:rsidP="005F05DA">
            <w:pPr>
              <w:pStyle w:val="Tablebody"/>
              <w:ind w:right="43"/>
              <w:rPr>
                <w:rFonts w:ascii="Arial" w:hAnsi="Arial" w:cs="Arial"/>
                <w:color w:val="313131"/>
                <w:sz w:val="21"/>
                <w:szCs w:val="21"/>
                <w:shd w:val="clear" w:color="auto" w:fill="FFFFFF"/>
              </w:rPr>
            </w:pPr>
            <w:r>
              <w:rPr>
                <w:rFonts w:ascii="Arial" w:hAnsi="Arial" w:cs="Arial"/>
                <w:color w:val="313131"/>
                <w:sz w:val="21"/>
                <w:szCs w:val="21"/>
                <w:shd w:val="clear" w:color="auto" w:fill="FFFFFF"/>
              </w:rPr>
              <w:t>10Y1001C--00085O</w:t>
            </w:r>
          </w:p>
          <w:p w14:paraId="527F704C" w14:textId="77777777" w:rsidR="00515183" w:rsidRDefault="00515183" w:rsidP="005F05DA">
            <w:pPr>
              <w:pStyle w:val="Tablebody"/>
              <w:ind w:right="43"/>
              <w:rPr>
                <w:rFonts w:ascii="Arial" w:hAnsi="Arial" w:cs="Arial"/>
                <w:color w:val="313131"/>
                <w:sz w:val="21"/>
                <w:szCs w:val="21"/>
                <w:shd w:val="clear" w:color="auto" w:fill="FFFFFF"/>
              </w:rPr>
            </w:pPr>
          </w:p>
          <w:p w14:paraId="7E03FAC8" w14:textId="77777777" w:rsidR="00367AE2" w:rsidRPr="000D306E" w:rsidRDefault="00000000" w:rsidP="005F05DA">
            <w:pPr>
              <w:pStyle w:val="Tablebody"/>
              <w:ind w:right="43"/>
              <w:rPr>
                <w:rFonts w:cstheme="minorHAnsi"/>
                <w:szCs w:val="22"/>
              </w:rPr>
            </w:pPr>
            <w:r>
              <w:rPr>
                <w:rFonts w:ascii="Arial" w:hAnsi="Arial" w:cs="Arial"/>
                <w:color w:val="313131"/>
                <w:sz w:val="21"/>
                <w:szCs w:val="21"/>
                <w:shd w:val="clear" w:color="auto" w:fill="FFFFFF"/>
              </w:rPr>
              <w:t>10YLV</w:t>
            </w:r>
            <w:r w:rsidR="00D215FC">
              <w:rPr>
                <w:rFonts w:ascii="Arial" w:hAnsi="Arial" w:cs="Arial"/>
                <w:color w:val="313131"/>
                <w:sz w:val="21"/>
                <w:szCs w:val="21"/>
                <w:shd w:val="clear" w:color="auto" w:fill="FFFFFF"/>
              </w:rPr>
              <w:t>-</w:t>
            </w:r>
            <w:r>
              <w:rPr>
                <w:rFonts w:ascii="Arial" w:hAnsi="Arial" w:cs="Arial"/>
                <w:color w:val="313131"/>
                <w:sz w:val="21"/>
                <w:szCs w:val="21"/>
                <w:shd w:val="clear" w:color="auto" w:fill="FFFFFF"/>
              </w:rPr>
              <w:t>1001A0074</w:t>
            </w:r>
            <w:r w:rsidR="00C5020A">
              <w:rPr>
                <w:rFonts w:ascii="Arial" w:hAnsi="Arial" w:cs="Arial"/>
                <w:color w:val="313131"/>
                <w:sz w:val="21"/>
                <w:szCs w:val="21"/>
                <w:shd w:val="clear" w:color="auto" w:fill="FFFFFF"/>
              </w:rPr>
              <w:t xml:space="preserve"> </w:t>
            </w:r>
          </w:p>
        </w:tc>
        <w:tc>
          <w:tcPr>
            <w:tcW w:w="396" w:type="dxa"/>
            <w:tcBorders>
              <w:top w:val="single" w:sz="4" w:space="0" w:color="auto"/>
              <w:left w:val="single" w:sz="4" w:space="0" w:color="auto"/>
              <w:bottom w:val="single" w:sz="4" w:space="0" w:color="auto"/>
              <w:right w:val="single" w:sz="4" w:space="0" w:color="auto"/>
            </w:tcBorders>
          </w:tcPr>
          <w:p w14:paraId="79B8CF6D" w14:textId="77777777" w:rsidR="00367AE2" w:rsidRPr="000D306E" w:rsidRDefault="00000000" w:rsidP="005F05DA">
            <w:pPr>
              <w:pStyle w:val="Tablebody"/>
              <w:ind w:right="43"/>
              <w:jc w:val="center"/>
              <w:rPr>
                <w:rFonts w:cstheme="minorHAnsi"/>
                <w:szCs w:val="22"/>
              </w:rPr>
            </w:pPr>
            <w:r w:rsidRPr="000D306E">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tcPr>
          <w:p w14:paraId="41FA83B4" w14:textId="77777777" w:rsidR="00D215FC" w:rsidRDefault="00000000" w:rsidP="005F05DA">
            <w:pPr>
              <w:pStyle w:val="Tablebody"/>
              <w:ind w:right="43"/>
              <w:rPr>
                <w:rFonts w:cstheme="minorHAnsi"/>
                <w:szCs w:val="22"/>
                <w:lang w:bidi="en-US"/>
              </w:rPr>
            </w:pPr>
            <w:r>
              <w:rPr>
                <w:rFonts w:cstheme="minorHAnsi"/>
                <w:szCs w:val="22"/>
                <w:lang w:bidi="en-US"/>
              </w:rPr>
              <w:t>The area where the energy is to be put</w:t>
            </w:r>
          </w:p>
          <w:p w14:paraId="429B7B04" w14:textId="77777777" w:rsidR="00D215FC" w:rsidRPr="000D306E" w:rsidRDefault="00D215FC" w:rsidP="005F05DA">
            <w:pPr>
              <w:pStyle w:val="Tablebody"/>
              <w:ind w:right="43"/>
              <w:rPr>
                <w:rFonts w:cstheme="minorHAnsi"/>
                <w:szCs w:val="22"/>
                <w:lang w:bidi="en-US"/>
              </w:rPr>
            </w:pPr>
          </w:p>
        </w:tc>
        <w:tc>
          <w:tcPr>
            <w:tcW w:w="2665" w:type="dxa"/>
            <w:tcBorders>
              <w:top w:val="single" w:sz="4" w:space="0" w:color="auto"/>
              <w:left w:val="single" w:sz="4" w:space="0" w:color="auto"/>
              <w:bottom w:val="single" w:sz="4" w:space="0" w:color="auto"/>
              <w:right w:val="single" w:sz="4" w:space="0" w:color="auto"/>
            </w:tcBorders>
          </w:tcPr>
          <w:p w14:paraId="61CB0E22" w14:textId="77777777" w:rsidR="00367AE2" w:rsidRPr="000D306E" w:rsidRDefault="00000000" w:rsidP="005F05DA">
            <w:pPr>
              <w:pStyle w:val="Tablebody"/>
              <w:ind w:right="43"/>
              <w:jc w:val="both"/>
              <w:rPr>
                <w:rFonts w:cstheme="minorHAnsi"/>
                <w:szCs w:val="22"/>
              </w:rPr>
            </w:pPr>
            <w:r w:rsidRPr="000D306E">
              <w:rPr>
                <w:rFonts w:cstheme="minorHAnsi"/>
                <w:szCs w:val="22"/>
                <w:lang w:eastAsia="es-ES" w:bidi="es-ES"/>
              </w:rPr>
              <w:t xml:space="preserve">EIC of </w:t>
            </w:r>
            <w:r w:rsidR="00C5020A">
              <w:rPr>
                <w:rFonts w:cstheme="minorHAnsi"/>
                <w:szCs w:val="22"/>
                <w:lang w:eastAsia="es-ES" w:bidi="es-ES"/>
              </w:rPr>
              <w:t xml:space="preserve">the </w:t>
            </w:r>
            <w:r w:rsidR="00515183">
              <w:rPr>
                <w:rFonts w:cstheme="minorHAnsi"/>
                <w:szCs w:val="22"/>
                <w:lang w:eastAsia="es-ES" w:bidi="es-ES"/>
              </w:rPr>
              <w:t xml:space="preserve">mFRR cooperation </w:t>
            </w:r>
            <w:r w:rsidR="00C5020A">
              <w:rPr>
                <w:rFonts w:cstheme="minorHAnsi"/>
                <w:szCs w:val="22"/>
                <w:lang w:eastAsia="es-ES" w:bidi="es-ES"/>
              </w:rPr>
              <w:t>region</w:t>
            </w:r>
            <w:r w:rsidRPr="000D306E">
              <w:rPr>
                <w:rFonts w:cstheme="minorHAnsi"/>
                <w:szCs w:val="22"/>
                <w:lang w:eastAsia="es-ES" w:bidi="es-ES"/>
              </w:rPr>
              <w:t>:</w:t>
            </w:r>
          </w:p>
          <w:p w14:paraId="45EA2BB5" w14:textId="77777777" w:rsidR="00515183" w:rsidRDefault="00000000" w:rsidP="005F05DA">
            <w:pPr>
              <w:pStyle w:val="Tablebody"/>
              <w:ind w:right="43"/>
              <w:rPr>
                <w:rFonts w:cstheme="minorHAnsi"/>
                <w:szCs w:val="22"/>
                <w:lang w:bidi="en-US"/>
              </w:rPr>
            </w:pPr>
            <w:r>
              <w:rPr>
                <w:rFonts w:ascii="Arial" w:hAnsi="Arial" w:cs="Arial"/>
                <w:color w:val="313131"/>
                <w:sz w:val="21"/>
                <w:szCs w:val="21"/>
                <w:shd w:val="clear" w:color="auto" w:fill="FFFFFF"/>
              </w:rPr>
              <w:t>10Y1001C--00085O</w:t>
            </w:r>
            <w:r w:rsidR="00D215FC">
              <w:rPr>
                <w:rFonts w:cstheme="minorHAnsi"/>
                <w:szCs w:val="22"/>
                <w:lang w:bidi="en-US"/>
              </w:rPr>
              <w:t xml:space="preserve"> </w:t>
            </w:r>
          </w:p>
          <w:p w14:paraId="439B942C" w14:textId="77777777" w:rsidR="00367AE2" w:rsidRPr="000D306E" w:rsidRDefault="00000000" w:rsidP="005F05DA">
            <w:pPr>
              <w:pStyle w:val="Tablebody"/>
              <w:ind w:right="43"/>
              <w:rPr>
                <w:rFonts w:cstheme="minorHAnsi"/>
                <w:szCs w:val="22"/>
              </w:rPr>
            </w:pPr>
            <w:r>
              <w:t>EIC of Latvia</w:t>
            </w:r>
            <w:r w:rsidR="00515183">
              <w:t xml:space="preserve"> (for locally procured products)</w:t>
            </w:r>
            <w:r>
              <w:t>:</w:t>
            </w:r>
            <w:r>
              <w:rPr>
                <w:rFonts w:cstheme="minorHAnsi"/>
                <w:szCs w:val="22"/>
                <w:lang w:eastAsia="es-ES" w:bidi="es-ES"/>
              </w:rPr>
              <w:t xml:space="preserve"> </w:t>
            </w:r>
            <w:r>
              <w:rPr>
                <w:rFonts w:ascii="Arial" w:hAnsi="Arial" w:cs="Arial"/>
                <w:color w:val="313131"/>
                <w:sz w:val="21"/>
                <w:szCs w:val="21"/>
                <w:shd w:val="clear" w:color="auto" w:fill="FFFFFF"/>
              </w:rPr>
              <w:t xml:space="preserve">10YLV-1001A0074 </w:t>
            </w:r>
          </w:p>
        </w:tc>
      </w:tr>
      <w:tr w:rsidR="006A6A37" w14:paraId="2891F6D9" w14:textId="77777777" w:rsidTr="002259A0">
        <w:trPr>
          <w:trHeight w:val="300"/>
        </w:trPr>
        <w:tc>
          <w:tcPr>
            <w:tcW w:w="313" w:type="dxa"/>
            <w:gridSpan w:val="2"/>
            <w:tcBorders>
              <w:top w:val="nil"/>
              <w:left w:val="nil"/>
              <w:bottom w:val="nil"/>
              <w:right w:val="single" w:sz="4" w:space="0" w:color="auto"/>
            </w:tcBorders>
          </w:tcPr>
          <w:p w14:paraId="31D52CAB"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5A1F7A9B" w14:textId="77777777" w:rsidR="00367AE2" w:rsidRPr="000D306E" w:rsidRDefault="00000000" w:rsidP="005F05DA">
            <w:pPr>
              <w:pStyle w:val="Tablebody"/>
              <w:ind w:right="43"/>
              <w:rPr>
                <w:rFonts w:cstheme="minorHAnsi"/>
                <w:szCs w:val="22"/>
              </w:rPr>
            </w:pPr>
            <w:r w:rsidRPr="000D306E">
              <w:rPr>
                <w:rFonts w:cstheme="minorHAnsi"/>
                <w:szCs w:val="22"/>
                <w:lang w:bidi="en-US"/>
              </w:rPr>
              <w:t>connecting_Domain.mRID</w:t>
            </w:r>
          </w:p>
        </w:tc>
        <w:tc>
          <w:tcPr>
            <w:tcW w:w="1163" w:type="dxa"/>
            <w:tcBorders>
              <w:top w:val="single" w:sz="4" w:space="0" w:color="auto"/>
              <w:left w:val="single" w:sz="4" w:space="0" w:color="auto"/>
              <w:bottom w:val="single" w:sz="4" w:space="0" w:color="auto"/>
              <w:right w:val="single" w:sz="4" w:space="0" w:color="auto"/>
            </w:tcBorders>
          </w:tcPr>
          <w:p w14:paraId="04AF6806" w14:textId="77777777" w:rsidR="00367AE2" w:rsidRPr="000D306E" w:rsidRDefault="00000000" w:rsidP="005F05DA">
            <w:pPr>
              <w:pStyle w:val="Tablebody"/>
              <w:ind w:right="43"/>
              <w:rPr>
                <w:rFonts w:cstheme="minorHAnsi"/>
                <w:szCs w:val="22"/>
              </w:rPr>
            </w:pPr>
            <w:r w:rsidRPr="000D306E">
              <w:rPr>
                <w:rFonts w:cstheme="minorHAnsi"/>
                <w:szCs w:val="22"/>
                <w:lang w:eastAsia="es-ES" w:bidi="es-ES"/>
              </w:rPr>
              <w:t>10YLV-1001A00074</w:t>
            </w:r>
          </w:p>
        </w:tc>
        <w:tc>
          <w:tcPr>
            <w:tcW w:w="396" w:type="dxa"/>
            <w:tcBorders>
              <w:top w:val="single" w:sz="4" w:space="0" w:color="auto"/>
              <w:left w:val="single" w:sz="4" w:space="0" w:color="auto"/>
              <w:bottom w:val="single" w:sz="4" w:space="0" w:color="auto"/>
              <w:right w:val="single" w:sz="4" w:space="0" w:color="auto"/>
            </w:tcBorders>
          </w:tcPr>
          <w:p w14:paraId="58366E3E" w14:textId="77777777" w:rsidR="00367AE2" w:rsidRPr="000D306E" w:rsidRDefault="00000000" w:rsidP="005F05DA">
            <w:pPr>
              <w:pStyle w:val="Tablebody"/>
              <w:ind w:right="43"/>
              <w:jc w:val="center"/>
              <w:rPr>
                <w:rFonts w:cstheme="minorHAnsi"/>
                <w:szCs w:val="22"/>
              </w:rPr>
            </w:pPr>
            <w:r w:rsidRPr="000D306E">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tcPr>
          <w:p w14:paraId="3B3025FA" w14:textId="77777777" w:rsidR="00367AE2" w:rsidRPr="000D306E" w:rsidRDefault="00000000" w:rsidP="005F05DA">
            <w:pPr>
              <w:pStyle w:val="Tablebody"/>
              <w:ind w:right="43"/>
              <w:rPr>
                <w:rFonts w:cstheme="minorHAnsi"/>
                <w:szCs w:val="22"/>
              </w:rPr>
            </w:pPr>
            <w:r w:rsidRPr="000D306E">
              <w:rPr>
                <w:rFonts w:cstheme="minorHAnsi"/>
                <w:szCs w:val="22"/>
                <w:lang w:bidi="en-US"/>
              </w:rPr>
              <w:t>The area where the energy is coming from</w:t>
            </w:r>
          </w:p>
        </w:tc>
        <w:tc>
          <w:tcPr>
            <w:tcW w:w="2665" w:type="dxa"/>
            <w:tcBorders>
              <w:top w:val="single" w:sz="4" w:space="0" w:color="auto"/>
              <w:left w:val="single" w:sz="4" w:space="0" w:color="auto"/>
              <w:bottom w:val="single" w:sz="4" w:space="0" w:color="auto"/>
              <w:right w:val="single" w:sz="4" w:space="0" w:color="auto"/>
            </w:tcBorders>
          </w:tcPr>
          <w:p w14:paraId="412DBF69" w14:textId="77777777" w:rsidR="00367AE2" w:rsidRPr="000D306E" w:rsidRDefault="00000000" w:rsidP="005F05DA">
            <w:pPr>
              <w:pStyle w:val="Tablebody"/>
              <w:ind w:right="43"/>
              <w:jc w:val="both"/>
              <w:rPr>
                <w:rFonts w:cstheme="minorHAnsi"/>
                <w:szCs w:val="22"/>
              </w:rPr>
            </w:pPr>
            <w:r w:rsidRPr="000D306E">
              <w:rPr>
                <w:rFonts w:cstheme="minorHAnsi"/>
                <w:szCs w:val="22"/>
                <w:lang w:eastAsia="es-ES" w:bidi="es-ES"/>
              </w:rPr>
              <w:t>EIC of Latvia:</w:t>
            </w:r>
          </w:p>
          <w:p w14:paraId="131505F3" w14:textId="77777777" w:rsidR="00367AE2" w:rsidRPr="000D306E" w:rsidRDefault="00000000" w:rsidP="005F05DA">
            <w:pPr>
              <w:pStyle w:val="Tablebody"/>
              <w:ind w:right="43"/>
              <w:rPr>
                <w:rFonts w:cstheme="minorHAnsi"/>
                <w:szCs w:val="22"/>
              </w:rPr>
            </w:pPr>
            <w:r w:rsidRPr="000D306E">
              <w:rPr>
                <w:rFonts w:cstheme="minorHAnsi"/>
                <w:szCs w:val="22"/>
                <w:lang w:eastAsia="es-ES" w:bidi="es-ES"/>
              </w:rPr>
              <w:t>10YLV-1001A00074</w:t>
            </w:r>
          </w:p>
        </w:tc>
      </w:tr>
      <w:tr w:rsidR="006A6A37" w14:paraId="1F37742F" w14:textId="77777777" w:rsidTr="002259A0">
        <w:trPr>
          <w:trHeight w:val="300"/>
        </w:trPr>
        <w:tc>
          <w:tcPr>
            <w:tcW w:w="313" w:type="dxa"/>
            <w:gridSpan w:val="2"/>
            <w:tcBorders>
              <w:top w:val="nil"/>
              <w:left w:val="nil"/>
              <w:bottom w:val="nil"/>
              <w:right w:val="single" w:sz="4" w:space="0" w:color="auto"/>
            </w:tcBorders>
          </w:tcPr>
          <w:p w14:paraId="02B7A5D2"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shd w:val="clear" w:color="auto" w:fill="auto"/>
          </w:tcPr>
          <w:p w14:paraId="5A612B99" w14:textId="77777777" w:rsidR="00367AE2" w:rsidRPr="000D306E" w:rsidRDefault="00000000" w:rsidP="005F05DA">
            <w:pPr>
              <w:pStyle w:val="Tablebody"/>
              <w:ind w:right="43"/>
              <w:rPr>
                <w:rFonts w:cstheme="minorHAnsi"/>
                <w:szCs w:val="22"/>
              </w:rPr>
            </w:pPr>
            <w:r w:rsidRPr="000D306E">
              <w:rPr>
                <w:rFonts w:cstheme="minorHAnsi"/>
                <w:szCs w:val="22"/>
                <w:lang w:bidi="en-US"/>
              </w:rPr>
              <w:t>provider_MarketParticipant.mRID</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5CD28345" w14:textId="77777777" w:rsidR="00367AE2" w:rsidRPr="000D306E" w:rsidRDefault="00000000" w:rsidP="005F05DA">
            <w:pPr>
              <w:pStyle w:val="Tablebody"/>
              <w:ind w:right="43"/>
              <w:rPr>
                <w:rFonts w:cstheme="minorHAnsi"/>
                <w:szCs w:val="22"/>
              </w:rPr>
            </w:pPr>
            <w:r w:rsidRPr="000D306E">
              <w:rPr>
                <w:rFonts w:cstheme="minorHAnsi"/>
                <w:szCs w:val="22"/>
                <w:lang w:bidi="en-US"/>
              </w:rPr>
              <w:t>(1…16 chars)</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1302D41F" w14:textId="77777777" w:rsidR="00367AE2" w:rsidRPr="000D306E" w:rsidRDefault="00000000" w:rsidP="005F05DA">
            <w:pPr>
              <w:pStyle w:val="Tablebody"/>
              <w:ind w:right="43"/>
              <w:jc w:val="center"/>
              <w:rPr>
                <w:rFonts w:cstheme="minorHAnsi"/>
                <w:szCs w:val="22"/>
              </w:rPr>
            </w:pPr>
            <w:r w:rsidRPr="000D306E">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E906BDF" w14:textId="77777777" w:rsidR="00367AE2" w:rsidRPr="000D306E" w:rsidRDefault="00000000" w:rsidP="005F05DA">
            <w:pPr>
              <w:pStyle w:val="Tablebody"/>
              <w:ind w:right="43"/>
              <w:rPr>
                <w:rFonts w:cstheme="minorHAnsi"/>
                <w:szCs w:val="22"/>
              </w:rPr>
            </w:pPr>
            <w:r w:rsidRPr="000D306E">
              <w:rPr>
                <w:rFonts w:cstheme="minorHAnsi"/>
                <w:szCs w:val="22"/>
                <w:lang w:bidi="en-US"/>
              </w:rPr>
              <w:t>A unique identification of the Resource Provider responsible for reserve bid</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35873636" w14:textId="77777777" w:rsidR="00367AE2" w:rsidRPr="000D306E" w:rsidRDefault="00000000" w:rsidP="005F05DA">
            <w:pPr>
              <w:pStyle w:val="Tablebody"/>
              <w:ind w:right="43"/>
              <w:rPr>
                <w:rFonts w:cstheme="minorHAnsi"/>
                <w:szCs w:val="22"/>
              </w:rPr>
            </w:pPr>
            <w:r w:rsidRPr="000D306E">
              <w:rPr>
                <w:rFonts w:cstheme="minorHAnsi"/>
                <w:szCs w:val="22"/>
                <w:lang w:bidi="en-US"/>
              </w:rPr>
              <w:t>EIC of the BSP</w:t>
            </w:r>
          </w:p>
        </w:tc>
      </w:tr>
      <w:tr w:rsidR="006A6A37" w14:paraId="3BAD1BC2" w14:textId="77777777" w:rsidTr="002259A0">
        <w:trPr>
          <w:trHeight w:val="300"/>
        </w:trPr>
        <w:tc>
          <w:tcPr>
            <w:tcW w:w="313" w:type="dxa"/>
            <w:gridSpan w:val="2"/>
            <w:tcBorders>
              <w:top w:val="nil"/>
              <w:left w:val="nil"/>
              <w:bottom w:val="nil"/>
              <w:right w:val="single" w:sz="4" w:space="0" w:color="auto"/>
            </w:tcBorders>
          </w:tcPr>
          <w:p w14:paraId="2D70FC40"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628A0089" w14:textId="77777777" w:rsidR="00367AE2" w:rsidRPr="000D306E" w:rsidRDefault="00000000" w:rsidP="005F05DA">
            <w:pPr>
              <w:pStyle w:val="Tablebody"/>
              <w:ind w:right="43"/>
              <w:rPr>
                <w:rFonts w:cstheme="minorHAnsi"/>
                <w:szCs w:val="22"/>
              </w:rPr>
            </w:pPr>
            <w:r w:rsidRPr="000D306E">
              <w:rPr>
                <w:rFonts w:cstheme="minorHAnsi"/>
                <w:szCs w:val="22"/>
                <w:lang w:bidi="en-US"/>
              </w:rPr>
              <w:t>quantity_Measure</w:t>
            </w:r>
            <w:r w:rsidR="00C77957">
              <w:rPr>
                <w:rFonts w:cstheme="minorHAnsi"/>
                <w:szCs w:val="22"/>
                <w:lang w:bidi="en-US"/>
              </w:rPr>
              <w:t>ment</w:t>
            </w:r>
            <w:r w:rsidRPr="000D306E">
              <w:rPr>
                <w:rFonts w:cstheme="minorHAnsi"/>
                <w:szCs w:val="22"/>
                <w:lang w:bidi="en-US"/>
              </w:rPr>
              <w:t>_Unit.name</w:t>
            </w:r>
            <w:r w:rsidRPr="000D306E">
              <w:rPr>
                <w:rFonts w:cstheme="minorHAnsi"/>
                <w:szCs w:val="22"/>
                <w:lang w:bidi="en-US"/>
              </w:rPr>
              <w:tab/>
            </w:r>
          </w:p>
          <w:p w14:paraId="63436714" w14:textId="77777777" w:rsidR="00367AE2" w:rsidRPr="000D306E" w:rsidRDefault="00367AE2" w:rsidP="005F05DA">
            <w:pPr>
              <w:pStyle w:val="Tablebody"/>
              <w:ind w:right="43"/>
              <w:rPr>
                <w:rFonts w:cstheme="minorHAnsi"/>
                <w:szCs w:val="22"/>
              </w:rPr>
            </w:pPr>
          </w:p>
        </w:tc>
        <w:tc>
          <w:tcPr>
            <w:tcW w:w="1163" w:type="dxa"/>
            <w:tcBorders>
              <w:top w:val="single" w:sz="4" w:space="0" w:color="auto"/>
              <w:left w:val="single" w:sz="4" w:space="0" w:color="auto"/>
              <w:bottom w:val="single" w:sz="4" w:space="0" w:color="auto"/>
              <w:right w:val="single" w:sz="4" w:space="0" w:color="auto"/>
            </w:tcBorders>
          </w:tcPr>
          <w:p w14:paraId="2BD645E8" w14:textId="77777777" w:rsidR="00367AE2" w:rsidRPr="000D306E" w:rsidRDefault="00000000" w:rsidP="005F05DA">
            <w:pPr>
              <w:pStyle w:val="Tablebody"/>
              <w:ind w:right="43"/>
              <w:rPr>
                <w:rFonts w:cstheme="minorHAnsi"/>
                <w:szCs w:val="22"/>
              </w:rPr>
            </w:pPr>
            <w:r w:rsidRPr="000D306E">
              <w:rPr>
                <w:rFonts w:cstheme="minorHAnsi"/>
                <w:szCs w:val="22"/>
                <w:lang w:bidi="en-US"/>
              </w:rPr>
              <w:t>MAW</w:t>
            </w:r>
          </w:p>
          <w:p w14:paraId="56448E60" w14:textId="77777777" w:rsidR="00367AE2" w:rsidRPr="000D306E" w:rsidRDefault="00367AE2" w:rsidP="005F05DA">
            <w:pPr>
              <w:pStyle w:val="Tablebody"/>
              <w:ind w:right="43"/>
              <w:rPr>
                <w:rFonts w:cstheme="minorHAnsi"/>
                <w:szCs w:val="22"/>
              </w:rPr>
            </w:pPr>
          </w:p>
        </w:tc>
        <w:tc>
          <w:tcPr>
            <w:tcW w:w="396" w:type="dxa"/>
            <w:tcBorders>
              <w:top w:val="single" w:sz="4" w:space="0" w:color="auto"/>
              <w:left w:val="single" w:sz="4" w:space="0" w:color="auto"/>
              <w:bottom w:val="single" w:sz="4" w:space="0" w:color="auto"/>
              <w:right w:val="single" w:sz="4" w:space="0" w:color="auto"/>
            </w:tcBorders>
          </w:tcPr>
          <w:p w14:paraId="1F16E274" w14:textId="77777777" w:rsidR="00367AE2" w:rsidRPr="000D306E" w:rsidRDefault="00000000" w:rsidP="005F05DA">
            <w:pPr>
              <w:pStyle w:val="Tablebody"/>
              <w:ind w:right="43"/>
              <w:jc w:val="center"/>
              <w:rPr>
                <w:rFonts w:cstheme="minorHAnsi"/>
                <w:szCs w:val="22"/>
              </w:rPr>
            </w:pPr>
            <w:r w:rsidRPr="000D306E">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tcPr>
          <w:p w14:paraId="4BFA2CFE" w14:textId="77777777" w:rsidR="00367AE2" w:rsidRPr="000D306E" w:rsidRDefault="00000000" w:rsidP="005F05DA">
            <w:pPr>
              <w:pStyle w:val="Tablebody"/>
              <w:ind w:right="43"/>
              <w:rPr>
                <w:rFonts w:cstheme="minorHAnsi"/>
                <w:szCs w:val="22"/>
              </w:rPr>
            </w:pPr>
            <w:r w:rsidRPr="000D306E">
              <w:rPr>
                <w:rFonts w:cstheme="minorHAnsi"/>
                <w:szCs w:val="22"/>
                <w:lang w:bidi="en-US"/>
              </w:rPr>
              <w:t>The unit of measurement used for the quantities expressed within the time series.</w:t>
            </w:r>
          </w:p>
        </w:tc>
        <w:tc>
          <w:tcPr>
            <w:tcW w:w="2665" w:type="dxa"/>
            <w:tcBorders>
              <w:top w:val="single" w:sz="4" w:space="0" w:color="auto"/>
              <w:left w:val="single" w:sz="4" w:space="0" w:color="auto"/>
              <w:bottom w:val="single" w:sz="4" w:space="0" w:color="auto"/>
              <w:right w:val="single" w:sz="4" w:space="0" w:color="auto"/>
            </w:tcBorders>
          </w:tcPr>
          <w:p w14:paraId="579CF698" w14:textId="77777777" w:rsidR="00367AE2" w:rsidRPr="000D306E" w:rsidRDefault="00000000" w:rsidP="005F05DA">
            <w:pPr>
              <w:pStyle w:val="Tablebody"/>
              <w:ind w:right="43"/>
              <w:rPr>
                <w:rFonts w:cstheme="minorHAnsi"/>
                <w:szCs w:val="22"/>
              </w:rPr>
            </w:pPr>
            <w:r w:rsidRPr="000D306E">
              <w:rPr>
                <w:rFonts w:cstheme="minorHAnsi"/>
                <w:szCs w:val="22"/>
                <w:lang w:bidi="en-US"/>
              </w:rPr>
              <w:t>Always expressed in megawatts – MAW</w:t>
            </w:r>
          </w:p>
        </w:tc>
      </w:tr>
      <w:tr w:rsidR="006A6A37" w14:paraId="0F29F3FE" w14:textId="77777777" w:rsidTr="002259A0">
        <w:trPr>
          <w:trHeight w:val="300"/>
        </w:trPr>
        <w:tc>
          <w:tcPr>
            <w:tcW w:w="313" w:type="dxa"/>
            <w:gridSpan w:val="2"/>
            <w:tcBorders>
              <w:top w:val="nil"/>
              <w:left w:val="nil"/>
              <w:bottom w:val="nil"/>
              <w:right w:val="single" w:sz="4" w:space="0" w:color="auto"/>
            </w:tcBorders>
          </w:tcPr>
          <w:p w14:paraId="7B0EA296"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7B804EC6" w14:textId="77777777" w:rsidR="00367AE2" w:rsidRPr="000D306E" w:rsidRDefault="00000000" w:rsidP="005F05DA">
            <w:pPr>
              <w:pStyle w:val="Tablebody"/>
              <w:ind w:right="43"/>
              <w:rPr>
                <w:rFonts w:cstheme="minorHAnsi"/>
                <w:szCs w:val="22"/>
              </w:rPr>
            </w:pPr>
            <w:r w:rsidRPr="000D306E">
              <w:rPr>
                <w:rFonts w:cstheme="minorHAnsi"/>
                <w:szCs w:val="22"/>
                <w:lang w:bidi="en-US"/>
              </w:rPr>
              <w:t>currency_Unit.name</w:t>
            </w:r>
            <w:r w:rsidRPr="000D306E">
              <w:rPr>
                <w:rFonts w:cstheme="minorHAnsi"/>
                <w:szCs w:val="22"/>
                <w:lang w:bidi="en-US"/>
              </w:rPr>
              <w:tab/>
            </w:r>
          </w:p>
          <w:p w14:paraId="045AEC8E" w14:textId="77777777" w:rsidR="00367AE2" w:rsidRPr="000D306E" w:rsidRDefault="00000000" w:rsidP="005F05DA">
            <w:pPr>
              <w:pStyle w:val="Tablebody"/>
              <w:ind w:right="43"/>
              <w:rPr>
                <w:rFonts w:cstheme="minorHAnsi"/>
                <w:szCs w:val="22"/>
              </w:rPr>
            </w:pPr>
            <w:r w:rsidRPr="000D306E">
              <w:rPr>
                <w:rFonts w:cstheme="minorHAnsi"/>
                <w:szCs w:val="22"/>
                <w:lang w:bidi="en-US"/>
              </w:rPr>
              <w:tab/>
            </w:r>
          </w:p>
        </w:tc>
        <w:tc>
          <w:tcPr>
            <w:tcW w:w="1163" w:type="dxa"/>
            <w:tcBorders>
              <w:top w:val="single" w:sz="4" w:space="0" w:color="auto"/>
              <w:left w:val="single" w:sz="4" w:space="0" w:color="auto"/>
              <w:bottom w:val="single" w:sz="4" w:space="0" w:color="auto"/>
              <w:right w:val="single" w:sz="4" w:space="0" w:color="auto"/>
            </w:tcBorders>
          </w:tcPr>
          <w:p w14:paraId="2F31C958" w14:textId="77777777" w:rsidR="00367AE2" w:rsidRPr="000D306E" w:rsidRDefault="00000000" w:rsidP="005F05DA">
            <w:pPr>
              <w:pStyle w:val="Tablebody"/>
              <w:ind w:right="43"/>
              <w:rPr>
                <w:rFonts w:cstheme="minorHAnsi"/>
                <w:szCs w:val="22"/>
              </w:rPr>
            </w:pPr>
            <w:r w:rsidRPr="000D306E">
              <w:rPr>
                <w:rFonts w:cstheme="minorHAnsi"/>
                <w:szCs w:val="22"/>
                <w:lang w:bidi="en-US"/>
              </w:rPr>
              <w:t xml:space="preserve">EUR </w:t>
            </w:r>
          </w:p>
          <w:p w14:paraId="240612EE" w14:textId="77777777" w:rsidR="00367AE2" w:rsidRPr="000D306E" w:rsidRDefault="00367AE2" w:rsidP="005F05DA">
            <w:pPr>
              <w:pStyle w:val="Tablebody"/>
              <w:ind w:right="43"/>
              <w:rPr>
                <w:rFonts w:cstheme="minorHAnsi"/>
                <w:szCs w:val="22"/>
              </w:rPr>
            </w:pPr>
          </w:p>
        </w:tc>
        <w:tc>
          <w:tcPr>
            <w:tcW w:w="396" w:type="dxa"/>
            <w:tcBorders>
              <w:top w:val="single" w:sz="4" w:space="0" w:color="auto"/>
              <w:left w:val="single" w:sz="4" w:space="0" w:color="auto"/>
              <w:bottom w:val="single" w:sz="4" w:space="0" w:color="auto"/>
              <w:right w:val="single" w:sz="4" w:space="0" w:color="auto"/>
            </w:tcBorders>
          </w:tcPr>
          <w:p w14:paraId="181105C3" w14:textId="77777777" w:rsidR="00367AE2" w:rsidRPr="000D306E" w:rsidRDefault="00000000" w:rsidP="005F05DA">
            <w:pPr>
              <w:pStyle w:val="Tablebody"/>
              <w:ind w:right="43"/>
              <w:jc w:val="center"/>
              <w:rPr>
                <w:rFonts w:cstheme="minorHAnsi"/>
                <w:szCs w:val="22"/>
              </w:rPr>
            </w:pPr>
            <w:r w:rsidRPr="000D306E">
              <w:rPr>
                <w:rFonts w:cstheme="minorHAnsi"/>
                <w:szCs w:val="22"/>
                <w:lang w:bidi="en-US"/>
              </w:rPr>
              <w:t>N</w:t>
            </w:r>
            <w:r w:rsidR="006434B7" w:rsidRPr="000D306E">
              <w:rPr>
                <w:rFonts w:cstheme="minorHAnsi"/>
                <w:szCs w:val="22"/>
                <w:lang w:bidi="en-US"/>
              </w:rPr>
              <w:t>O</w:t>
            </w:r>
          </w:p>
        </w:tc>
        <w:tc>
          <w:tcPr>
            <w:tcW w:w="2297" w:type="dxa"/>
            <w:tcBorders>
              <w:top w:val="single" w:sz="4" w:space="0" w:color="auto"/>
              <w:left w:val="single" w:sz="4" w:space="0" w:color="auto"/>
              <w:bottom w:val="single" w:sz="4" w:space="0" w:color="auto"/>
              <w:right w:val="single" w:sz="4" w:space="0" w:color="auto"/>
            </w:tcBorders>
          </w:tcPr>
          <w:p w14:paraId="6016C063" w14:textId="77777777" w:rsidR="00367AE2" w:rsidRPr="000D306E" w:rsidRDefault="00000000" w:rsidP="005F05DA">
            <w:pPr>
              <w:pStyle w:val="Tablebody"/>
              <w:ind w:right="43"/>
              <w:rPr>
                <w:rFonts w:cstheme="minorHAnsi"/>
                <w:szCs w:val="22"/>
              </w:rPr>
            </w:pPr>
            <w:r w:rsidRPr="000D306E">
              <w:rPr>
                <w:rFonts w:cstheme="minorHAnsi"/>
                <w:szCs w:val="22"/>
                <w:lang w:bidi="en-US"/>
              </w:rPr>
              <w:t>The currency in which the monetary amount is expressed.</w:t>
            </w:r>
          </w:p>
        </w:tc>
        <w:tc>
          <w:tcPr>
            <w:tcW w:w="2665" w:type="dxa"/>
            <w:tcBorders>
              <w:top w:val="single" w:sz="4" w:space="0" w:color="auto"/>
              <w:left w:val="single" w:sz="4" w:space="0" w:color="auto"/>
              <w:bottom w:val="single" w:sz="4" w:space="0" w:color="auto"/>
              <w:right w:val="single" w:sz="4" w:space="0" w:color="auto"/>
            </w:tcBorders>
          </w:tcPr>
          <w:p w14:paraId="63DF78CB" w14:textId="77777777" w:rsidR="00367AE2" w:rsidRPr="000D306E" w:rsidRDefault="00000000" w:rsidP="005F05DA">
            <w:pPr>
              <w:pStyle w:val="Tablebody"/>
              <w:ind w:right="43"/>
              <w:rPr>
                <w:rFonts w:cstheme="minorHAnsi"/>
                <w:szCs w:val="22"/>
              </w:rPr>
            </w:pPr>
            <w:r w:rsidRPr="000D306E">
              <w:rPr>
                <w:rFonts w:cstheme="minorHAnsi"/>
                <w:szCs w:val="22"/>
                <w:lang w:bidi="en-US"/>
              </w:rPr>
              <w:t>Constant value: EUR</w:t>
            </w:r>
          </w:p>
        </w:tc>
      </w:tr>
      <w:tr w:rsidR="006A6A37" w14:paraId="1C8594D4" w14:textId="77777777" w:rsidTr="002259A0">
        <w:trPr>
          <w:trHeight w:val="300"/>
        </w:trPr>
        <w:tc>
          <w:tcPr>
            <w:tcW w:w="313" w:type="dxa"/>
            <w:gridSpan w:val="2"/>
            <w:tcBorders>
              <w:top w:val="nil"/>
              <w:left w:val="nil"/>
              <w:bottom w:val="nil"/>
              <w:right w:val="single" w:sz="4" w:space="0" w:color="auto"/>
            </w:tcBorders>
          </w:tcPr>
          <w:p w14:paraId="57820E7F"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3372F2F5" w14:textId="77777777" w:rsidR="00367AE2" w:rsidRPr="000D306E" w:rsidRDefault="00000000" w:rsidP="005F05DA">
            <w:pPr>
              <w:pStyle w:val="Tablebody"/>
              <w:ind w:right="43"/>
              <w:rPr>
                <w:rFonts w:cstheme="minorHAnsi"/>
                <w:szCs w:val="22"/>
              </w:rPr>
            </w:pPr>
            <w:r>
              <w:rPr>
                <w:rFonts w:cstheme="minorHAnsi"/>
                <w:szCs w:val="22"/>
                <w:lang w:bidi="en-US"/>
              </w:rPr>
              <w:t>d</w:t>
            </w:r>
            <w:r w:rsidR="00584EF3" w:rsidRPr="000D306E">
              <w:rPr>
                <w:rFonts w:cstheme="minorHAnsi"/>
                <w:szCs w:val="22"/>
                <w:lang w:bidi="en-US"/>
              </w:rPr>
              <w:t>ivisible</w:t>
            </w:r>
            <w:r w:rsidR="00584EF3" w:rsidRPr="000D306E">
              <w:rPr>
                <w:rFonts w:cstheme="minorHAnsi"/>
                <w:szCs w:val="22"/>
                <w:lang w:bidi="en-US"/>
              </w:rPr>
              <w:tab/>
            </w:r>
          </w:p>
          <w:p w14:paraId="5BDF6C28" w14:textId="77777777" w:rsidR="00367AE2" w:rsidRPr="000D306E" w:rsidRDefault="00000000" w:rsidP="005F05DA">
            <w:pPr>
              <w:pStyle w:val="Tablebody"/>
              <w:ind w:right="43"/>
              <w:rPr>
                <w:rFonts w:cstheme="minorHAnsi"/>
                <w:szCs w:val="22"/>
              </w:rPr>
            </w:pPr>
            <w:r w:rsidRPr="000D306E">
              <w:rPr>
                <w:rFonts w:cstheme="minorHAnsi"/>
                <w:szCs w:val="22"/>
                <w:lang w:bidi="en-US"/>
              </w:rPr>
              <w:tab/>
            </w:r>
          </w:p>
          <w:p w14:paraId="25451B7E" w14:textId="77777777" w:rsidR="00367AE2" w:rsidRPr="000D306E" w:rsidRDefault="00000000" w:rsidP="005F05DA">
            <w:pPr>
              <w:pStyle w:val="Tablebody"/>
              <w:ind w:right="43"/>
              <w:rPr>
                <w:rFonts w:cstheme="minorHAnsi"/>
                <w:szCs w:val="22"/>
              </w:rPr>
            </w:pPr>
            <w:r w:rsidRPr="000D306E">
              <w:rPr>
                <w:rFonts w:cstheme="minorHAnsi"/>
                <w:szCs w:val="22"/>
                <w:lang w:bidi="en-US"/>
              </w:rPr>
              <w:tab/>
            </w:r>
          </w:p>
          <w:p w14:paraId="673C65E5" w14:textId="77777777" w:rsidR="00367AE2" w:rsidRPr="000D306E" w:rsidRDefault="00367AE2" w:rsidP="005F05DA">
            <w:pPr>
              <w:pStyle w:val="Tablebody"/>
              <w:ind w:right="43"/>
              <w:rPr>
                <w:rFonts w:cstheme="minorHAnsi"/>
                <w:szCs w:val="22"/>
              </w:rPr>
            </w:pPr>
          </w:p>
        </w:tc>
        <w:tc>
          <w:tcPr>
            <w:tcW w:w="1163" w:type="dxa"/>
            <w:tcBorders>
              <w:top w:val="single" w:sz="4" w:space="0" w:color="auto"/>
              <w:left w:val="single" w:sz="4" w:space="0" w:color="auto"/>
              <w:bottom w:val="single" w:sz="4" w:space="0" w:color="auto"/>
              <w:right w:val="single" w:sz="4" w:space="0" w:color="auto"/>
            </w:tcBorders>
          </w:tcPr>
          <w:p w14:paraId="131DFA14" w14:textId="77777777" w:rsidR="00367AE2" w:rsidRPr="000D306E" w:rsidRDefault="00000000" w:rsidP="005F05DA">
            <w:pPr>
              <w:pStyle w:val="Tablebody"/>
              <w:ind w:right="43"/>
              <w:rPr>
                <w:rFonts w:cstheme="minorHAnsi"/>
                <w:szCs w:val="22"/>
              </w:rPr>
            </w:pPr>
            <w:r w:rsidRPr="000D306E">
              <w:rPr>
                <w:rFonts w:cstheme="minorHAnsi"/>
                <w:szCs w:val="22"/>
                <w:lang w:bidi="en-US"/>
              </w:rPr>
              <w:t>A01</w:t>
            </w:r>
          </w:p>
          <w:p w14:paraId="000F9CB9" w14:textId="77777777" w:rsidR="00367AE2" w:rsidRPr="000D306E" w:rsidRDefault="00000000" w:rsidP="005F05DA">
            <w:pPr>
              <w:pStyle w:val="Tablebody"/>
              <w:ind w:right="43"/>
              <w:rPr>
                <w:rFonts w:cstheme="minorHAnsi"/>
                <w:szCs w:val="22"/>
              </w:rPr>
            </w:pPr>
            <w:r w:rsidRPr="000D306E">
              <w:rPr>
                <w:rFonts w:cstheme="minorHAnsi"/>
                <w:szCs w:val="22"/>
                <w:lang w:bidi="en-US"/>
              </w:rPr>
              <w:t>A02</w:t>
            </w:r>
          </w:p>
        </w:tc>
        <w:tc>
          <w:tcPr>
            <w:tcW w:w="396" w:type="dxa"/>
            <w:tcBorders>
              <w:top w:val="single" w:sz="4" w:space="0" w:color="auto"/>
              <w:left w:val="single" w:sz="4" w:space="0" w:color="auto"/>
              <w:bottom w:val="single" w:sz="4" w:space="0" w:color="auto"/>
              <w:right w:val="single" w:sz="4" w:space="0" w:color="auto"/>
            </w:tcBorders>
          </w:tcPr>
          <w:p w14:paraId="71FC154F" w14:textId="77777777" w:rsidR="00367AE2" w:rsidRPr="000D306E" w:rsidRDefault="00000000" w:rsidP="005F05DA">
            <w:pPr>
              <w:pStyle w:val="Tablebody"/>
              <w:ind w:right="43"/>
              <w:jc w:val="center"/>
              <w:rPr>
                <w:rFonts w:cstheme="minorHAnsi"/>
                <w:szCs w:val="22"/>
              </w:rPr>
            </w:pPr>
            <w:r w:rsidRPr="000D306E">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tcPr>
          <w:p w14:paraId="6ECA6911" w14:textId="77777777" w:rsidR="00367AE2" w:rsidRPr="000D306E" w:rsidRDefault="00000000" w:rsidP="005F05DA">
            <w:pPr>
              <w:pStyle w:val="Tablebody"/>
              <w:ind w:right="43"/>
              <w:rPr>
                <w:rFonts w:cstheme="minorHAnsi"/>
                <w:szCs w:val="22"/>
              </w:rPr>
            </w:pPr>
            <w:r w:rsidRPr="000D306E">
              <w:rPr>
                <w:rFonts w:cstheme="minorHAnsi"/>
                <w:szCs w:val="22"/>
                <w:lang w:bidi="en-US"/>
              </w:rPr>
              <w:t xml:space="preserve">The indication of whether or not the </w:t>
            </w:r>
            <w:r w:rsidR="007E0754" w:rsidRPr="000D306E">
              <w:rPr>
                <w:rFonts w:cstheme="minorHAnsi"/>
                <w:szCs w:val="22"/>
                <w:lang w:bidi="en-US"/>
              </w:rPr>
              <w:t>activat</w:t>
            </w:r>
            <w:r w:rsidR="00DE1041" w:rsidRPr="000D306E">
              <w:rPr>
                <w:rFonts w:cstheme="minorHAnsi"/>
                <w:szCs w:val="22"/>
                <w:lang w:bidi="en-US"/>
              </w:rPr>
              <w:t xml:space="preserve">ed </w:t>
            </w:r>
            <w:r w:rsidR="007E0754" w:rsidRPr="000D306E">
              <w:rPr>
                <w:rFonts w:cstheme="minorHAnsi"/>
                <w:szCs w:val="22"/>
                <w:lang w:bidi="en-US"/>
              </w:rPr>
              <w:t xml:space="preserve">quantity can be lower than offered. </w:t>
            </w:r>
          </w:p>
        </w:tc>
        <w:tc>
          <w:tcPr>
            <w:tcW w:w="2665" w:type="dxa"/>
            <w:tcBorders>
              <w:top w:val="single" w:sz="4" w:space="0" w:color="auto"/>
              <w:left w:val="single" w:sz="4" w:space="0" w:color="auto"/>
              <w:bottom w:val="single" w:sz="4" w:space="0" w:color="auto"/>
              <w:right w:val="single" w:sz="4" w:space="0" w:color="auto"/>
            </w:tcBorders>
          </w:tcPr>
          <w:p w14:paraId="662D91E8" w14:textId="77777777" w:rsidR="00367AE2" w:rsidRPr="000D306E" w:rsidRDefault="00000000" w:rsidP="005F05DA">
            <w:pPr>
              <w:pStyle w:val="Tablebody"/>
              <w:ind w:right="43"/>
              <w:rPr>
                <w:rFonts w:cstheme="minorHAnsi"/>
                <w:szCs w:val="22"/>
              </w:rPr>
            </w:pPr>
            <w:r w:rsidRPr="000D306E">
              <w:rPr>
                <w:rFonts w:cstheme="minorHAnsi"/>
                <w:szCs w:val="22"/>
                <w:lang w:bidi="en-US"/>
              </w:rPr>
              <w:t>A01 - Yes (divisible)</w:t>
            </w:r>
          </w:p>
          <w:p w14:paraId="7D435E4C" w14:textId="77777777" w:rsidR="00367AE2" w:rsidRPr="000D306E" w:rsidRDefault="00000000" w:rsidP="005F05DA">
            <w:pPr>
              <w:pStyle w:val="Tablebody"/>
              <w:ind w:right="43"/>
              <w:rPr>
                <w:rFonts w:cstheme="minorHAnsi"/>
                <w:szCs w:val="22"/>
              </w:rPr>
            </w:pPr>
            <w:r w:rsidRPr="000D306E">
              <w:rPr>
                <w:rFonts w:cstheme="minorHAnsi"/>
                <w:szCs w:val="22"/>
                <w:lang w:bidi="en-US"/>
              </w:rPr>
              <w:t>A02 - No (not divisible)</w:t>
            </w:r>
          </w:p>
        </w:tc>
      </w:tr>
      <w:tr w:rsidR="006A6A37" w14:paraId="10E800CE" w14:textId="77777777" w:rsidTr="002259A0">
        <w:trPr>
          <w:trHeight w:val="300"/>
        </w:trPr>
        <w:tc>
          <w:tcPr>
            <w:tcW w:w="313" w:type="dxa"/>
            <w:gridSpan w:val="2"/>
            <w:tcBorders>
              <w:top w:val="nil"/>
              <w:left w:val="nil"/>
              <w:bottom w:val="nil"/>
              <w:right w:val="single" w:sz="4" w:space="0" w:color="auto"/>
            </w:tcBorders>
          </w:tcPr>
          <w:p w14:paraId="4BAB4F5F" w14:textId="77777777" w:rsidR="00367AE2" w:rsidRPr="000D306E" w:rsidRDefault="00367AE2" w:rsidP="005F05DA">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0610DEDC" w14:textId="77777777" w:rsidR="00367AE2" w:rsidRPr="000D306E" w:rsidRDefault="00000000" w:rsidP="005F05DA">
            <w:pPr>
              <w:pStyle w:val="Tablebody"/>
              <w:ind w:right="43"/>
              <w:rPr>
                <w:rFonts w:cstheme="minorHAnsi"/>
                <w:szCs w:val="22"/>
              </w:rPr>
            </w:pPr>
            <w:r>
              <w:rPr>
                <w:rFonts w:cstheme="minorHAnsi"/>
                <w:szCs w:val="22"/>
                <w:lang w:bidi="en-US"/>
              </w:rPr>
              <w:t>l</w:t>
            </w:r>
            <w:r w:rsidRPr="000D306E">
              <w:rPr>
                <w:rFonts w:cstheme="minorHAnsi"/>
                <w:szCs w:val="22"/>
                <w:lang w:bidi="en-US"/>
              </w:rPr>
              <w:t>inkedBid</w:t>
            </w:r>
            <w:r w:rsidR="00214DDE">
              <w:rPr>
                <w:rFonts w:cstheme="minorHAnsi"/>
                <w:szCs w:val="22"/>
                <w:lang w:bidi="en-US"/>
              </w:rPr>
              <w:t>s</w:t>
            </w:r>
            <w:r w:rsidRPr="000D306E">
              <w:rPr>
                <w:rFonts w:cstheme="minorHAnsi"/>
                <w:szCs w:val="22"/>
                <w:lang w:bidi="en-US"/>
              </w:rPr>
              <w:t>Identification</w:t>
            </w:r>
            <w:r w:rsidRPr="000D306E">
              <w:rPr>
                <w:rFonts w:cstheme="minorHAnsi"/>
                <w:szCs w:val="22"/>
                <w:lang w:bidi="en-US"/>
              </w:rPr>
              <w:tab/>
            </w:r>
          </w:p>
          <w:p w14:paraId="50424E40" w14:textId="77777777" w:rsidR="00367AE2" w:rsidRPr="000D306E" w:rsidRDefault="00367AE2" w:rsidP="005F05DA">
            <w:pPr>
              <w:pStyle w:val="Tablebody"/>
              <w:ind w:right="43"/>
              <w:rPr>
                <w:rFonts w:cstheme="minorHAnsi"/>
                <w:szCs w:val="22"/>
              </w:rPr>
            </w:pPr>
          </w:p>
        </w:tc>
        <w:tc>
          <w:tcPr>
            <w:tcW w:w="1163" w:type="dxa"/>
            <w:tcBorders>
              <w:top w:val="single" w:sz="4" w:space="0" w:color="auto"/>
              <w:left w:val="single" w:sz="4" w:space="0" w:color="auto"/>
              <w:bottom w:val="single" w:sz="4" w:space="0" w:color="auto"/>
              <w:right w:val="single" w:sz="4" w:space="0" w:color="auto"/>
            </w:tcBorders>
          </w:tcPr>
          <w:p w14:paraId="1AC0CD29" w14:textId="77777777" w:rsidR="00367AE2" w:rsidRPr="000D306E" w:rsidRDefault="00000000" w:rsidP="005F05DA">
            <w:pPr>
              <w:pStyle w:val="Tablebody"/>
              <w:ind w:right="43"/>
              <w:rPr>
                <w:rFonts w:cstheme="minorHAnsi"/>
                <w:szCs w:val="22"/>
              </w:rPr>
            </w:pPr>
            <w:r w:rsidRPr="000D306E">
              <w:rPr>
                <w:rFonts w:cstheme="minorHAnsi"/>
                <w:szCs w:val="22"/>
                <w:lang w:bidi="en-US"/>
              </w:rPr>
              <w:t>(1…</w:t>
            </w:r>
            <w:r w:rsidR="00302FB5">
              <w:rPr>
                <w:rFonts w:cstheme="minorHAnsi"/>
                <w:szCs w:val="22"/>
                <w:lang w:bidi="en-US"/>
              </w:rPr>
              <w:t>60</w:t>
            </w:r>
            <w:r w:rsidRPr="000D306E">
              <w:rPr>
                <w:rFonts w:cstheme="minorHAnsi"/>
                <w:szCs w:val="22"/>
                <w:lang w:bidi="en-US"/>
              </w:rPr>
              <w:t xml:space="preserve"> chars)</w:t>
            </w:r>
          </w:p>
        </w:tc>
        <w:tc>
          <w:tcPr>
            <w:tcW w:w="396" w:type="dxa"/>
            <w:tcBorders>
              <w:top w:val="single" w:sz="4" w:space="0" w:color="auto"/>
              <w:left w:val="single" w:sz="4" w:space="0" w:color="auto"/>
              <w:bottom w:val="single" w:sz="4" w:space="0" w:color="auto"/>
              <w:right w:val="single" w:sz="4" w:space="0" w:color="auto"/>
            </w:tcBorders>
          </w:tcPr>
          <w:p w14:paraId="718B648D" w14:textId="77777777" w:rsidR="00367AE2" w:rsidRPr="000D306E" w:rsidRDefault="00000000" w:rsidP="005F05DA">
            <w:pPr>
              <w:pStyle w:val="Tablebody"/>
              <w:ind w:right="43"/>
              <w:jc w:val="center"/>
              <w:rPr>
                <w:rFonts w:cstheme="minorHAnsi"/>
                <w:szCs w:val="22"/>
              </w:rPr>
            </w:pPr>
            <w:r w:rsidRPr="000D306E">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0B9D5A14" w14:textId="77777777" w:rsidR="00367AE2" w:rsidRPr="00166C6F" w:rsidRDefault="00000000" w:rsidP="005F05DA">
            <w:pPr>
              <w:pStyle w:val="Tablebody"/>
              <w:ind w:right="43"/>
              <w:rPr>
                <w:rFonts w:cstheme="minorBidi"/>
              </w:rPr>
            </w:pPr>
            <w:r w:rsidRPr="6193C3BB">
              <w:rPr>
                <w:rFonts w:cstheme="minorBidi"/>
                <w:lang w:bidi="en-US"/>
              </w:rPr>
              <w:t>The identification used to associate bid</w:t>
            </w:r>
            <w:r w:rsidR="00166C6F" w:rsidRPr="6193C3BB">
              <w:rPr>
                <w:rFonts w:cstheme="minorBidi"/>
                <w:lang w:bidi="en-US"/>
              </w:rPr>
              <w:t xml:space="preserve"> A with bid B</w:t>
            </w:r>
            <w:r w:rsidRPr="6193C3BB">
              <w:rPr>
                <w:rFonts w:cstheme="minorBidi"/>
                <w:lang w:bidi="en-US"/>
              </w:rPr>
              <w:t xml:space="preserve"> that are to be</w:t>
            </w:r>
            <w:r w:rsidR="00452F77" w:rsidRPr="6193C3BB">
              <w:rPr>
                <w:rFonts w:cstheme="minorBidi"/>
                <w:lang w:bidi="en-US"/>
              </w:rPr>
              <w:t xml:space="preserve"> technically</w:t>
            </w:r>
            <w:r w:rsidRPr="6193C3BB">
              <w:rPr>
                <w:rFonts w:cstheme="minorBidi"/>
                <w:lang w:bidi="en-US"/>
              </w:rPr>
              <w:t xml:space="preserve"> linked together</w:t>
            </w:r>
            <w:r w:rsidR="00841C82" w:rsidRPr="6193C3BB">
              <w:rPr>
                <w:rFonts w:cstheme="minorBidi"/>
                <w:lang w:bidi="en-US"/>
              </w:rPr>
              <w:t xml:space="preserve"> between two consecutive MTUs</w:t>
            </w:r>
            <w:r w:rsidRPr="6193C3BB">
              <w:rPr>
                <w:rFonts w:cstheme="minorBidi"/>
                <w:lang w:bidi="en-US"/>
              </w:rPr>
              <w:t xml:space="preserve">. If the bid is not linked then the attribute is not used. </w:t>
            </w:r>
          </w:p>
        </w:tc>
        <w:tc>
          <w:tcPr>
            <w:tcW w:w="2665" w:type="dxa"/>
            <w:tcBorders>
              <w:top w:val="single" w:sz="4" w:space="0" w:color="auto"/>
              <w:left w:val="single" w:sz="4" w:space="0" w:color="auto"/>
              <w:bottom w:val="single" w:sz="4" w:space="0" w:color="auto"/>
              <w:right w:val="single" w:sz="4" w:space="0" w:color="auto"/>
            </w:tcBorders>
          </w:tcPr>
          <w:p w14:paraId="2E9577A0" w14:textId="77777777" w:rsidR="00367AE2" w:rsidRPr="00166C6F" w:rsidRDefault="00000000" w:rsidP="005F05DA">
            <w:pPr>
              <w:pStyle w:val="Tablebody"/>
              <w:ind w:right="43"/>
              <w:rPr>
                <w:rFonts w:cstheme="minorHAnsi"/>
                <w:szCs w:val="22"/>
              </w:rPr>
            </w:pPr>
            <w:r w:rsidRPr="00166C6F">
              <w:rPr>
                <w:rFonts w:cstheme="minorHAnsi"/>
                <w:szCs w:val="22"/>
                <w:lang w:bidi="en-US"/>
              </w:rPr>
              <w:t>Example:</w:t>
            </w:r>
          </w:p>
          <w:p w14:paraId="371AFE1B" w14:textId="77777777" w:rsidR="00367AE2" w:rsidRPr="00166C6F" w:rsidRDefault="00000000" w:rsidP="005F05DA">
            <w:pPr>
              <w:pStyle w:val="Tablebody"/>
              <w:ind w:right="43"/>
              <w:rPr>
                <w:rFonts w:cstheme="minorHAnsi"/>
                <w:szCs w:val="22"/>
              </w:rPr>
            </w:pPr>
            <w:r w:rsidRPr="00166C6F">
              <w:rPr>
                <w:rFonts w:cstheme="minorHAnsi"/>
                <w:szCs w:val="22"/>
                <w:lang w:bidi="en-US"/>
              </w:rPr>
              <w:t xml:space="preserve">Bid B </w:t>
            </w:r>
            <w:r w:rsidR="00FD75B0" w:rsidRPr="00166C6F">
              <w:rPr>
                <w:rFonts w:cstheme="minorHAnsi"/>
                <w:szCs w:val="22"/>
                <w:lang w:bidi="en-US"/>
              </w:rPr>
              <w:t xml:space="preserve">in MTU0 </w:t>
            </w:r>
            <w:r w:rsidRPr="00166C6F">
              <w:rPr>
                <w:rFonts w:cstheme="minorHAnsi"/>
                <w:szCs w:val="22"/>
                <w:lang w:bidi="en-US"/>
              </w:rPr>
              <w:t>is linked with bid A</w:t>
            </w:r>
            <w:r w:rsidR="00FD75B0" w:rsidRPr="00166C6F">
              <w:rPr>
                <w:rFonts w:cstheme="minorHAnsi"/>
                <w:szCs w:val="22"/>
                <w:lang w:bidi="en-US"/>
              </w:rPr>
              <w:t xml:space="preserve"> in MTU-1</w:t>
            </w:r>
            <w:r w:rsidRPr="00166C6F">
              <w:rPr>
                <w:rFonts w:cstheme="minorHAnsi"/>
                <w:szCs w:val="22"/>
                <w:lang w:bidi="en-US"/>
              </w:rPr>
              <w:t>.</w:t>
            </w:r>
          </w:p>
          <w:p w14:paraId="21932881" w14:textId="77777777" w:rsidR="00367AE2" w:rsidRPr="00166C6F" w:rsidRDefault="00000000" w:rsidP="005F05DA">
            <w:pPr>
              <w:pStyle w:val="Tablebody"/>
              <w:ind w:right="43"/>
              <w:rPr>
                <w:rFonts w:cstheme="minorHAnsi"/>
                <w:szCs w:val="22"/>
                <w:lang w:bidi="en-US"/>
              </w:rPr>
            </w:pPr>
            <w:r w:rsidRPr="00166C6F">
              <w:rPr>
                <w:rFonts w:cstheme="minorHAnsi"/>
                <w:szCs w:val="22"/>
                <w:lang w:bidi="en-US"/>
              </w:rPr>
              <w:t xml:space="preserve">Bid B </w:t>
            </w:r>
            <w:r w:rsidR="00FD75B0" w:rsidRPr="00166C6F">
              <w:rPr>
                <w:rFonts w:cstheme="minorHAnsi"/>
                <w:szCs w:val="22"/>
                <w:lang w:bidi="en-US"/>
              </w:rPr>
              <w:t xml:space="preserve">is not available if </w:t>
            </w:r>
            <w:r w:rsidRPr="00166C6F">
              <w:rPr>
                <w:rFonts w:cstheme="minorHAnsi"/>
                <w:szCs w:val="22"/>
                <w:lang w:bidi="en-US"/>
              </w:rPr>
              <w:t>bid A is activated</w:t>
            </w:r>
            <w:r w:rsidR="00FD75B0" w:rsidRPr="00166C6F">
              <w:rPr>
                <w:rFonts w:cstheme="minorHAnsi"/>
                <w:szCs w:val="22"/>
                <w:lang w:bidi="en-US"/>
              </w:rPr>
              <w:t xml:space="preserve"> for DA</w:t>
            </w:r>
            <w:r w:rsidRPr="00166C6F">
              <w:rPr>
                <w:rFonts w:cstheme="minorHAnsi"/>
                <w:szCs w:val="22"/>
                <w:lang w:bidi="en-US"/>
              </w:rPr>
              <w:t>.</w:t>
            </w:r>
            <w:r w:rsidR="00FD75B0" w:rsidRPr="00166C6F">
              <w:rPr>
                <w:rFonts w:cstheme="minorHAnsi"/>
                <w:szCs w:val="22"/>
                <w:lang w:bidi="en-US"/>
              </w:rPr>
              <w:t xml:space="preserve"> </w:t>
            </w:r>
            <w:r w:rsidR="00596C0E" w:rsidRPr="00166C6F">
              <w:rPr>
                <w:rFonts w:cstheme="minorHAnsi"/>
                <w:szCs w:val="22"/>
                <w:lang w:bidi="en-US"/>
              </w:rPr>
              <w:t>l</w:t>
            </w:r>
            <w:r w:rsidR="00FD75B0" w:rsidRPr="00166C6F">
              <w:rPr>
                <w:rFonts w:cstheme="minorHAnsi"/>
                <w:szCs w:val="22"/>
                <w:lang w:bidi="en-US"/>
              </w:rPr>
              <w:t>inkedBid</w:t>
            </w:r>
            <w:r w:rsidR="00515183">
              <w:rPr>
                <w:rFonts w:cstheme="minorHAnsi"/>
                <w:szCs w:val="22"/>
                <w:lang w:bidi="en-US"/>
              </w:rPr>
              <w:t>s</w:t>
            </w:r>
            <w:r w:rsidR="00FD75B0" w:rsidRPr="00166C6F">
              <w:rPr>
                <w:rFonts w:cstheme="minorHAnsi"/>
                <w:szCs w:val="22"/>
                <w:lang w:bidi="en-US"/>
              </w:rPr>
              <w:t>Identification</w:t>
            </w:r>
            <w:r w:rsidR="00515183">
              <w:rPr>
                <w:rFonts w:cstheme="minorHAnsi"/>
                <w:szCs w:val="22"/>
                <w:lang w:bidi="en-US"/>
              </w:rPr>
              <w:t xml:space="preserve"> attribute value</w:t>
            </w:r>
            <w:r w:rsidR="00FD75B0" w:rsidRPr="00166C6F">
              <w:rPr>
                <w:rFonts w:cstheme="minorHAnsi"/>
                <w:szCs w:val="22"/>
                <w:lang w:bidi="en-US"/>
              </w:rPr>
              <w:t xml:space="preserve"> is the same between MTUs</w:t>
            </w:r>
            <w:r w:rsidR="003D7E56" w:rsidRPr="00166C6F">
              <w:rPr>
                <w:rFonts w:cstheme="minorHAnsi"/>
                <w:szCs w:val="22"/>
                <w:lang w:bidi="en-US"/>
              </w:rPr>
              <w:t xml:space="preserve">. </w:t>
            </w:r>
          </w:p>
          <w:p w14:paraId="25859669" w14:textId="77777777" w:rsidR="003D7E56" w:rsidRPr="00166C6F" w:rsidRDefault="00000000" w:rsidP="005F05DA">
            <w:pPr>
              <w:pStyle w:val="Tablebody"/>
              <w:ind w:right="43"/>
              <w:rPr>
                <w:rFonts w:cstheme="minorHAnsi"/>
                <w:szCs w:val="22"/>
              </w:rPr>
            </w:pPr>
            <w:r w:rsidRPr="00166C6F">
              <w:rPr>
                <w:rFonts w:cstheme="minorHAnsi"/>
                <w:szCs w:val="22"/>
                <w:lang w:bidi="en-US"/>
              </w:rPr>
              <w:t xml:space="preserve">Details provided in the </w:t>
            </w:r>
            <w:r w:rsidR="00166C6F" w:rsidRPr="00166C6F">
              <w:rPr>
                <w:rFonts w:cstheme="minorHAnsi"/>
                <w:szCs w:val="22"/>
                <w:lang w:bidi="en-US"/>
              </w:rPr>
              <w:t>Balancing market rules.</w:t>
            </w:r>
          </w:p>
        </w:tc>
      </w:tr>
      <w:tr w:rsidR="006A6A37" w14:paraId="57B7AEAD" w14:textId="77777777" w:rsidTr="002259A0">
        <w:trPr>
          <w:trHeight w:val="300"/>
        </w:trPr>
        <w:tc>
          <w:tcPr>
            <w:tcW w:w="313" w:type="dxa"/>
            <w:gridSpan w:val="2"/>
            <w:tcBorders>
              <w:top w:val="nil"/>
              <w:left w:val="nil"/>
              <w:bottom w:val="nil"/>
              <w:right w:val="single" w:sz="4" w:space="0" w:color="auto"/>
            </w:tcBorders>
          </w:tcPr>
          <w:p w14:paraId="2F739D54" w14:textId="77777777" w:rsidR="00596C0E" w:rsidRPr="000D306E" w:rsidRDefault="00596C0E" w:rsidP="00596C0E">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016765BA" w14:textId="77777777" w:rsidR="00596C0E" w:rsidRPr="000D306E" w:rsidRDefault="00000000" w:rsidP="00596C0E">
            <w:pPr>
              <w:pStyle w:val="Tablebody"/>
              <w:ind w:right="43"/>
              <w:rPr>
                <w:rFonts w:cstheme="minorHAnsi"/>
                <w:szCs w:val="22"/>
                <w:lang w:bidi="en-US"/>
              </w:rPr>
            </w:pPr>
            <w:r>
              <w:rPr>
                <w:rFonts w:cstheme="minorHAnsi"/>
                <w:szCs w:val="22"/>
                <w:lang w:bidi="en-US"/>
              </w:rPr>
              <w:t>multipartBidIdentification</w:t>
            </w:r>
          </w:p>
        </w:tc>
        <w:tc>
          <w:tcPr>
            <w:tcW w:w="1163" w:type="dxa"/>
            <w:tcBorders>
              <w:top w:val="single" w:sz="4" w:space="0" w:color="auto"/>
              <w:left w:val="single" w:sz="4" w:space="0" w:color="auto"/>
              <w:bottom w:val="single" w:sz="4" w:space="0" w:color="auto"/>
              <w:right w:val="single" w:sz="4" w:space="0" w:color="auto"/>
            </w:tcBorders>
          </w:tcPr>
          <w:p w14:paraId="76B64B9C"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(1…</w:t>
            </w:r>
            <w:r w:rsidR="00302FB5">
              <w:rPr>
                <w:rFonts w:cstheme="minorHAnsi"/>
                <w:szCs w:val="22"/>
                <w:lang w:bidi="en-US"/>
              </w:rPr>
              <w:t>60</w:t>
            </w:r>
            <w:r w:rsidRPr="000D306E">
              <w:rPr>
                <w:rFonts w:cstheme="minorHAnsi"/>
                <w:szCs w:val="22"/>
                <w:lang w:bidi="en-US"/>
              </w:rPr>
              <w:t xml:space="preserve"> chars)</w:t>
            </w:r>
          </w:p>
        </w:tc>
        <w:tc>
          <w:tcPr>
            <w:tcW w:w="396" w:type="dxa"/>
            <w:tcBorders>
              <w:top w:val="single" w:sz="4" w:space="0" w:color="auto"/>
              <w:left w:val="single" w:sz="4" w:space="0" w:color="auto"/>
              <w:bottom w:val="single" w:sz="4" w:space="0" w:color="auto"/>
              <w:right w:val="single" w:sz="4" w:space="0" w:color="auto"/>
            </w:tcBorders>
          </w:tcPr>
          <w:p w14:paraId="4A7FA4F8" w14:textId="77777777" w:rsidR="00596C0E" w:rsidRPr="000D306E" w:rsidRDefault="00000000" w:rsidP="00596C0E">
            <w:pPr>
              <w:pStyle w:val="Tablebody"/>
              <w:ind w:right="43"/>
              <w:jc w:val="center"/>
              <w:rPr>
                <w:rFonts w:cstheme="minorHAnsi"/>
                <w:szCs w:val="22"/>
                <w:lang w:bidi="en-US"/>
              </w:rPr>
            </w:pPr>
            <w:r>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1DE8A8DE" w14:textId="77777777" w:rsidR="004A5745" w:rsidRDefault="004A5745" w:rsidP="00596C0E">
            <w:pPr>
              <w:pStyle w:val="Tablebody"/>
              <w:ind w:right="43"/>
              <w:rPr>
                <w:rFonts w:cstheme="minorHAnsi"/>
                <w:szCs w:val="22"/>
                <w:lang w:bidi="en-US"/>
              </w:rPr>
            </w:pPr>
          </w:p>
          <w:p w14:paraId="01A32046"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The</w:t>
            </w:r>
            <w:r w:rsidR="00D14162">
              <w:rPr>
                <w:rFonts w:cstheme="minorHAnsi"/>
                <w:szCs w:val="22"/>
                <w:lang w:bidi="en-US"/>
              </w:rPr>
              <w:t xml:space="preserve"> </w:t>
            </w:r>
            <w:r w:rsidRPr="000D306E">
              <w:rPr>
                <w:rFonts w:cstheme="minorHAnsi"/>
                <w:szCs w:val="22"/>
                <w:lang w:bidi="en-US"/>
              </w:rPr>
              <w:t xml:space="preserve">identification used to associate </w:t>
            </w:r>
            <w:r>
              <w:rPr>
                <w:rFonts w:cstheme="minorHAnsi"/>
                <w:szCs w:val="22"/>
                <w:lang w:bidi="en-US"/>
              </w:rPr>
              <w:t xml:space="preserve">components </w:t>
            </w:r>
            <w:r w:rsidRPr="000D306E">
              <w:rPr>
                <w:rFonts w:cstheme="minorHAnsi"/>
                <w:szCs w:val="22"/>
                <w:lang w:bidi="en-US"/>
              </w:rPr>
              <w:t>that are to be</w:t>
            </w:r>
            <w:r>
              <w:rPr>
                <w:rFonts w:cstheme="minorHAnsi"/>
                <w:szCs w:val="22"/>
                <w:lang w:bidi="en-US"/>
              </w:rPr>
              <w:t xml:space="preserve"> grouped</w:t>
            </w:r>
            <w:r w:rsidRPr="000D306E">
              <w:rPr>
                <w:rFonts w:cstheme="minorHAnsi"/>
                <w:szCs w:val="22"/>
                <w:lang w:bidi="en-US"/>
              </w:rPr>
              <w:t xml:space="preserve"> together</w:t>
            </w:r>
            <w:r>
              <w:rPr>
                <w:rFonts w:cstheme="minorHAnsi"/>
                <w:szCs w:val="22"/>
                <w:lang w:bidi="en-US"/>
              </w:rPr>
              <w:t xml:space="preserve"> into one </w:t>
            </w:r>
            <w:r w:rsidR="0097054D">
              <w:rPr>
                <w:rFonts w:cstheme="minorHAnsi"/>
                <w:szCs w:val="22"/>
                <w:lang w:bidi="en-US"/>
              </w:rPr>
              <w:t xml:space="preserve">multipart </w:t>
            </w:r>
            <w:r>
              <w:rPr>
                <w:rFonts w:cstheme="minorHAnsi"/>
                <w:szCs w:val="22"/>
                <w:lang w:bidi="en-US"/>
              </w:rPr>
              <w:t>group within one MTU</w:t>
            </w:r>
            <w:r w:rsidR="002D630D">
              <w:rPr>
                <w:rFonts w:cstheme="minorHAnsi"/>
                <w:szCs w:val="22"/>
                <w:lang w:bidi="en-US"/>
              </w:rPr>
              <w:t xml:space="preserve">. </w:t>
            </w:r>
            <w:r w:rsidR="004A5745">
              <w:rPr>
                <w:rFonts w:cstheme="minorHAnsi"/>
                <w:szCs w:val="22"/>
                <w:lang w:bidi="en-US"/>
              </w:rPr>
              <w:t xml:space="preserve">If bids are </w:t>
            </w:r>
            <w:r w:rsidR="00066B34">
              <w:rPr>
                <w:rFonts w:cstheme="minorHAnsi"/>
                <w:szCs w:val="22"/>
                <w:lang w:bidi="en-US"/>
              </w:rPr>
              <w:lastRenderedPageBreak/>
              <w:t xml:space="preserve">grouped </w:t>
            </w:r>
            <w:r w:rsidR="00BE52C7">
              <w:rPr>
                <w:rFonts w:cstheme="minorHAnsi"/>
                <w:szCs w:val="22"/>
                <w:lang w:bidi="en-US"/>
              </w:rPr>
              <w:t xml:space="preserve">together, </w:t>
            </w:r>
            <w:r w:rsidR="00066B34">
              <w:rPr>
                <w:rFonts w:cstheme="minorHAnsi"/>
                <w:szCs w:val="22"/>
                <w:lang w:bidi="en-US"/>
              </w:rPr>
              <w:t xml:space="preserve">then these bids are considered as components of </w:t>
            </w:r>
            <w:r w:rsidR="004705A9">
              <w:rPr>
                <w:rFonts w:cstheme="minorHAnsi"/>
                <w:szCs w:val="22"/>
                <w:lang w:bidi="en-US"/>
              </w:rPr>
              <w:t>multipart</w:t>
            </w:r>
            <w:r w:rsidR="00AA5F3F">
              <w:rPr>
                <w:rFonts w:cstheme="minorHAnsi"/>
                <w:szCs w:val="22"/>
                <w:lang w:bidi="en-US"/>
              </w:rPr>
              <w:t xml:space="preserve"> </w:t>
            </w:r>
            <w:r w:rsidR="00BE52C7">
              <w:rPr>
                <w:rFonts w:cstheme="minorHAnsi"/>
                <w:szCs w:val="22"/>
                <w:lang w:bidi="en-US"/>
              </w:rPr>
              <w:t>group.</w:t>
            </w:r>
            <w:r w:rsidR="002D630D">
              <w:rPr>
                <w:rFonts w:cstheme="minorHAnsi"/>
                <w:szCs w:val="22"/>
                <w:lang w:bidi="en-US"/>
              </w:rPr>
              <w:t xml:space="preserve"> </w:t>
            </w:r>
            <w:r>
              <w:rPr>
                <w:rFonts w:cstheme="minorHAnsi"/>
                <w:szCs w:val="22"/>
                <w:lang w:bidi="en-US"/>
              </w:rPr>
              <w:t xml:space="preserve">If </w:t>
            </w:r>
            <w:r w:rsidR="00024889">
              <w:rPr>
                <w:rFonts w:cstheme="minorHAnsi"/>
                <w:szCs w:val="22"/>
                <w:lang w:bidi="en-US"/>
              </w:rPr>
              <w:t>components</w:t>
            </w:r>
            <w:r>
              <w:rPr>
                <w:rFonts w:cstheme="minorHAnsi"/>
                <w:szCs w:val="22"/>
                <w:lang w:bidi="en-US"/>
              </w:rPr>
              <w:t xml:space="preserve"> are not </w:t>
            </w:r>
            <w:r w:rsidR="00BE52C7">
              <w:rPr>
                <w:rFonts w:cstheme="minorHAnsi"/>
                <w:szCs w:val="22"/>
                <w:lang w:bidi="en-US"/>
              </w:rPr>
              <w:t>grouped,</w:t>
            </w:r>
            <w:r w:rsidR="00247755">
              <w:rPr>
                <w:rFonts w:cstheme="minorHAnsi"/>
                <w:szCs w:val="22"/>
                <w:lang w:bidi="en-US"/>
              </w:rPr>
              <w:t xml:space="preserve"> </w:t>
            </w:r>
            <w:r>
              <w:rPr>
                <w:rFonts w:cstheme="minorHAnsi"/>
                <w:szCs w:val="22"/>
                <w:lang w:bidi="en-US"/>
              </w:rPr>
              <w:t>then the attribute is not used</w:t>
            </w:r>
          </w:p>
        </w:tc>
        <w:tc>
          <w:tcPr>
            <w:tcW w:w="2665" w:type="dxa"/>
            <w:tcBorders>
              <w:top w:val="single" w:sz="4" w:space="0" w:color="auto"/>
              <w:left w:val="single" w:sz="4" w:space="0" w:color="auto"/>
              <w:bottom w:val="single" w:sz="4" w:space="0" w:color="auto"/>
              <w:right w:val="single" w:sz="4" w:space="0" w:color="auto"/>
            </w:tcBorders>
          </w:tcPr>
          <w:p w14:paraId="6A19C5D0" w14:textId="77777777" w:rsidR="00596C0E" w:rsidRDefault="00000000" w:rsidP="00596C0E">
            <w:pPr>
              <w:pStyle w:val="Tablebody"/>
              <w:ind w:right="43"/>
              <w:rPr>
                <w:rFonts w:cstheme="minorHAnsi"/>
                <w:szCs w:val="22"/>
                <w:lang w:bidi="en-US"/>
              </w:rPr>
            </w:pPr>
            <w:r>
              <w:rPr>
                <w:rFonts w:cstheme="minorHAnsi"/>
                <w:szCs w:val="22"/>
                <w:lang w:bidi="en-US"/>
              </w:rPr>
              <w:lastRenderedPageBreak/>
              <w:t>Example:</w:t>
            </w:r>
          </w:p>
          <w:p w14:paraId="79C6B917" w14:textId="77777777" w:rsidR="00596C0E" w:rsidRPr="000D306E" w:rsidRDefault="00000000" w:rsidP="00596C0E">
            <w:pPr>
              <w:pStyle w:val="Tablebody"/>
              <w:ind w:right="43"/>
              <w:rPr>
                <w:rFonts w:cstheme="minorHAnsi"/>
                <w:szCs w:val="22"/>
                <w:lang w:bidi="en-US"/>
              </w:rPr>
            </w:pPr>
            <w:r>
              <w:rPr>
                <w:rFonts w:cstheme="minorHAnsi"/>
                <w:szCs w:val="22"/>
                <w:lang w:bidi="en-US"/>
              </w:rPr>
              <w:t>Bid B is grouped with bid A</w:t>
            </w:r>
            <w:r w:rsidR="00024889">
              <w:rPr>
                <w:rFonts w:cstheme="minorHAnsi"/>
                <w:szCs w:val="22"/>
                <w:lang w:bidi="en-US"/>
              </w:rPr>
              <w:t xml:space="preserve"> and these bids are considered as components now</w:t>
            </w:r>
            <w:r>
              <w:rPr>
                <w:rFonts w:cstheme="minorHAnsi"/>
                <w:szCs w:val="22"/>
                <w:lang w:bidi="en-US"/>
              </w:rPr>
              <w:t>.</w:t>
            </w:r>
            <w:r w:rsidR="00AD1A13">
              <w:rPr>
                <w:rFonts w:cstheme="minorHAnsi"/>
                <w:szCs w:val="22"/>
                <w:lang w:bidi="en-US"/>
              </w:rPr>
              <w:t xml:space="preserve"> </w:t>
            </w:r>
            <w:r>
              <w:rPr>
                <w:rFonts w:cstheme="minorHAnsi"/>
                <w:szCs w:val="22"/>
                <w:lang w:bidi="en-US"/>
              </w:rPr>
              <w:t xml:space="preserve">multipartBidIdentification </w:t>
            </w:r>
            <w:r w:rsidR="002C6593">
              <w:rPr>
                <w:rFonts w:cstheme="minorHAnsi"/>
                <w:szCs w:val="22"/>
                <w:lang w:bidi="en-US"/>
              </w:rPr>
              <w:t xml:space="preserve">attribute value </w:t>
            </w:r>
            <w:r>
              <w:rPr>
                <w:rFonts w:cstheme="minorHAnsi"/>
                <w:szCs w:val="22"/>
                <w:lang w:bidi="en-US"/>
              </w:rPr>
              <w:t xml:space="preserve">is the same </w:t>
            </w:r>
            <w:r w:rsidR="002C6593">
              <w:rPr>
                <w:rFonts w:cstheme="minorHAnsi"/>
                <w:szCs w:val="22"/>
                <w:lang w:bidi="en-US"/>
              </w:rPr>
              <w:t xml:space="preserve">for all bids in group </w:t>
            </w:r>
            <w:r>
              <w:rPr>
                <w:rFonts w:cstheme="minorHAnsi"/>
                <w:szCs w:val="22"/>
                <w:lang w:bidi="en-US"/>
              </w:rPr>
              <w:t xml:space="preserve">within </w:t>
            </w:r>
            <w:r>
              <w:rPr>
                <w:rFonts w:cstheme="minorHAnsi"/>
                <w:szCs w:val="22"/>
                <w:lang w:bidi="en-US"/>
              </w:rPr>
              <w:lastRenderedPageBreak/>
              <w:t>one MTU</w:t>
            </w:r>
            <w:r w:rsidR="003D7E56" w:rsidRPr="00166C6F">
              <w:rPr>
                <w:rFonts w:cstheme="minorHAnsi"/>
                <w:szCs w:val="22"/>
                <w:lang w:bidi="en-US"/>
              </w:rPr>
              <w:t xml:space="preserve">. Details provided in the </w:t>
            </w:r>
            <w:r w:rsidR="00166C6F" w:rsidRPr="00166C6F">
              <w:rPr>
                <w:rFonts w:cstheme="minorHAnsi"/>
                <w:szCs w:val="22"/>
                <w:lang w:bidi="en-US"/>
              </w:rPr>
              <w:t>Balancing market rules.</w:t>
            </w:r>
          </w:p>
        </w:tc>
      </w:tr>
      <w:tr w:rsidR="006A6A37" w14:paraId="403B6E00" w14:textId="77777777" w:rsidTr="002259A0">
        <w:trPr>
          <w:trHeight w:val="300"/>
        </w:trPr>
        <w:tc>
          <w:tcPr>
            <w:tcW w:w="313" w:type="dxa"/>
            <w:gridSpan w:val="2"/>
            <w:tcBorders>
              <w:top w:val="nil"/>
              <w:left w:val="nil"/>
              <w:bottom w:val="nil"/>
              <w:right w:val="single" w:sz="4" w:space="0" w:color="auto"/>
            </w:tcBorders>
          </w:tcPr>
          <w:p w14:paraId="3CB4FE7C" w14:textId="77777777" w:rsidR="00596C0E" w:rsidRPr="000D306E" w:rsidRDefault="00596C0E" w:rsidP="00596C0E">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0693BA82" w14:textId="77777777" w:rsidR="00596C0E" w:rsidRDefault="00000000" w:rsidP="00596C0E">
            <w:pPr>
              <w:pStyle w:val="Tablebody"/>
              <w:ind w:right="43"/>
              <w:rPr>
                <w:rFonts w:cstheme="minorHAnsi"/>
                <w:szCs w:val="22"/>
                <w:lang w:bidi="en-US"/>
              </w:rPr>
            </w:pPr>
            <w:r>
              <w:rPr>
                <w:rFonts w:cstheme="minorHAnsi"/>
                <w:szCs w:val="22"/>
                <w:lang w:bidi="en-US"/>
              </w:rPr>
              <w:t>exclusiveBidsIdentification</w:t>
            </w:r>
          </w:p>
        </w:tc>
        <w:tc>
          <w:tcPr>
            <w:tcW w:w="1163" w:type="dxa"/>
            <w:tcBorders>
              <w:top w:val="single" w:sz="4" w:space="0" w:color="auto"/>
              <w:left w:val="single" w:sz="4" w:space="0" w:color="auto"/>
              <w:bottom w:val="single" w:sz="4" w:space="0" w:color="auto"/>
              <w:right w:val="single" w:sz="4" w:space="0" w:color="auto"/>
            </w:tcBorders>
          </w:tcPr>
          <w:p w14:paraId="6C66D06F"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(1…</w:t>
            </w:r>
            <w:r w:rsidR="00302FB5">
              <w:rPr>
                <w:rFonts w:cstheme="minorHAnsi"/>
                <w:szCs w:val="22"/>
                <w:lang w:bidi="en-US"/>
              </w:rPr>
              <w:t>60</w:t>
            </w:r>
            <w:r w:rsidRPr="000D306E">
              <w:rPr>
                <w:rFonts w:cstheme="minorHAnsi"/>
                <w:szCs w:val="22"/>
                <w:lang w:bidi="en-US"/>
              </w:rPr>
              <w:t xml:space="preserve"> chars)</w:t>
            </w:r>
          </w:p>
        </w:tc>
        <w:tc>
          <w:tcPr>
            <w:tcW w:w="396" w:type="dxa"/>
            <w:tcBorders>
              <w:top w:val="single" w:sz="4" w:space="0" w:color="auto"/>
              <w:left w:val="single" w:sz="4" w:space="0" w:color="auto"/>
              <w:bottom w:val="single" w:sz="4" w:space="0" w:color="auto"/>
              <w:right w:val="single" w:sz="4" w:space="0" w:color="auto"/>
            </w:tcBorders>
          </w:tcPr>
          <w:p w14:paraId="3F572FE8" w14:textId="77777777" w:rsidR="00596C0E" w:rsidRDefault="00000000" w:rsidP="00596C0E">
            <w:pPr>
              <w:pStyle w:val="Tablebody"/>
              <w:ind w:right="43"/>
              <w:jc w:val="center"/>
              <w:rPr>
                <w:rFonts w:cstheme="minorHAnsi"/>
                <w:szCs w:val="22"/>
                <w:lang w:bidi="en-US"/>
              </w:rPr>
            </w:pPr>
            <w:r>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0ED59B3F" w14:textId="77777777" w:rsidR="00596C0E" w:rsidRPr="00166C6F" w:rsidRDefault="00000000" w:rsidP="00596C0E">
            <w:pPr>
              <w:pStyle w:val="Tablebody"/>
              <w:ind w:right="43"/>
              <w:rPr>
                <w:rFonts w:cstheme="minorHAnsi"/>
                <w:szCs w:val="22"/>
                <w:lang w:bidi="en-US"/>
              </w:rPr>
            </w:pPr>
            <w:r w:rsidRPr="00166C6F">
              <w:rPr>
                <w:rFonts w:cstheme="minorHAnsi"/>
                <w:szCs w:val="22"/>
                <w:lang w:bidi="en-US"/>
              </w:rPr>
              <w:t xml:space="preserve">The identification used to associate components that are to be grouped together into one </w:t>
            </w:r>
            <w:r w:rsidR="00A331B3">
              <w:rPr>
                <w:rFonts w:cstheme="minorHAnsi"/>
                <w:szCs w:val="22"/>
                <w:lang w:bidi="en-US"/>
              </w:rPr>
              <w:t xml:space="preserve">exclusive </w:t>
            </w:r>
            <w:r w:rsidRPr="00166C6F">
              <w:rPr>
                <w:rFonts w:cstheme="minorHAnsi"/>
                <w:szCs w:val="22"/>
                <w:lang w:bidi="en-US"/>
              </w:rPr>
              <w:t xml:space="preserve">group within one MTU. </w:t>
            </w:r>
            <w:r w:rsidR="008936FE" w:rsidRPr="00166C6F">
              <w:rPr>
                <w:rFonts w:cstheme="minorHAnsi"/>
                <w:szCs w:val="22"/>
                <w:lang w:bidi="en-US"/>
              </w:rPr>
              <w:t xml:space="preserve">If bids are grouped together, then these bids are considered as components of </w:t>
            </w:r>
            <w:r w:rsidR="004705A9">
              <w:rPr>
                <w:rFonts w:cstheme="minorHAnsi"/>
                <w:szCs w:val="22"/>
                <w:lang w:bidi="en-US"/>
              </w:rPr>
              <w:t xml:space="preserve">exclusive </w:t>
            </w:r>
            <w:r w:rsidR="00A331B3" w:rsidRPr="00166C6F">
              <w:rPr>
                <w:rFonts w:cstheme="minorHAnsi"/>
                <w:szCs w:val="22"/>
                <w:lang w:bidi="en-US"/>
              </w:rPr>
              <w:t>group</w:t>
            </w:r>
            <w:r w:rsidR="00024889" w:rsidRPr="00166C6F">
              <w:rPr>
                <w:rFonts w:cstheme="minorHAnsi"/>
                <w:szCs w:val="22"/>
                <w:lang w:bidi="en-US"/>
              </w:rPr>
              <w:t>.</w:t>
            </w:r>
            <w:r w:rsidR="008936FE" w:rsidRPr="00166C6F">
              <w:rPr>
                <w:rFonts w:cstheme="minorHAnsi"/>
                <w:szCs w:val="22"/>
                <w:lang w:bidi="en-US"/>
              </w:rPr>
              <w:t xml:space="preserve"> </w:t>
            </w:r>
            <w:r w:rsidRPr="00166C6F">
              <w:rPr>
                <w:rFonts w:cstheme="minorHAnsi"/>
                <w:szCs w:val="22"/>
                <w:lang w:bidi="en-US"/>
              </w:rPr>
              <w:t xml:space="preserve">If </w:t>
            </w:r>
            <w:r w:rsidR="00024889" w:rsidRPr="00166C6F">
              <w:rPr>
                <w:rFonts w:cstheme="minorHAnsi"/>
                <w:szCs w:val="22"/>
                <w:lang w:bidi="en-US"/>
              </w:rPr>
              <w:t>components</w:t>
            </w:r>
            <w:r w:rsidRPr="00166C6F">
              <w:rPr>
                <w:rFonts w:cstheme="minorHAnsi"/>
                <w:szCs w:val="22"/>
                <w:lang w:bidi="en-US"/>
              </w:rPr>
              <w:t xml:space="preserve"> are not </w:t>
            </w:r>
            <w:r w:rsidR="00BE52C7" w:rsidRPr="00166C6F">
              <w:rPr>
                <w:rFonts w:cstheme="minorHAnsi"/>
                <w:szCs w:val="22"/>
                <w:lang w:bidi="en-US"/>
              </w:rPr>
              <w:t>grouped,</w:t>
            </w:r>
            <w:r w:rsidRPr="00166C6F">
              <w:rPr>
                <w:rFonts w:cstheme="minorHAnsi"/>
                <w:szCs w:val="22"/>
                <w:lang w:bidi="en-US"/>
              </w:rPr>
              <w:t xml:space="preserve"> then the attribute is not used</w:t>
            </w:r>
          </w:p>
        </w:tc>
        <w:tc>
          <w:tcPr>
            <w:tcW w:w="2665" w:type="dxa"/>
            <w:tcBorders>
              <w:top w:val="single" w:sz="4" w:space="0" w:color="auto"/>
              <w:left w:val="single" w:sz="4" w:space="0" w:color="auto"/>
              <w:bottom w:val="single" w:sz="4" w:space="0" w:color="auto"/>
              <w:right w:val="single" w:sz="4" w:space="0" w:color="auto"/>
            </w:tcBorders>
          </w:tcPr>
          <w:p w14:paraId="33B169B3" w14:textId="77777777" w:rsidR="00596C0E" w:rsidRPr="00166C6F" w:rsidRDefault="00000000" w:rsidP="00596C0E">
            <w:pPr>
              <w:pStyle w:val="Tablebody"/>
              <w:ind w:right="43"/>
              <w:rPr>
                <w:rFonts w:cstheme="minorHAnsi"/>
                <w:szCs w:val="22"/>
                <w:lang w:bidi="en-US"/>
              </w:rPr>
            </w:pPr>
            <w:r w:rsidRPr="00166C6F">
              <w:rPr>
                <w:rFonts w:cstheme="minorHAnsi"/>
                <w:szCs w:val="22"/>
                <w:lang w:bidi="en-US"/>
              </w:rPr>
              <w:t>Example:</w:t>
            </w:r>
          </w:p>
          <w:p w14:paraId="3830B924" w14:textId="77777777" w:rsidR="00596C0E" w:rsidRPr="00166C6F" w:rsidRDefault="00000000" w:rsidP="00596C0E">
            <w:pPr>
              <w:pStyle w:val="Tablebody"/>
              <w:ind w:right="43"/>
              <w:rPr>
                <w:rFonts w:cstheme="minorHAnsi"/>
                <w:szCs w:val="22"/>
                <w:lang w:bidi="en-US"/>
              </w:rPr>
            </w:pPr>
            <w:r w:rsidRPr="00166C6F">
              <w:rPr>
                <w:rFonts w:cstheme="minorHAnsi"/>
                <w:szCs w:val="22"/>
                <w:lang w:bidi="en-US"/>
              </w:rPr>
              <w:t>Bid B is grouped with bid A</w:t>
            </w:r>
            <w:r w:rsidR="00024889" w:rsidRPr="00166C6F">
              <w:rPr>
                <w:rFonts w:cstheme="minorHAnsi"/>
                <w:szCs w:val="22"/>
                <w:lang w:bidi="en-US"/>
              </w:rPr>
              <w:t xml:space="preserve"> and these bids are considered as components now</w:t>
            </w:r>
            <w:r w:rsidRPr="00166C6F">
              <w:rPr>
                <w:rFonts w:cstheme="minorHAnsi"/>
                <w:szCs w:val="22"/>
                <w:lang w:bidi="en-US"/>
              </w:rPr>
              <w:t>.</w:t>
            </w:r>
            <w:r w:rsidR="00AD1A13" w:rsidRPr="00166C6F">
              <w:rPr>
                <w:rFonts w:cstheme="minorHAnsi"/>
                <w:szCs w:val="22"/>
                <w:lang w:bidi="en-US"/>
              </w:rPr>
              <w:t xml:space="preserve"> </w:t>
            </w:r>
            <w:r w:rsidRPr="00166C6F">
              <w:rPr>
                <w:rFonts w:cstheme="minorHAnsi"/>
                <w:szCs w:val="22"/>
                <w:lang w:bidi="en-US"/>
              </w:rPr>
              <w:t xml:space="preserve">exclusiveBidIdentification </w:t>
            </w:r>
            <w:r w:rsidR="002C6593">
              <w:rPr>
                <w:rFonts w:cstheme="minorHAnsi"/>
                <w:szCs w:val="22"/>
                <w:lang w:bidi="en-US"/>
              </w:rPr>
              <w:t xml:space="preserve">atribute value </w:t>
            </w:r>
            <w:r w:rsidRPr="00166C6F">
              <w:rPr>
                <w:rFonts w:cstheme="minorHAnsi"/>
                <w:szCs w:val="22"/>
                <w:lang w:bidi="en-US"/>
              </w:rPr>
              <w:t>is the same</w:t>
            </w:r>
            <w:r w:rsidR="002C6593">
              <w:rPr>
                <w:rFonts w:cstheme="minorHAnsi"/>
                <w:szCs w:val="22"/>
                <w:lang w:bidi="en-US"/>
              </w:rPr>
              <w:t xml:space="preserve"> for all bids in group</w:t>
            </w:r>
            <w:r w:rsidRPr="00166C6F">
              <w:rPr>
                <w:rFonts w:cstheme="minorHAnsi"/>
                <w:szCs w:val="22"/>
                <w:lang w:bidi="en-US"/>
              </w:rPr>
              <w:t xml:space="preserve"> within one MTU</w:t>
            </w:r>
            <w:r w:rsidR="003D7E56" w:rsidRPr="00166C6F">
              <w:rPr>
                <w:rFonts w:cstheme="minorHAnsi"/>
                <w:szCs w:val="22"/>
                <w:lang w:bidi="en-US"/>
              </w:rPr>
              <w:t xml:space="preserve">. Details provided in the </w:t>
            </w:r>
            <w:r w:rsidR="00166C6F">
              <w:rPr>
                <w:rFonts w:cstheme="minorHAnsi"/>
                <w:szCs w:val="22"/>
                <w:lang w:bidi="en-US"/>
              </w:rPr>
              <w:t>Balancing market rules.</w:t>
            </w:r>
          </w:p>
        </w:tc>
      </w:tr>
      <w:tr w:rsidR="006A6A37" w14:paraId="340F8052" w14:textId="77777777" w:rsidTr="002259A0">
        <w:trPr>
          <w:trHeight w:val="300"/>
        </w:trPr>
        <w:tc>
          <w:tcPr>
            <w:tcW w:w="313" w:type="dxa"/>
            <w:gridSpan w:val="2"/>
            <w:tcBorders>
              <w:top w:val="nil"/>
              <w:left w:val="nil"/>
              <w:bottom w:val="nil"/>
              <w:right w:val="single" w:sz="4" w:space="0" w:color="auto"/>
            </w:tcBorders>
          </w:tcPr>
          <w:p w14:paraId="42F7BA43" w14:textId="77777777" w:rsidR="00596C0E" w:rsidRPr="000D306E" w:rsidRDefault="00596C0E" w:rsidP="00596C0E">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34B16206" w14:textId="77777777" w:rsidR="00596C0E" w:rsidRPr="000D306E" w:rsidRDefault="00000000" w:rsidP="00596C0E">
            <w:pPr>
              <w:pStyle w:val="Tablebody"/>
              <w:ind w:right="43"/>
              <w:rPr>
                <w:rFonts w:cstheme="minorHAnsi"/>
                <w:szCs w:val="22"/>
              </w:rPr>
            </w:pPr>
            <w:r w:rsidRPr="000D306E">
              <w:rPr>
                <w:rFonts w:cstheme="minorHAnsi"/>
                <w:szCs w:val="22"/>
                <w:lang w:bidi="en-US"/>
              </w:rPr>
              <w:t>status</w:t>
            </w:r>
          </w:p>
        </w:tc>
        <w:tc>
          <w:tcPr>
            <w:tcW w:w="1163" w:type="dxa"/>
            <w:tcBorders>
              <w:top w:val="single" w:sz="4" w:space="0" w:color="auto"/>
              <w:left w:val="single" w:sz="4" w:space="0" w:color="auto"/>
              <w:bottom w:val="single" w:sz="4" w:space="0" w:color="auto"/>
              <w:right w:val="single" w:sz="4" w:space="0" w:color="auto"/>
            </w:tcBorders>
          </w:tcPr>
          <w:p w14:paraId="140A572D" w14:textId="77777777" w:rsidR="00596C0E" w:rsidRPr="000D306E" w:rsidRDefault="00000000" w:rsidP="00596C0E">
            <w:pPr>
              <w:pStyle w:val="Tablebody"/>
              <w:ind w:right="43"/>
              <w:rPr>
                <w:rFonts w:cstheme="minorHAnsi"/>
                <w:szCs w:val="22"/>
              </w:rPr>
            </w:pPr>
            <w:r w:rsidRPr="000D306E">
              <w:rPr>
                <w:rFonts w:cstheme="minorHAnsi"/>
                <w:szCs w:val="22"/>
                <w:lang w:bidi="en-US"/>
              </w:rPr>
              <w:t>A06</w:t>
            </w:r>
          </w:p>
          <w:p w14:paraId="6BBF0866" w14:textId="77777777" w:rsidR="00596C0E" w:rsidRDefault="00000000" w:rsidP="00596C0E">
            <w:pPr>
              <w:pStyle w:val="Tablebody"/>
              <w:ind w:right="43"/>
              <w:rPr>
                <w:rFonts w:cstheme="minorBidi"/>
                <w:lang w:bidi="en-US"/>
              </w:rPr>
            </w:pPr>
            <w:r w:rsidRPr="1145D934">
              <w:rPr>
                <w:rFonts w:cstheme="minorBidi"/>
                <w:lang w:bidi="en-US"/>
              </w:rPr>
              <w:t>A13</w:t>
            </w:r>
          </w:p>
          <w:p w14:paraId="1AB233F5" w14:textId="77777777" w:rsidR="00596C0E" w:rsidRDefault="00000000" w:rsidP="00596C0E">
            <w:pPr>
              <w:pStyle w:val="Tablebody"/>
              <w:ind w:right="43"/>
              <w:rPr>
                <w:rFonts w:cstheme="minorBidi"/>
              </w:rPr>
            </w:pPr>
            <w:r>
              <w:rPr>
                <w:rFonts w:cstheme="minorBidi"/>
              </w:rPr>
              <w:t>A65</w:t>
            </w:r>
          </w:p>
          <w:p w14:paraId="417FFE11" w14:textId="77777777" w:rsidR="00596C0E" w:rsidRPr="000D306E" w:rsidRDefault="00000000" w:rsidP="00596C0E">
            <w:pPr>
              <w:pStyle w:val="Tablebody"/>
              <w:ind w:right="43"/>
              <w:rPr>
                <w:rFonts w:cstheme="minorBidi"/>
              </w:rPr>
            </w:pPr>
            <w:r>
              <w:rPr>
                <w:rFonts w:cstheme="minorBidi"/>
              </w:rPr>
              <w:t>A66</w:t>
            </w:r>
          </w:p>
          <w:p w14:paraId="6642B7A0" w14:textId="77777777" w:rsidR="00596C0E" w:rsidRPr="000D306E" w:rsidRDefault="00596C0E" w:rsidP="00596C0E">
            <w:pPr>
              <w:pStyle w:val="Tablebody"/>
              <w:ind w:right="43"/>
              <w:rPr>
                <w:rFonts w:cstheme="minorHAnsi"/>
                <w:szCs w:val="22"/>
              </w:rPr>
            </w:pPr>
          </w:p>
        </w:tc>
        <w:tc>
          <w:tcPr>
            <w:tcW w:w="396" w:type="dxa"/>
            <w:tcBorders>
              <w:top w:val="single" w:sz="4" w:space="0" w:color="auto"/>
              <w:left w:val="single" w:sz="4" w:space="0" w:color="auto"/>
              <w:bottom w:val="single" w:sz="4" w:space="0" w:color="auto"/>
              <w:right w:val="single" w:sz="4" w:space="0" w:color="auto"/>
            </w:tcBorders>
          </w:tcPr>
          <w:p w14:paraId="288B7315" w14:textId="77777777" w:rsidR="00596C0E" w:rsidRPr="000D306E" w:rsidRDefault="00000000" w:rsidP="00596C0E">
            <w:pPr>
              <w:pStyle w:val="Tablebody"/>
              <w:ind w:right="43"/>
              <w:jc w:val="center"/>
              <w:rPr>
                <w:rFonts w:cstheme="minorHAnsi"/>
                <w:szCs w:val="22"/>
              </w:rPr>
            </w:pPr>
            <w:r w:rsidRPr="000D306E">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08CAAD12" w14:textId="77777777" w:rsidR="00596C0E" w:rsidRPr="00214DDE" w:rsidRDefault="00000000" w:rsidP="00596C0E">
            <w:pPr>
              <w:pStyle w:val="Tablebody"/>
              <w:ind w:right="43"/>
              <w:rPr>
                <w:rFonts w:cstheme="minorHAnsi"/>
                <w:szCs w:val="22"/>
              </w:rPr>
            </w:pPr>
            <w:r w:rsidRPr="00214DDE">
              <w:rPr>
                <w:rFonts w:cstheme="minorHAnsi"/>
                <w:szCs w:val="22"/>
                <w:lang w:bidi="en-US"/>
              </w:rPr>
              <w:t>The status of the bid.</w:t>
            </w:r>
          </w:p>
        </w:tc>
        <w:tc>
          <w:tcPr>
            <w:tcW w:w="2665" w:type="dxa"/>
            <w:tcBorders>
              <w:top w:val="single" w:sz="4" w:space="0" w:color="auto"/>
              <w:left w:val="single" w:sz="4" w:space="0" w:color="auto"/>
              <w:bottom w:val="single" w:sz="4" w:space="0" w:color="auto"/>
              <w:right w:val="single" w:sz="4" w:space="0" w:color="auto"/>
            </w:tcBorders>
          </w:tcPr>
          <w:p w14:paraId="625E471B" w14:textId="77777777" w:rsidR="00596C0E" w:rsidRPr="000D306E" w:rsidRDefault="00000000" w:rsidP="00596C0E">
            <w:pPr>
              <w:pStyle w:val="Tablebody"/>
              <w:ind w:right="43"/>
              <w:rPr>
                <w:rFonts w:cstheme="minorHAnsi"/>
                <w:szCs w:val="22"/>
              </w:rPr>
            </w:pPr>
            <w:r w:rsidRPr="000D306E">
              <w:rPr>
                <w:rFonts w:cstheme="minorHAnsi"/>
                <w:szCs w:val="22"/>
                <w:lang w:bidi="en-US"/>
              </w:rPr>
              <w:t>The following Status codes permitted:</w:t>
            </w:r>
          </w:p>
          <w:p w14:paraId="55DAC028" w14:textId="77777777" w:rsidR="00596C0E" w:rsidRPr="000D306E" w:rsidRDefault="00000000" w:rsidP="00596C0E">
            <w:pPr>
              <w:pStyle w:val="Tablebody"/>
              <w:ind w:right="43"/>
              <w:rPr>
                <w:rFonts w:cstheme="minorHAnsi"/>
                <w:szCs w:val="22"/>
              </w:rPr>
            </w:pPr>
            <w:r w:rsidRPr="000D306E">
              <w:rPr>
                <w:rFonts w:cstheme="minorHAnsi"/>
                <w:szCs w:val="22"/>
                <w:lang w:bidi="en-US"/>
              </w:rPr>
              <w:t>A06 - Available</w:t>
            </w:r>
          </w:p>
          <w:p w14:paraId="440AA735" w14:textId="77777777" w:rsidR="00596C0E" w:rsidRDefault="00000000" w:rsidP="00596C0E">
            <w:pPr>
              <w:pStyle w:val="Tablebody"/>
              <w:ind w:right="43"/>
              <w:rPr>
                <w:rFonts w:cstheme="minorHAnsi"/>
                <w:szCs w:val="22"/>
              </w:rPr>
            </w:pPr>
            <w:r w:rsidRPr="000D306E">
              <w:rPr>
                <w:rFonts w:cstheme="minorHAnsi"/>
                <w:szCs w:val="22"/>
              </w:rPr>
              <w:t xml:space="preserve">A13 </w:t>
            </w:r>
            <w:r>
              <w:rPr>
                <w:rFonts w:cstheme="minorHAnsi"/>
                <w:szCs w:val="22"/>
              </w:rPr>
              <w:t>–</w:t>
            </w:r>
            <w:r w:rsidRPr="000D306E">
              <w:rPr>
                <w:rFonts w:cstheme="minorHAnsi"/>
                <w:szCs w:val="22"/>
              </w:rPr>
              <w:t xml:space="preserve"> Withdrawn</w:t>
            </w:r>
          </w:p>
          <w:p w14:paraId="67BD6C93" w14:textId="77777777" w:rsidR="00D50E25" w:rsidRDefault="00000000" w:rsidP="00596C0E">
            <w:pPr>
              <w:pStyle w:val="Tablebody"/>
              <w:ind w:right="43"/>
              <w:rPr>
                <w:rFonts w:cstheme="minorHAnsi"/>
                <w:szCs w:val="22"/>
              </w:rPr>
            </w:pPr>
            <w:r>
              <w:rPr>
                <w:rFonts w:cstheme="minorHAnsi"/>
                <w:szCs w:val="22"/>
              </w:rPr>
              <w:t xml:space="preserve">If conditional link is used: </w:t>
            </w:r>
          </w:p>
          <w:p w14:paraId="68FB38D0" w14:textId="77777777" w:rsidR="00596C0E" w:rsidRDefault="00000000" w:rsidP="00596C0E">
            <w:pPr>
              <w:pStyle w:val="Tablebody"/>
              <w:ind w:right="43"/>
              <w:rPr>
                <w:rFonts w:cstheme="minorHAnsi"/>
                <w:szCs w:val="22"/>
              </w:rPr>
            </w:pPr>
            <w:r>
              <w:rPr>
                <w:rFonts w:cstheme="minorHAnsi"/>
                <w:szCs w:val="22"/>
              </w:rPr>
              <w:t>A65- Conditionally available</w:t>
            </w:r>
          </w:p>
          <w:p w14:paraId="08BF759B" w14:textId="77777777" w:rsidR="00596C0E" w:rsidRPr="000D306E" w:rsidRDefault="00000000" w:rsidP="00596C0E">
            <w:pPr>
              <w:pStyle w:val="Tablebody"/>
              <w:ind w:right="43"/>
              <w:rPr>
                <w:rFonts w:cstheme="minorHAnsi"/>
                <w:szCs w:val="22"/>
              </w:rPr>
            </w:pPr>
            <w:r>
              <w:rPr>
                <w:rFonts w:cstheme="minorHAnsi"/>
                <w:szCs w:val="22"/>
              </w:rPr>
              <w:t>A66- Conditionally unavailable</w:t>
            </w:r>
          </w:p>
        </w:tc>
      </w:tr>
      <w:tr w:rsidR="006A6A37" w14:paraId="3AD2980C" w14:textId="77777777" w:rsidTr="002259A0">
        <w:trPr>
          <w:trHeight w:val="300"/>
        </w:trPr>
        <w:tc>
          <w:tcPr>
            <w:tcW w:w="313" w:type="dxa"/>
            <w:gridSpan w:val="2"/>
            <w:tcBorders>
              <w:top w:val="nil"/>
              <w:left w:val="nil"/>
              <w:bottom w:val="nil"/>
              <w:right w:val="single" w:sz="4" w:space="0" w:color="auto"/>
            </w:tcBorders>
            <w:shd w:val="clear" w:color="auto" w:fill="auto"/>
          </w:tcPr>
          <w:p w14:paraId="51BA886E" w14:textId="77777777" w:rsidR="00596C0E" w:rsidRPr="000D306E" w:rsidRDefault="00596C0E" w:rsidP="00596C0E">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shd w:val="clear" w:color="auto" w:fill="auto"/>
          </w:tcPr>
          <w:p w14:paraId="7C10B81A" w14:textId="77777777" w:rsidR="00596C0E" w:rsidRPr="000D306E" w:rsidRDefault="00000000" w:rsidP="00596C0E">
            <w:pPr>
              <w:pStyle w:val="Tablebody"/>
              <w:ind w:right="43"/>
              <w:rPr>
                <w:rFonts w:cstheme="minorHAnsi"/>
                <w:szCs w:val="22"/>
              </w:rPr>
            </w:pPr>
            <w:r w:rsidRPr="000D306E">
              <w:rPr>
                <w:rFonts w:cstheme="minorHAnsi"/>
                <w:szCs w:val="22"/>
                <w:lang w:bidi="en-US"/>
              </w:rPr>
              <w:t>registeredResource.mRID</w:t>
            </w:r>
            <w:r w:rsidRPr="000D306E">
              <w:rPr>
                <w:rFonts w:cstheme="minorHAnsi"/>
                <w:szCs w:val="22"/>
              </w:rPr>
              <w:t xml:space="preserve"> </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2873BCFA" w14:textId="77777777" w:rsidR="00596C0E" w:rsidRPr="000D306E" w:rsidRDefault="00000000" w:rsidP="00596C0E">
            <w:pPr>
              <w:pStyle w:val="Tablebody"/>
              <w:rPr>
                <w:rFonts w:cstheme="minorHAnsi"/>
                <w:szCs w:val="22"/>
              </w:rPr>
            </w:pPr>
            <w:r w:rsidRPr="000D306E">
              <w:rPr>
                <w:rFonts w:cstheme="minorHAnsi"/>
                <w:szCs w:val="22"/>
                <w:lang w:bidi="en-US"/>
              </w:rPr>
              <w:t>(1…</w:t>
            </w:r>
            <w:r w:rsidR="00765535">
              <w:rPr>
                <w:rFonts w:cstheme="minorHAnsi"/>
                <w:szCs w:val="22"/>
                <w:lang w:bidi="en-US"/>
              </w:rPr>
              <w:t xml:space="preserve">60 </w:t>
            </w:r>
            <w:r w:rsidRPr="000D306E">
              <w:rPr>
                <w:rFonts w:cstheme="minorHAnsi"/>
                <w:szCs w:val="22"/>
                <w:lang w:bidi="en-US"/>
              </w:rPr>
              <w:t>chars)</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7B257C49" w14:textId="77777777" w:rsidR="00596C0E" w:rsidRPr="000D306E" w:rsidRDefault="00000000" w:rsidP="00596C0E">
            <w:pPr>
              <w:pStyle w:val="Tablebody"/>
              <w:ind w:right="43"/>
              <w:jc w:val="center"/>
              <w:rPr>
                <w:rFonts w:cstheme="minorHAnsi"/>
                <w:szCs w:val="22"/>
              </w:rPr>
            </w:pPr>
            <w:r w:rsidRPr="000D306E">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81E08EF" w14:textId="77777777" w:rsidR="00596C0E" w:rsidRPr="000D306E" w:rsidRDefault="00000000" w:rsidP="00596C0E">
            <w:pPr>
              <w:pStyle w:val="Tablebody"/>
              <w:ind w:right="43"/>
              <w:rPr>
                <w:rFonts w:cstheme="minorHAnsi"/>
                <w:szCs w:val="22"/>
              </w:rPr>
            </w:pPr>
            <w:r w:rsidRPr="000D306E">
              <w:rPr>
                <w:rFonts w:cstheme="minorHAnsi"/>
                <w:szCs w:val="22"/>
                <w:lang w:bidi="en-US"/>
              </w:rPr>
              <w:t>Identification of the resource that will be used to supply the energy</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6349A1F2" w14:textId="77777777" w:rsidR="00596C0E" w:rsidRPr="000D306E" w:rsidRDefault="00000000" w:rsidP="00596C0E">
            <w:pPr>
              <w:pStyle w:val="Tablebody"/>
              <w:rPr>
                <w:rFonts w:cstheme="minorHAnsi"/>
                <w:szCs w:val="22"/>
              </w:rPr>
            </w:pPr>
            <w:r w:rsidRPr="000D306E">
              <w:rPr>
                <w:rFonts w:cstheme="minorHAnsi"/>
                <w:szCs w:val="22"/>
                <w:lang w:bidi="en-US"/>
              </w:rPr>
              <w:t>EIC of Reserve Unit</w:t>
            </w:r>
            <w:r w:rsidR="000F2CC8">
              <w:rPr>
                <w:rFonts w:cstheme="minorHAnsi"/>
                <w:szCs w:val="22"/>
                <w:lang w:bidi="en-US"/>
              </w:rPr>
              <w:t xml:space="preserve"> (ReU)</w:t>
            </w:r>
            <w:r w:rsidRPr="000D306E">
              <w:rPr>
                <w:rFonts w:cstheme="minorHAnsi"/>
                <w:szCs w:val="22"/>
                <w:lang w:bidi="en-US"/>
              </w:rPr>
              <w:t>.</w:t>
            </w:r>
          </w:p>
          <w:p w14:paraId="1AD6BB0D" w14:textId="77777777" w:rsidR="00596C0E" w:rsidRPr="000D306E" w:rsidRDefault="00000000" w:rsidP="00596C0E">
            <w:pPr>
              <w:pStyle w:val="Tablebody"/>
              <w:rPr>
                <w:rFonts w:cstheme="minorHAnsi"/>
                <w:szCs w:val="22"/>
              </w:rPr>
            </w:pPr>
            <w:r w:rsidRPr="000D306E">
              <w:rPr>
                <w:rFonts w:cstheme="minorHAnsi"/>
                <w:szCs w:val="22"/>
                <w:lang w:bidi="en-US"/>
              </w:rPr>
              <w:t>For example specific power generating module or demand unit or group qualified by TSO.</w:t>
            </w:r>
          </w:p>
        </w:tc>
      </w:tr>
      <w:tr w:rsidR="006A6A37" w14:paraId="40CDD6E3" w14:textId="77777777" w:rsidTr="002259A0">
        <w:trPr>
          <w:trHeight w:val="300"/>
        </w:trPr>
        <w:tc>
          <w:tcPr>
            <w:tcW w:w="313" w:type="dxa"/>
            <w:gridSpan w:val="2"/>
            <w:tcBorders>
              <w:top w:val="nil"/>
              <w:left w:val="nil"/>
              <w:bottom w:val="nil"/>
              <w:right w:val="single" w:sz="4" w:space="0" w:color="auto"/>
            </w:tcBorders>
          </w:tcPr>
          <w:p w14:paraId="3C1FD249" w14:textId="77777777" w:rsidR="00596C0E" w:rsidRPr="000D306E" w:rsidRDefault="00596C0E" w:rsidP="00596C0E">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2BD310C3" w14:textId="77777777" w:rsidR="00596C0E" w:rsidRPr="000D306E" w:rsidRDefault="00000000" w:rsidP="00596C0E">
            <w:pPr>
              <w:pStyle w:val="Tablebody"/>
              <w:ind w:right="43"/>
              <w:rPr>
                <w:rFonts w:cstheme="minorHAnsi"/>
                <w:szCs w:val="22"/>
              </w:rPr>
            </w:pPr>
            <w:r w:rsidRPr="000D306E">
              <w:rPr>
                <w:rFonts w:cstheme="minorHAnsi"/>
                <w:szCs w:val="22"/>
                <w:lang w:bidi="en-US"/>
              </w:rPr>
              <w:t>flowDirection.direction</w:t>
            </w:r>
            <w:r w:rsidRPr="000D306E">
              <w:rPr>
                <w:rFonts w:cstheme="minorHAnsi"/>
                <w:szCs w:val="22"/>
                <w:lang w:bidi="en-US"/>
              </w:rPr>
              <w:tab/>
            </w:r>
            <w:r w:rsidRPr="000D306E">
              <w:rPr>
                <w:rFonts w:cstheme="minorHAnsi"/>
                <w:szCs w:val="22"/>
                <w:lang w:bidi="en-US"/>
              </w:rPr>
              <w:tab/>
            </w:r>
          </w:p>
          <w:p w14:paraId="5B36E54D" w14:textId="77777777" w:rsidR="00596C0E" w:rsidRPr="000D306E" w:rsidRDefault="00596C0E" w:rsidP="00596C0E">
            <w:pPr>
              <w:pStyle w:val="Tablebody"/>
              <w:ind w:right="43"/>
              <w:rPr>
                <w:rFonts w:cstheme="minorHAnsi"/>
                <w:szCs w:val="22"/>
              </w:rPr>
            </w:pPr>
          </w:p>
        </w:tc>
        <w:tc>
          <w:tcPr>
            <w:tcW w:w="1163" w:type="dxa"/>
            <w:tcBorders>
              <w:top w:val="single" w:sz="4" w:space="0" w:color="auto"/>
              <w:left w:val="single" w:sz="4" w:space="0" w:color="auto"/>
              <w:bottom w:val="single" w:sz="4" w:space="0" w:color="auto"/>
              <w:right w:val="single" w:sz="4" w:space="0" w:color="auto"/>
            </w:tcBorders>
          </w:tcPr>
          <w:p w14:paraId="64079A5B" w14:textId="77777777" w:rsidR="00596C0E" w:rsidRPr="000D306E" w:rsidRDefault="00000000" w:rsidP="00596C0E">
            <w:pPr>
              <w:pStyle w:val="Tablebody"/>
              <w:ind w:right="43"/>
              <w:rPr>
                <w:rFonts w:cstheme="minorHAnsi"/>
                <w:szCs w:val="22"/>
              </w:rPr>
            </w:pPr>
            <w:r w:rsidRPr="000D306E">
              <w:rPr>
                <w:rFonts w:cstheme="minorHAnsi"/>
                <w:szCs w:val="22"/>
                <w:lang w:bidi="en-US"/>
              </w:rPr>
              <w:t>A01</w:t>
            </w:r>
          </w:p>
          <w:p w14:paraId="12B977AB" w14:textId="77777777" w:rsidR="00596C0E" w:rsidRPr="000D306E" w:rsidRDefault="00000000" w:rsidP="00596C0E">
            <w:pPr>
              <w:pStyle w:val="Tablebody"/>
              <w:ind w:right="43"/>
              <w:rPr>
                <w:rFonts w:cstheme="minorHAnsi"/>
                <w:szCs w:val="22"/>
              </w:rPr>
            </w:pPr>
            <w:r w:rsidRPr="000D306E">
              <w:rPr>
                <w:rFonts w:cstheme="minorHAnsi"/>
                <w:szCs w:val="22"/>
                <w:lang w:bidi="en-US"/>
              </w:rPr>
              <w:t>A02</w:t>
            </w:r>
          </w:p>
          <w:p w14:paraId="70309018" w14:textId="77777777" w:rsidR="00596C0E" w:rsidRPr="000D306E" w:rsidRDefault="00596C0E" w:rsidP="00596C0E">
            <w:pPr>
              <w:pStyle w:val="Tablebody"/>
              <w:ind w:right="43"/>
              <w:rPr>
                <w:rFonts w:cstheme="minorHAnsi"/>
                <w:szCs w:val="22"/>
              </w:rPr>
            </w:pPr>
          </w:p>
        </w:tc>
        <w:tc>
          <w:tcPr>
            <w:tcW w:w="396" w:type="dxa"/>
            <w:tcBorders>
              <w:top w:val="single" w:sz="4" w:space="0" w:color="auto"/>
              <w:left w:val="single" w:sz="4" w:space="0" w:color="auto"/>
              <w:bottom w:val="single" w:sz="4" w:space="0" w:color="auto"/>
              <w:right w:val="single" w:sz="4" w:space="0" w:color="auto"/>
            </w:tcBorders>
          </w:tcPr>
          <w:p w14:paraId="1214D2AC" w14:textId="77777777" w:rsidR="00596C0E" w:rsidRPr="000D306E" w:rsidRDefault="00000000" w:rsidP="00596C0E">
            <w:pPr>
              <w:pStyle w:val="Tablebody"/>
              <w:ind w:right="43"/>
              <w:jc w:val="center"/>
              <w:rPr>
                <w:rFonts w:cstheme="minorHAnsi"/>
                <w:szCs w:val="22"/>
              </w:rPr>
            </w:pPr>
            <w:r w:rsidRPr="000D306E">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tcPr>
          <w:p w14:paraId="43E2BDF7" w14:textId="77777777" w:rsidR="00596C0E" w:rsidRPr="000D306E" w:rsidRDefault="00000000" w:rsidP="00596C0E">
            <w:pPr>
              <w:pStyle w:val="Tablebody"/>
              <w:ind w:right="43"/>
              <w:rPr>
                <w:rFonts w:cstheme="minorHAnsi"/>
                <w:szCs w:val="22"/>
              </w:rPr>
            </w:pPr>
            <w:r w:rsidRPr="000D306E">
              <w:rPr>
                <w:rFonts w:cstheme="minorHAnsi"/>
                <w:szCs w:val="22"/>
                <w:lang w:bidi="en-US"/>
              </w:rPr>
              <w:t>This identifies the direction of the energy flow.</w:t>
            </w:r>
          </w:p>
          <w:p w14:paraId="6C9E9062" w14:textId="77777777" w:rsidR="00596C0E" w:rsidRPr="000D306E" w:rsidRDefault="00596C0E" w:rsidP="00596C0E">
            <w:pPr>
              <w:pStyle w:val="Tablebody"/>
              <w:ind w:right="43"/>
              <w:rPr>
                <w:rFonts w:cstheme="minorHAnsi"/>
                <w:szCs w:val="22"/>
              </w:rPr>
            </w:pPr>
          </w:p>
        </w:tc>
        <w:tc>
          <w:tcPr>
            <w:tcW w:w="2665" w:type="dxa"/>
            <w:tcBorders>
              <w:top w:val="single" w:sz="4" w:space="0" w:color="auto"/>
              <w:left w:val="single" w:sz="4" w:space="0" w:color="auto"/>
              <w:bottom w:val="single" w:sz="4" w:space="0" w:color="auto"/>
              <w:right w:val="single" w:sz="4" w:space="0" w:color="auto"/>
            </w:tcBorders>
          </w:tcPr>
          <w:p w14:paraId="1A15EFC6" w14:textId="77777777" w:rsidR="00596C0E" w:rsidRPr="000D306E" w:rsidRDefault="00000000" w:rsidP="00596C0E">
            <w:pPr>
              <w:pStyle w:val="Tablebody"/>
              <w:ind w:right="43"/>
              <w:rPr>
                <w:rFonts w:cstheme="minorHAnsi"/>
                <w:szCs w:val="22"/>
              </w:rPr>
            </w:pPr>
            <w:r w:rsidRPr="000D306E">
              <w:rPr>
                <w:rFonts w:cstheme="minorHAnsi"/>
                <w:szCs w:val="22"/>
                <w:lang w:bidi="en-US"/>
              </w:rPr>
              <w:t>A01 - UP;</w:t>
            </w:r>
          </w:p>
          <w:p w14:paraId="569C2F42" w14:textId="77777777" w:rsidR="00596C0E" w:rsidRPr="000D306E" w:rsidRDefault="00000000" w:rsidP="00596C0E">
            <w:pPr>
              <w:pStyle w:val="Tablebody"/>
              <w:ind w:right="43"/>
              <w:rPr>
                <w:rFonts w:cstheme="minorHAnsi"/>
                <w:szCs w:val="22"/>
              </w:rPr>
            </w:pPr>
            <w:r w:rsidRPr="000D306E">
              <w:rPr>
                <w:rFonts w:cstheme="minorHAnsi"/>
                <w:szCs w:val="22"/>
                <w:lang w:bidi="en-US"/>
              </w:rPr>
              <w:t>A02 - DOWN.</w:t>
            </w:r>
          </w:p>
        </w:tc>
      </w:tr>
      <w:tr w:rsidR="006A6A37" w14:paraId="5304D486" w14:textId="77777777" w:rsidTr="002259A0">
        <w:trPr>
          <w:trHeight w:val="300"/>
        </w:trPr>
        <w:tc>
          <w:tcPr>
            <w:tcW w:w="313" w:type="dxa"/>
            <w:gridSpan w:val="2"/>
            <w:tcBorders>
              <w:top w:val="nil"/>
              <w:left w:val="nil"/>
              <w:bottom w:val="nil"/>
              <w:right w:val="single" w:sz="4" w:space="0" w:color="auto"/>
            </w:tcBorders>
          </w:tcPr>
          <w:p w14:paraId="33B98920" w14:textId="77777777" w:rsidR="004A2222" w:rsidRPr="000D306E" w:rsidRDefault="004A2222" w:rsidP="00596C0E">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6FCE4F1D" w14:textId="77777777" w:rsidR="004A2222" w:rsidRPr="00830FBE" w:rsidRDefault="00000000" w:rsidP="00596C0E">
            <w:pPr>
              <w:pStyle w:val="Tablebody"/>
              <w:ind w:right="43"/>
              <w:rPr>
                <w:rFonts w:cstheme="minorHAnsi"/>
                <w:szCs w:val="22"/>
                <w:lang w:bidi="en-US"/>
              </w:rPr>
            </w:pPr>
            <w:r w:rsidRPr="00830FBE">
              <w:rPr>
                <w:rFonts w:cstheme="minorHAnsi"/>
                <w:szCs w:val="22"/>
                <w:lang w:bidi="en-US"/>
              </w:rPr>
              <w:t>energyPrice_Measure</w:t>
            </w:r>
            <w:r w:rsidR="00C77957" w:rsidRPr="002C6593">
              <w:rPr>
                <w:rFonts w:cstheme="minorHAnsi"/>
                <w:szCs w:val="22"/>
                <w:lang w:bidi="en-US"/>
              </w:rPr>
              <w:t>ment</w:t>
            </w:r>
            <w:r w:rsidRPr="00830FBE">
              <w:rPr>
                <w:rFonts w:cstheme="minorHAnsi"/>
                <w:szCs w:val="22"/>
                <w:lang w:bidi="en-US"/>
              </w:rPr>
              <w:t>_Unit.name</w:t>
            </w:r>
          </w:p>
        </w:tc>
        <w:tc>
          <w:tcPr>
            <w:tcW w:w="1163" w:type="dxa"/>
            <w:tcBorders>
              <w:top w:val="single" w:sz="4" w:space="0" w:color="auto"/>
              <w:left w:val="single" w:sz="4" w:space="0" w:color="auto"/>
              <w:bottom w:val="single" w:sz="4" w:space="0" w:color="auto"/>
              <w:right w:val="single" w:sz="4" w:space="0" w:color="auto"/>
            </w:tcBorders>
          </w:tcPr>
          <w:p w14:paraId="58BDF81B" w14:textId="77777777" w:rsidR="004A2222" w:rsidRPr="00830FBE" w:rsidRDefault="00000000" w:rsidP="00596C0E">
            <w:pPr>
              <w:pStyle w:val="Tablebody"/>
              <w:ind w:right="43"/>
              <w:rPr>
                <w:rFonts w:cstheme="minorHAnsi"/>
                <w:szCs w:val="22"/>
                <w:lang w:bidi="en-US"/>
              </w:rPr>
            </w:pPr>
            <w:r w:rsidRPr="00830FBE">
              <w:rPr>
                <w:rFonts w:cstheme="minorHAnsi"/>
                <w:szCs w:val="22"/>
                <w:lang w:bidi="en-US"/>
              </w:rPr>
              <w:t>MWH</w:t>
            </w:r>
          </w:p>
        </w:tc>
        <w:tc>
          <w:tcPr>
            <w:tcW w:w="396" w:type="dxa"/>
            <w:tcBorders>
              <w:top w:val="single" w:sz="4" w:space="0" w:color="auto"/>
              <w:left w:val="single" w:sz="4" w:space="0" w:color="auto"/>
              <w:bottom w:val="single" w:sz="4" w:space="0" w:color="auto"/>
              <w:right w:val="single" w:sz="4" w:space="0" w:color="auto"/>
            </w:tcBorders>
          </w:tcPr>
          <w:p w14:paraId="0AE4054B" w14:textId="77777777" w:rsidR="004A2222" w:rsidRPr="00830FBE" w:rsidRDefault="00000000" w:rsidP="00596C0E">
            <w:pPr>
              <w:pStyle w:val="Tablebody"/>
              <w:ind w:right="43"/>
              <w:jc w:val="center"/>
              <w:rPr>
                <w:rFonts w:cstheme="minorHAnsi"/>
                <w:szCs w:val="22"/>
                <w:lang w:bidi="en-US"/>
              </w:rPr>
            </w:pPr>
            <w:r w:rsidRPr="00830FBE">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68ABCDC8" w14:textId="77777777" w:rsidR="004A2222" w:rsidRPr="00830FBE" w:rsidRDefault="00000000" w:rsidP="00596C0E">
            <w:pPr>
              <w:pStyle w:val="Tablebody"/>
              <w:ind w:right="43"/>
              <w:rPr>
                <w:rFonts w:cstheme="minorHAnsi"/>
                <w:szCs w:val="22"/>
                <w:lang w:bidi="en-US"/>
              </w:rPr>
            </w:pPr>
            <w:r w:rsidRPr="00830FBE">
              <w:rPr>
                <w:rFonts w:cstheme="minorHAnsi"/>
                <w:szCs w:val="22"/>
                <w:lang w:bidi="en-US"/>
              </w:rPr>
              <w:t xml:space="preserve">The unit of measure </w:t>
            </w:r>
          </w:p>
        </w:tc>
        <w:tc>
          <w:tcPr>
            <w:tcW w:w="2665" w:type="dxa"/>
            <w:tcBorders>
              <w:top w:val="single" w:sz="4" w:space="0" w:color="auto"/>
              <w:left w:val="single" w:sz="4" w:space="0" w:color="auto"/>
              <w:bottom w:val="single" w:sz="4" w:space="0" w:color="auto"/>
              <w:right w:val="single" w:sz="4" w:space="0" w:color="auto"/>
            </w:tcBorders>
          </w:tcPr>
          <w:p w14:paraId="2202730F" w14:textId="77777777" w:rsidR="004A2222" w:rsidRPr="00830FBE" w:rsidRDefault="00000000" w:rsidP="00596C0E">
            <w:pPr>
              <w:pStyle w:val="Tablebody"/>
              <w:ind w:right="43"/>
              <w:rPr>
                <w:rFonts w:cstheme="minorHAnsi"/>
                <w:szCs w:val="22"/>
                <w:lang w:bidi="en-US"/>
              </w:rPr>
            </w:pPr>
            <w:r w:rsidRPr="00830FBE">
              <w:rPr>
                <w:rFonts w:cstheme="minorHAnsi"/>
                <w:szCs w:val="22"/>
                <w:lang w:bidi="en-US"/>
              </w:rPr>
              <w:t>Always expressed in megawatt hours– MWH</w:t>
            </w:r>
          </w:p>
        </w:tc>
      </w:tr>
      <w:tr w:rsidR="006A6A37" w14:paraId="189CC898" w14:textId="77777777" w:rsidTr="002259A0">
        <w:trPr>
          <w:trHeight w:val="300"/>
        </w:trPr>
        <w:tc>
          <w:tcPr>
            <w:tcW w:w="313" w:type="dxa"/>
            <w:gridSpan w:val="2"/>
            <w:tcBorders>
              <w:top w:val="nil"/>
              <w:left w:val="nil"/>
              <w:bottom w:val="nil"/>
              <w:right w:val="single" w:sz="4" w:space="0" w:color="auto"/>
            </w:tcBorders>
          </w:tcPr>
          <w:p w14:paraId="7B59FCDB" w14:textId="77777777" w:rsidR="00596C0E" w:rsidRPr="000D306E" w:rsidRDefault="00596C0E" w:rsidP="00596C0E">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46465824"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marketAgreement.type</w:t>
            </w:r>
          </w:p>
        </w:tc>
        <w:tc>
          <w:tcPr>
            <w:tcW w:w="1163" w:type="dxa"/>
            <w:tcBorders>
              <w:top w:val="single" w:sz="4" w:space="0" w:color="auto"/>
              <w:left w:val="single" w:sz="4" w:space="0" w:color="auto"/>
              <w:bottom w:val="single" w:sz="4" w:space="0" w:color="auto"/>
              <w:right w:val="single" w:sz="4" w:space="0" w:color="auto"/>
            </w:tcBorders>
          </w:tcPr>
          <w:p w14:paraId="13B03D37"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A01</w:t>
            </w:r>
          </w:p>
          <w:p w14:paraId="6B291C2D" w14:textId="77777777" w:rsidR="004A2222" w:rsidRPr="000D306E" w:rsidRDefault="00000000" w:rsidP="00596C0E">
            <w:pPr>
              <w:pStyle w:val="Tablebody"/>
              <w:ind w:right="43"/>
              <w:rPr>
                <w:rFonts w:cstheme="minorHAnsi"/>
                <w:szCs w:val="22"/>
                <w:lang w:bidi="en-US"/>
              </w:rPr>
            </w:pPr>
            <w:r w:rsidRPr="000D306E">
              <w:rPr>
                <w:rFonts w:cstheme="minorHAnsi"/>
                <w:szCs w:val="22"/>
                <w:lang w:bidi="en-US"/>
              </w:rPr>
              <w:t>Z59</w:t>
            </w:r>
          </w:p>
        </w:tc>
        <w:tc>
          <w:tcPr>
            <w:tcW w:w="396" w:type="dxa"/>
            <w:tcBorders>
              <w:top w:val="single" w:sz="4" w:space="0" w:color="auto"/>
              <w:left w:val="single" w:sz="4" w:space="0" w:color="auto"/>
              <w:bottom w:val="single" w:sz="4" w:space="0" w:color="auto"/>
              <w:right w:val="single" w:sz="4" w:space="0" w:color="auto"/>
            </w:tcBorders>
          </w:tcPr>
          <w:p w14:paraId="232AE934" w14:textId="77777777" w:rsidR="00596C0E" w:rsidRPr="000D306E" w:rsidRDefault="00000000" w:rsidP="00596C0E">
            <w:pPr>
              <w:pStyle w:val="Tablebody"/>
              <w:ind w:right="43"/>
              <w:jc w:val="center"/>
              <w:rPr>
                <w:rFonts w:cstheme="minorHAnsi"/>
                <w:szCs w:val="22"/>
                <w:lang w:bidi="en-US"/>
              </w:rPr>
            </w:pPr>
            <w:r w:rsidRPr="000D306E">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4041374C"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The type of the market agreement</w:t>
            </w:r>
          </w:p>
        </w:tc>
        <w:tc>
          <w:tcPr>
            <w:tcW w:w="2665" w:type="dxa"/>
            <w:tcBorders>
              <w:top w:val="single" w:sz="4" w:space="0" w:color="auto"/>
              <w:left w:val="single" w:sz="4" w:space="0" w:color="auto"/>
              <w:bottom w:val="single" w:sz="4" w:space="0" w:color="auto"/>
              <w:right w:val="single" w:sz="4" w:space="0" w:color="auto"/>
            </w:tcBorders>
          </w:tcPr>
          <w:p w14:paraId="20F33C6C"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If mFRR, then A01 - Daily</w:t>
            </w:r>
          </w:p>
          <w:p w14:paraId="2E61BE99"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 xml:space="preserve">If ER mFRR, then:  </w:t>
            </w:r>
          </w:p>
          <w:p w14:paraId="76D9B25E" w14:textId="77777777" w:rsidR="004A2222" w:rsidRPr="000D306E" w:rsidRDefault="00000000" w:rsidP="004A2222">
            <w:pPr>
              <w:pStyle w:val="Tablebody"/>
              <w:ind w:right="43"/>
              <w:rPr>
                <w:rFonts w:cstheme="minorHAnsi"/>
                <w:szCs w:val="22"/>
                <w:lang w:bidi="en-US"/>
              </w:rPr>
            </w:pPr>
            <w:r w:rsidRPr="000D306E">
              <w:rPr>
                <w:rFonts w:cstheme="minorHAnsi"/>
                <w:szCs w:val="22"/>
                <w:lang w:bidi="en-US"/>
              </w:rPr>
              <w:t>Z59 - Volume ER mFRR (100 MW)</w:t>
            </w:r>
          </w:p>
        </w:tc>
      </w:tr>
      <w:tr w:rsidR="006A6A37" w14:paraId="333017B6" w14:textId="77777777" w:rsidTr="002259A0">
        <w:trPr>
          <w:trHeight w:val="300"/>
        </w:trPr>
        <w:tc>
          <w:tcPr>
            <w:tcW w:w="313" w:type="dxa"/>
            <w:gridSpan w:val="2"/>
            <w:tcBorders>
              <w:top w:val="nil"/>
              <w:left w:val="nil"/>
              <w:bottom w:val="nil"/>
              <w:right w:val="single" w:sz="4" w:space="0" w:color="auto"/>
            </w:tcBorders>
          </w:tcPr>
          <w:p w14:paraId="51C84037" w14:textId="77777777" w:rsidR="00596C0E" w:rsidRPr="000D306E" w:rsidRDefault="00596C0E" w:rsidP="00596C0E">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0A546563"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marketAgreement.mRID</w:t>
            </w:r>
          </w:p>
        </w:tc>
        <w:tc>
          <w:tcPr>
            <w:tcW w:w="1163" w:type="dxa"/>
            <w:tcBorders>
              <w:top w:val="single" w:sz="4" w:space="0" w:color="auto"/>
              <w:left w:val="single" w:sz="4" w:space="0" w:color="auto"/>
              <w:bottom w:val="single" w:sz="4" w:space="0" w:color="auto"/>
              <w:right w:val="single" w:sz="4" w:space="0" w:color="auto"/>
            </w:tcBorders>
          </w:tcPr>
          <w:p w14:paraId="62C22D8D"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(1…</w:t>
            </w:r>
            <w:r w:rsidR="00765535">
              <w:rPr>
                <w:rFonts w:cstheme="minorHAnsi"/>
                <w:szCs w:val="22"/>
                <w:lang w:bidi="en-US"/>
              </w:rPr>
              <w:t xml:space="preserve">60 </w:t>
            </w:r>
            <w:r w:rsidRPr="000D306E">
              <w:rPr>
                <w:rFonts w:cstheme="minorHAnsi"/>
                <w:szCs w:val="22"/>
                <w:lang w:bidi="en-US"/>
              </w:rPr>
              <w:t>chars)</w:t>
            </w:r>
          </w:p>
        </w:tc>
        <w:tc>
          <w:tcPr>
            <w:tcW w:w="396" w:type="dxa"/>
            <w:tcBorders>
              <w:top w:val="single" w:sz="4" w:space="0" w:color="auto"/>
              <w:left w:val="single" w:sz="4" w:space="0" w:color="auto"/>
              <w:bottom w:val="single" w:sz="4" w:space="0" w:color="auto"/>
              <w:right w:val="single" w:sz="4" w:space="0" w:color="auto"/>
            </w:tcBorders>
          </w:tcPr>
          <w:p w14:paraId="4E5A68F7" w14:textId="77777777" w:rsidR="00596C0E" w:rsidRPr="000D306E" w:rsidRDefault="00000000" w:rsidP="00596C0E">
            <w:pPr>
              <w:pStyle w:val="Tablebody"/>
              <w:ind w:right="43"/>
              <w:jc w:val="center"/>
              <w:rPr>
                <w:rFonts w:cstheme="minorHAnsi"/>
                <w:szCs w:val="22"/>
                <w:lang w:bidi="en-US"/>
              </w:rPr>
            </w:pPr>
            <w:r w:rsidRPr="000D306E">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7D79B766"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Market agreement identification</w:t>
            </w:r>
          </w:p>
        </w:tc>
        <w:tc>
          <w:tcPr>
            <w:tcW w:w="2665" w:type="dxa"/>
            <w:tcBorders>
              <w:top w:val="single" w:sz="4" w:space="0" w:color="auto"/>
              <w:left w:val="single" w:sz="4" w:space="0" w:color="auto"/>
              <w:bottom w:val="single" w:sz="4" w:space="0" w:color="auto"/>
              <w:right w:val="single" w:sz="4" w:space="0" w:color="auto"/>
            </w:tcBorders>
          </w:tcPr>
          <w:p w14:paraId="417DC4EE"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If mFRR free bid, then not used;</w:t>
            </w:r>
          </w:p>
          <w:p w14:paraId="10F8C87D"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 xml:space="preserve">If ER mFRR then procurement or auction agreement ID for capacity. </w:t>
            </w:r>
          </w:p>
        </w:tc>
      </w:tr>
      <w:tr w:rsidR="006A6A37" w14:paraId="75A312BE" w14:textId="77777777" w:rsidTr="002259A0">
        <w:trPr>
          <w:trHeight w:val="300"/>
        </w:trPr>
        <w:tc>
          <w:tcPr>
            <w:tcW w:w="313" w:type="dxa"/>
            <w:gridSpan w:val="2"/>
            <w:tcBorders>
              <w:top w:val="nil"/>
              <w:left w:val="nil"/>
              <w:bottom w:val="nil"/>
              <w:right w:val="single" w:sz="4" w:space="0" w:color="auto"/>
            </w:tcBorders>
          </w:tcPr>
          <w:p w14:paraId="570A72B7" w14:textId="77777777" w:rsidR="00596C0E" w:rsidRPr="000D306E" w:rsidRDefault="00596C0E" w:rsidP="00596C0E">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46DFA8E7"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standard_MarketProduct.marketProductType</w:t>
            </w:r>
          </w:p>
        </w:tc>
        <w:tc>
          <w:tcPr>
            <w:tcW w:w="1163" w:type="dxa"/>
            <w:tcBorders>
              <w:top w:val="single" w:sz="4" w:space="0" w:color="auto"/>
              <w:left w:val="single" w:sz="4" w:space="0" w:color="auto"/>
              <w:bottom w:val="single" w:sz="4" w:space="0" w:color="auto"/>
              <w:right w:val="single" w:sz="4" w:space="0" w:color="auto"/>
            </w:tcBorders>
          </w:tcPr>
          <w:p w14:paraId="0D5F7845" w14:textId="77777777" w:rsidR="00BE7A5A" w:rsidRDefault="00000000" w:rsidP="00596C0E">
            <w:pPr>
              <w:pStyle w:val="Tablebody"/>
              <w:ind w:right="43"/>
              <w:rPr>
                <w:rFonts w:cstheme="minorHAnsi"/>
                <w:szCs w:val="22"/>
                <w:lang w:bidi="en-US"/>
              </w:rPr>
            </w:pPr>
            <w:r>
              <w:rPr>
                <w:rFonts w:cstheme="minorHAnsi"/>
                <w:szCs w:val="22"/>
                <w:lang w:bidi="en-US"/>
              </w:rPr>
              <w:t>A05</w:t>
            </w:r>
          </w:p>
          <w:p w14:paraId="22959415"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A07</w:t>
            </w:r>
          </w:p>
        </w:tc>
        <w:tc>
          <w:tcPr>
            <w:tcW w:w="396" w:type="dxa"/>
            <w:tcBorders>
              <w:top w:val="single" w:sz="4" w:space="0" w:color="auto"/>
              <w:left w:val="single" w:sz="4" w:space="0" w:color="auto"/>
              <w:bottom w:val="single" w:sz="4" w:space="0" w:color="auto"/>
              <w:right w:val="single" w:sz="4" w:space="0" w:color="auto"/>
            </w:tcBorders>
          </w:tcPr>
          <w:p w14:paraId="5F5EB920" w14:textId="77777777" w:rsidR="00596C0E" w:rsidRPr="000D306E" w:rsidRDefault="00000000" w:rsidP="00596C0E">
            <w:pPr>
              <w:pStyle w:val="Tablebody"/>
              <w:ind w:right="43"/>
              <w:jc w:val="center"/>
              <w:rPr>
                <w:rFonts w:cstheme="minorHAnsi"/>
                <w:szCs w:val="22"/>
                <w:lang w:bidi="en-US"/>
              </w:rPr>
            </w:pPr>
            <w:r>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4FF0F61D"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Used when the bid refers to a standard product</w:t>
            </w:r>
          </w:p>
        </w:tc>
        <w:tc>
          <w:tcPr>
            <w:tcW w:w="2665" w:type="dxa"/>
            <w:tcBorders>
              <w:top w:val="single" w:sz="4" w:space="0" w:color="auto"/>
              <w:left w:val="single" w:sz="4" w:space="0" w:color="auto"/>
              <w:bottom w:val="single" w:sz="4" w:space="0" w:color="auto"/>
              <w:right w:val="single" w:sz="4" w:space="0" w:color="auto"/>
            </w:tcBorders>
          </w:tcPr>
          <w:p w14:paraId="6A1E892E" w14:textId="77777777" w:rsidR="00BE7A5A" w:rsidRDefault="00000000" w:rsidP="00596C0E">
            <w:pPr>
              <w:pStyle w:val="Tablebody"/>
              <w:ind w:right="43"/>
              <w:rPr>
                <w:rFonts w:cstheme="minorHAnsi"/>
                <w:szCs w:val="22"/>
                <w:lang w:bidi="en-US"/>
              </w:rPr>
            </w:pPr>
            <w:r>
              <w:rPr>
                <w:rFonts w:cstheme="minorHAnsi"/>
                <w:szCs w:val="22"/>
                <w:lang w:bidi="en-US"/>
              </w:rPr>
              <w:t>A05 – Standard mFRR product eligible for scheduled activation only</w:t>
            </w:r>
          </w:p>
          <w:p w14:paraId="308190F7"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A07 - Standard mFRR product eligible for scheduled and direct activation</w:t>
            </w:r>
          </w:p>
        </w:tc>
      </w:tr>
      <w:tr w:rsidR="006A6A37" w14:paraId="0BF641A0" w14:textId="77777777" w:rsidTr="002259A0">
        <w:trPr>
          <w:trHeight w:val="300"/>
        </w:trPr>
        <w:tc>
          <w:tcPr>
            <w:tcW w:w="313" w:type="dxa"/>
            <w:gridSpan w:val="2"/>
            <w:tcBorders>
              <w:top w:val="nil"/>
              <w:left w:val="nil"/>
              <w:bottom w:val="nil"/>
              <w:right w:val="nil"/>
            </w:tcBorders>
          </w:tcPr>
          <w:p w14:paraId="0C12FA03" w14:textId="77777777" w:rsidR="00596C0E" w:rsidRPr="000D306E" w:rsidRDefault="00596C0E" w:rsidP="00596C0E">
            <w:pPr>
              <w:pStyle w:val="Tablebody"/>
              <w:ind w:right="43"/>
              <w:rPr>
                <w:rFonts w:cstheme="minorHAnsi"/>
                <w:szCs w:val="22"/>
              </w:rPr>
            </w:pPr>
          </w:p>
        </w:tc>
        <w:tc>
          <w:tcPr>
            <w:tcW w:w="396" w:type="dxa"/>
            <w:tcBorders>
              <w:top w:val="nil"/>
              <w:left w:val="nil"/>
              <w:bottom w:val="nil"/>
              <w:right w:val="single" w:sz="4" w:space="0" w:color="auto"/>
            </w:tcBorders>
          </w:tcPr>
          <w:p w14:paraId="4F0E09A6" w14:textId="77777777" w:rsidR="00596C0E" w:rsidRPr="000D306E" w:rsidRDefault="00596C0E" w:rsidP="00596C0E">
            <w:pPr>
              <w:pStyle w:val="Tablebody"/>
              <w:ind w:right="43"/>
              <w:rPr>
                <w:rFonts w:cstheme="minorHAnsi"/>
                <w:szCs w:val="22"/>
              </w:rPr>
            </w:pPr>
          </w:p>
        </w:tc>
        <w:tc>
          <w:tcPr>
            <w:tcW w:w="2268" w:type="dxa"/>
            <w:gridSpan w:val="3"/>
            <w:tcBorders>
              <w:top w:val="single" w:sz="4" w:space="0" w:color="auto"/>
              <w:left w:val="single" w:sz="4" w:space="0" w:color="auto"/>
              <w:bottom w:val="single" w:sz="4" w:space="0" w:color="auto"/>
              <w:right w:val="single" w:sz="4" w:space="0" w:color="auto"/>
            </w:tcBorders>
          </w:tcPr>
          <w:p w14:paraId="689506DC" w14:textId="77777777" w:rsidR="00596C0E" w:rsidRPr="000D306E" w:rsidRDefault="00000000" w:rsidP="00596C0E">
            <w:pPr>
              <w:pStyle w:val="Tablebody"/>
              <w:ind w:right="43"/>
              <w:rPr>
                <w:rFonts w:cstheme="minorHAnsi"/>
                <w:b/>
                <w:szCs w:val="22"/>
              </w:rPr>
            </w:pPr>
            <w:r w:rsidRPr="000D306E">
              <w:rPr>
                <w:rFonts w:cstheme="minorHAnsi"/>
                <w:b/>
                <w:szCs w:val="22"/>
                <w:lang w:bidi="en-US"/>
              </w:rPr>
              <w:t>Period</w:t>
            </w:r>
          </w:p>
        </w:tc>
        <w:tc>
          <w:tcPr>
            <w:tcW w:w="1163" w:type="dxa"/>
            <w:tcBorders>
              <w:top w:val="single" w:sz="4" w:space="0" w:color="auto"/>
              <w:left w:val="single" w:sz="4" w:space="0" w:color="auto"/>
              <w:bottom w:val="single" w:sz="4" w:space="0" w:color="auto"/>
              <w:right w:val="single" w:sz="4" w:space="0" w:color="auto"/>
            </w:tcBorders>
          </w:tcPr>
          <w:p w14:paraId="383512CB" w14:textId="77777777" w:rsidR="00596C0E" w:rsidRPr="000D306E" w:rsidRDefault="00596C0E" w:rsidP="00596C0E">
            <w:pPr>
              <w:pStyle w:val="Tablebody"/>
              <w:ind w:right="43"/>
              <w:rPr>
                <w:rFonts w:cstheme="minorHAnsi"/>
                <w:szCs w:val="22"/>
              </w:rPr>
            </w:pPr>
          </w:p>
        </w:tc>
        <w:tc>
          <w:tcPr>
            <w:tcW w:w="396" w:type="dxa"/>
            <w:tcBorders>
              <w:top w:val="single" w:sz="4" w:space="0" w:color="auto"/>
              <w:left w:val="single" w:sz="4" w:space="0" w:color="auto"/>
              <w:bottom w:val="single" w:sz="4" w:space="0" w:color="auto"/>
              <w:right w:val="single" w:sz="4" w:space="0" w:color="auto"/>
            </w:tcBorders>
          </w:tcPr>
          <w:p w14:paraId="671ECCA9" w14:textId="77777777" w:rsidR="00596C0E" w:rsidRPr="000D306E" w:rsidRDefault="00596C0E" w:rsidP="00596C0E">
            <w:pPr>
              <w:pStyle w:val="Tablebody"/>
              <w:ind w:right="43"/>
              <w:jc w:val="center"/>
              <w:rPr>
                <w:rFonts w:cstheme="minorHAnsi"/>
                <w:szCs w:val="22"/>
              </w:rPr>
            </w:pPr>
          </w:p>
        </w:tc>
        <w:tc>
          <w:tcPr>
            <w:tcW w:w="2297" w:type="dxa"/>
            <w:tcBorders>
              <w:top w:val="single" w:sz="4" w:space="0" w:color="auto"/>
              <w:left w:val="single" w:sz="4" w:space="0" w:color="auto"/>
              <w:bottom w:val="single" w:sz="4" w:space="0" w:color="auto"/>
              <w:right w:val="single" w:sz="4" w:space="0" w:color="auto"/>
            </w:tcBorders>
          </w:tcPr>
          <w:p w14:paraId="239E6436" w14:textId="77777777" w:rsidR="00596C0E" w:rsidRPr="000D306E" w:rsidRDefault="00596C0E" w:rsidP="00596C0E">
            <w:pPr>
              <w:pStyle w:val="Tablebody"/>
              <w:ind w:right="43"/>
              <w:rPr>
                <w:rFonts w:cstheme="minorHAnsi"/>
                <w:szCs w:val="22"/>
              </w:rPr>
            </w:pPr>
          </w:p>
        </w:tc>
        <w:tc>
          <w:tcPr>
            <w:tcW w:w="2665" w:type="dxa"/>
            <w:tcBorders>
              <w:top w:val="single" w:sz="4" w:space="0" w:color="auto"/>
              <w:left w:val="single" w:sz="4" w:space="0" w:color="auto"/>
              <w:bottom w:val="single" w:sz="4" w:space="0" w:color="auto"/>
              <w:right w:val="single" w:sz="4" w:space="0" w:color="auto"/>
            </w:tcBorders>
          </w:tcPr>
          <w:p w14:paraId="0E7725EA" w14:textId="77777777" w:rsidR="00596C0E" w:rsidRPr="000D306E" w:rsidRDefault="00596C0E" w:rsidP="00596C0E">
            <w:pPr>
              <w:pStyle w:val="Tablebody"/>
              <w:ind w:right="43"/>
              <w:rPr>
                <w:rFonts w:cstheme="minorHAnsi"/>
                <w:szCs w:val="22"/>
              </w:rPr>
            </w:pPr>
          </w:p>
        </w:tc>
      </w:tr>
      <w:tr w:rsidR="006A6A37" w14:paraId="72FFBE0C" w14:textId="77777777" w:rsidTr="002259A0">
        <w:trPr>
          <w:trHeight w:val="415"/>
        </w:trPr>
        <w:tc>
          <w:tcPr>
            <w:tcW w:w="313" w:type="dxa"/>
            <w:gridSpan w:val="2"/>
            <w:tcBorders>
              <w:top w:val="nil"/>
              <w:left w:val="nil"/>
              <w:bottom w:val="nil"/>
              <w:right w:val="nil"/>
            </w:tcBorders>
          </w:tcPr>
          <w:p w14:paraId="014052C6" w14:textId="77777777" w:rsidR="00596C0E" w:rsidRPr="000D306E" w:rsidRDefault="00596C0E" w:rsidP="00596C0E">
            <w:pPr>
              <w:pStyle w:val="Tablebody"/>
              <w:ind w:right="43"/>
              <w:rPr>
                <w:rFonts w:cstheme="minorBidi"/>
              </w:rPr>
            </w:pPr>
          </w:p>
        </w:tc>
        <w:tc>
          <w:tcPr>
            <w:tcW w:w="396" w:type="dxa"/>
            <w:tcBorders>
              <w:top w:val="nil"/>
              <w:left w:val="nil"/>
              <w:bottom w:val="nil"/>
              <w:right w:val="single" w:sz="4" w:space="0" w:color="auto"/>
            </w:tcBorders>
          </w:tcPr>
          <w:p w14:paraId="1BB41986" w14:textId="77777777" w:rsidR="00596C0E" w:rsidRPr="000D306E" w:rsidRDefault="00596C0E" w:rsidP="00596C0E">
            <w:pPr>
              <w:pStyle w:val="Tablebody"/>
              <w:ind w:right="43"/>
              <w:rPr>
                <w:rFonts w:cstheme="minorHAnsi"/>
                <w:szCs w:val="22"/>
              </w:rPr>
            </w:pPr>
          </w:p>
        </w:tc>
        <w:tc>
          <w:tcPr>
            <w:tcW w:w="2268" w:type="dxa"/>
            <w:gridSpan w:val="3"/>
            <w:tcBorders>
              <w:top w:val="single" w:sz="4" w:space="0" w:color="auto"/>
              <w:left w:val="single" w:sz="4" w:space="0" w:color="auto"/>
              <w:bottom w:val="single" w:sz="4" w:space="0" w:color="auto"/>
              <w:right w:val="single" w:sz="4" w:space="0" w:color="auto"/>
            </w:tcBorders>
          </w:tcPr>
          <w:p w14:paraId="6743E7DF" w14:textId="77777777" w:rsidR="00596C0E" w:rsidRPr="000D306E" w:rsidRDefault="00000000" w:rsidP="00596C0E">
            <w:pPr>
              <w:pStyle w:val="Tablebody"/>
              <w:ind w:right="43"/>
              <w:rPr>
                <w:rFonts w:cstheme="minorHAnsi"/>
                <w:szCs w:val="22"/>
              </w:rPr>
            </w:pPr>
            <w:r>
              <w:rPr>
                <w:rFonts w:cstheme="minorHAnsi"/>
                <w:szCs w:val="22"/>
                <w:lang w:bidi="en-US"/>
              </w:rPr>
              <w:t>t</w:t>
            </w:r>
            <w:r w:rsidRPr="000D306E">
              <w:rPr>
                <w:rFonts w:cstheme="minorHAnsi"/>
                <w:szCs w:val="22"/>
                <w:lang w:bidi="en-US"/>
              </w:rPr>
              <w:t>imeInterval</w:t>
            </w:r>
            <w:r w:rsidRPr="000D306E">
              <w:rPr>
                <w:rFonts w:cstheme="minorHAnsi"/>
                <w:szCs w:val="22"/>
                <w:lang w:bidi="en-US"/>
              </w:rPr>
              <w:tab/>
            </w:r>
          </w:p>
        </w:tc>
        <w:tc>
          <w:tcPr>
            <w:tcW w:w="1163" w:type="dxa"/>
            <w:tcBorders>
              <w:top w:val="single" w:sz="4" w:space="0" w:color="auto"/>
              <w:left w:val="single" w:sz="4" w:space="0" w:color="auto"/>
              <w:bottom w:val="single" w:sz="4" w:space="0" w:color="auto"/>
              <w:right w:val="single" w:sz="4" w:space="0" w:color="auto"/>
            </w:tcBorders>
          </w:tcPr>
          <w:p w14:paraId="33233236" w14:textId="77777777" w:rsidR="00596C0E" w:rsidRPr="000D306E" w:rsidRDefault="00596C0E" w:rsidP="00596C0E">
            <w:pPr>
              <w:pStyle w:val="Tablebody"/>
              <w:ind w:right="43"/>
              <w:rPr>
                <w:rFonts w:cstheme="minorHAnsi"/>
                <w:szCs w:val="22"/>
              </w:rPr>
            </w:pPr>
          </w:p>
        </w:tc>
        <w:tc>
          <w:tcPr>
            <w:tcW w:w="396" w:type="dxa"/>
            <w:tcBorders>
              <w:top w:val="single" w:sz="4" w:space="0" w:color="auto"/>
              <w:left w:val="single" w:sz="4" w:space="0" w:color="auto"/>
              <w:bottom w:val="single" w:sz="4" w:space="0" w:color="auto"/>
              <w:right w:val="single" w:sz="4" w:space="0" w:color="auto"/>
            </w:tcBorders>
          </w:tcPr>
          <w:p w14:paraId="684A1BD4" w14:textId="77777777" w:rsidR="00596C0E" w:rsidRPr="000D306E" w:rsidRDefault="00000000" w:rsidP="00596C0E">
            <w:pPr>
              <w:pStyle w:val="Tablebody"/>
              <w:ind w:right="43"/>
              <w:jc w:val="center"/>
              <w:rPr>
                <w:rFonts w:cstheme="minorHAnsi"/>
                <w:szCs w:val="22"/>
              </w:rPr>
            </w:pPr>
            <w:r>
              <w:rPr>
                <w:rFonts w:cstheme="minorHAnsi"/>
                <w:szCs w:val="22"/>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E1A8887" w14:textId="77777777" w:rsidR="00596C0E" w:rsidRPr="000D306E" w:rsidRDefault="00596C0E" w:rsidP="00596C0E">
            <w:pPr>
              <w:pStyle w:val="Tablebody"/>
              <w:ind w:right="43"/>
              <w:rPr>
                <w:rFonts w:cstheme="minorHAnsi"/>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5AF48E30" w14:textId="77777777" w:rsidR="00596C0E" w:rsidRPr="000D306E" w:rsidRDefault="00596C0E" w:rsidP="00596C0E">
            <w:pPr>
              <w:pStyle w:val="Tablebody"/>
              <w:ind w:right="43"/>
              <w:rPr>
                <w:rFonts w:cstheme="minorHAnsi"/>
                <w:szCs w:val="22"/>
              </w:rPr>
            </w:pPr>
          </w:p>
        </w:tc>
      </w:tr>
      <w:tr w:rsidR="006A6A37" w14:paraId="2DA24BB2" w14:textId="77777777" w:rsidTr="002259A0">
        <w:trPr>
          <w:trHeight w:val="300"/>
        </w:trPr>
        <w:tc>
          <w:tcPr>
            <w:tcW w:w="313" w:type="dxa"/>
            <w:gridSpan w:val="2"/>
            <w:tcBorders>
              <w:top w:val="nil"/>
              <w:left w:val="nil"/>
              <w:bottom w:val="nil"/>
              <w:right w:val="nil"/>
            </w:tcBorders>
          </w:tcPr>
          <w:p w14:paraId="582AC0CD" w14:textId="77777777" w:rsidR="00596C0E" w:rsidRPr="000D306E" w:rsidRDefault="00596C0E" w:rsidP="00596C0E">
            <w:pPr>
              <w:pStyle w:val="Tablebody"/>
              <w:ind w:right="43"/>
              <w:rPr>
                <w:rFonts w:cstheme="minorHAnsi"/>
                <w:szCs w:val="22"/>
              </w:rPr>
            </w:pPr>
          </w:p>
        </w:tc>
        <w:tc>
          <w:tcPr>
            <w:tcW w:w="680" w:type="dxa"/>
            <w:gridSpan w:val="2"/>
            <w:tcBorders>
              <w:top w:val="nil"/>
              <w:left w:val="nil"/>
              <w:bottom w:val="nil"/>
              <w:right w:val="single" w:sz="4" w:space="0" w:color="auto"/>
            </w:tcBorders>
          </w:tcPr>
          <w:p w14:paraId="7B336EC8" w14:textId="77777777" w:rsidR="00596C0E" w:rsidRPr="000D306E" w:rsidRDefault="00596C0E" w:rsidP="00596C0E">
            <w:pPr>
              <w:pStyle w:val="Tablebody"/>
              <w:ind w:right="43"/>
              <w:rPr>
                <w:rFonts w:cstheme="minorHAnsi"/>
                <w:szCs w:val="22"/>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F2DE796" w14:textId="77777777" w:rsidR="00596C0E" w:rsidRPr="000D306E" w:rsidRDefault="00000000" w:rsidP="00596C0E">
            <w:pPr>
              <w:pStyle w:val="Tablebody"/>
              <w:ind w:right="43"/>
              <w:rPr>
                <w:rFonts w:cstheme="minorHAnsi"/>
                <w:szCs w:val="22"/>
              </w:rPr>
            </w:pPr>
            <w:r w:rsidRPr="000D306E">
              <w:rPr>
                <w:rFonts w:eastAsia="Times New Roman" w:cstheme="minorHAnsi"/>
                <w:color w:val="000000"/>
                <w:szCs w:val="22"/>
                <w:lang w:eastAsia="lv-LV" w:bidi="en-US"/>
              </w:rPr>
              <w:t>start</w:t>
            </w:r>
          </w:p>
        </w:tc>
        <w:tc>
          <w:tcPr>
            <w:tcW w:w="1163" w:type="dxa"/>
            <w:tcBorders>
              <w:top w:val="single" w:sz="4" w:space="0" w:color="auto"/>
              <w:left w:val="single" w:sz="4" w:space="0" w:color="auto"/>
              <w:bottom w:val="single" w:sz="4" w:space="0" w:color="auto"/>
              <w:right w:val="single" w:sz="4" w:space="0" w:color="auto"/>
            </w:tcBorders>
            <w:vAlign w:val="center"/>
          </w:tcPr>
          <w:p w14:paraId="1F1A6C4A" w14:textId="77777777" w:rsidR="00596C0E" w:rsidRPr="000D306E" w:rsidRDefault="00000000" w:rsidP="00596C0E">
            <w:pPr>
              <w:pStyle w:val="Tablebody"/>
              <w:ind w:right="43"/>
              <w:rPr>
                <w:rFonts w:cstheme="minorHAnsi"/>
                <w:szCs w:val="22"/>
              </w:rPr>
            </w:pPr>
            <w:r w:rsidRPr="000D306E">
              <w:rPr>
                <w:rFonts w:eastAsia="Times New Roman" w:cstheme="minorHAnsi"/>
                <w:color w:val="000000"/>
                <w:szCs w:val="22"/>
                <w:lang w:eastAsia="lv-LV" w:bidi="en-US"/>
              </w:rPr>
              <w:t xml:space="preserve">UTC DateTime </w:t>
            </w:r>
          </w:p>
        </w:tc>
        <w:tc>
          <w:tcPr>
            <w:tcW w:w="396" w:type="dxa"/>
            <w:tcBorders>
              <w:top w:val="single" w:sz="4" w:space="0" w:color="auto"/>
              <w:left w:val="single" w:sz="4" w:space="0" w:color="auto"/>
              <w:bottom w:val="single" w:sz="4" w:space="0" w:color="auto"/>
              <w:right w:val="single" w:sz="4" w:space="0" w:color="auto"/>
            </w:tcBorders>
            <w:vAlign w:val="center"/>
          </w:tcPr>
          <w:p w14:paraId="53B92407" w14:textId="77777777" w:rsidR="00596C0E" w:rsidRPr="000D306E" w:rsidRDefault="00000000" w:rsidP="00596C0E">
            <w:pPr>
              <w:pStyle w:val="Tablebody"/>
              <w:ind w:right="43"/>
              <w:jc w:val="center"/>
              <w:rPr>
                <w:rFonts w:cstheme="minorHAnsi"/>
                <w:szCs w:val="22"/>
              </w:rPr>
            </w:pPr>
            <w:r w:rsidRPr="000D306E">
              <w:rPr>
                <w:rFonts w:eastAsia="Times New Roman" w:cstheme="minorHAnsi"/>
                <w:color w:val="000000"/>
                <w:szCs w:val="22"/>
                <w:lang w:eastAsia="lv-LV"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00A815E3" w14:textId="77777777" w:rsidR="00596C0E" w:rsidRPr="000D306E" w:rsidRDefault="00000000" w:rsidP="00596C0E">
            <w:pPr>
              <w:pStyle w:val="Tablebody"/>
              <w:ind w:right="43"/>
              <w:rPr>
                <w:rFonts w:cstheme="minorHAnsi"/>
                <w:szCs w:val="22"/>
              </w:rPr>
            </w:pPr>
            <w:r w:rsidRPr="000D306E">
              <w:rPr>
                <w:rFonts w:eastAsia="Times New Roman" w:cstheme="minorHAnsi"/>
                <w:color w:val="000000"/>
                <w:szCs w:val="22"/>
                <w:lang w:eastAsia="lv-LV" w:bidi="en-US"/>
              </w:rPr>
              <w:t>The beginning date and time of the period.</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4B5C43CF" w14:textId="77777777" w:rsidR="00596C0E" w:rsidRPr="000D306E" w:rsidRDefault="00000000" w:rsidP="00596C0E">
            <w:pPr>
              <w:pStyle w:val="Tablebody"/>
              <w:ind w:right="43"/>
              <w:rPr>
                <w:rFonts w:cstheme="minorHAnsi"/>
                <w:szCs w:val="22"/>
              </w:rPr>
            </w:pPr>
            <w:r w:rsidRPr="000D306E">
              <w:rPr>
                <w:rFonts w:eastAsia="Times New Roman" w:cstheme="minorHAnsi"/>
                <w:color w:val="000000"/>
                <w:szCs w:val="22"/>
                <w:lang w:eastAsia="lv-LV" w:bidi="en-US"/>
              </w:rPr>
              <w:t xml:space="preserve">The start date and time must be expressed in UTC time zone and as YYYY-MM-DDTHH:MMZ. </w:t>
            </w:r>
          </w:p>
        </w:tc>
      </w:tr>
      <w:tr w:rsidR="006A6A37" w14:paraId="68A0A442" w14:textId="77777777" w:rsidTr="002259A0">
        <w:trPr>
          <w:trHeight w:val="300"/>
        </w:trPr>
        <w:tc>
          <w:tcPr>
            <w:tcW w:w="313" w:type="dxa"/>
            <w:gridSpan w:val="2"/>
            <w:tcBorders>
              <w:top w:val="nil"/>
              <w:left w:val="nil"/>
              <w:bottom w:val="nil"/>
              <w:right w:val="nil"/>
            </w:tcBorders>
          </w:tcPr>
          <w:p w14:paraId="463EB565" w14:textId="77777777" w:rsidR="00596C0E" w:rsidRPr="000D306E" w:rsidRDefault="00596C0E" w:rsidP="00596C0E">
            <w:pPr>
              <w:pStyle w:val="Tablebody"/>
              <w:ind w:right="43"/>
              <w:rPr>
                <w:rFonts w:cstheme="minorHAnsi"/>
                <w:szCs w:val="22"/>
              </w:rPr>
            </w:pPr>
          </w:p>
        </w:tc>
        <w:tc>
          <w:tcPr>
            <w:tcW w:w="680" w:type="dxa"/>
            <w:gridSpan w:val="2"/>
            <w:tcBorders>
              <w:top w:val="nil"/>
              <w:left w:val="nil"/>
              <w:bottom w:val="nil"/>
              <w:right w:val="single" w:sz="4" w:space="0" w:color="auto"/>
            </w:tcBorders>
          </w:tcPr>
          <w:p w14:paraId="6EC1B356" w14:textId="77777777" w:rsidR="00596C0E" w:rsidRPr="000D306E" w:rsidRDefault="00596C0E" w:rsidP="00596C0E">
            <w:pPr>
              <w:pStyle w:val="Tablebody"/>
              <w:ind w:right="43"/>
              <w:rPr>
                <w:rFonts w:cstheme="minorHAnsi"/>
                <w:szCs w:val="22"/>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809EDAB" w14:textId="77777777" w:rsidR="00596C0E" w:rsidRPr="000D306E" w:rsidRDefault="00000000" w:rsidP="00596C0E">
            <w:pPr>
              <w:pStyle w:val="Tablebody"/>
              <w:ind w:right="43"/>
              <w:rPr>
                <w:rFonts w:cstheme="minorHAnsi"/>
                <w:szCs w:val="22"/>
              </w:rPr>
            </w:pPr>
            <w:r w:rsidRPr="000D306E">
              <w:rPr>
                <w:rFonts w:eastAsia="Times New Roman" w:cstheme="minorHAnsi"/>
                <w:color w:val="000000"/>
                <w:szCs w:val="22"/>
                <w:lang w:eastAsia="lv-LV" w:bidi="en-US"/>
              </w:rPr>
              <w:t>end</w:t>
            </w:r>
          </w:p>
        </w:tc>
        <w:tc>
          <w:tcPr>
            <w:tcW w:w="1163" w:type="dxa"/>
            <w:tcBorders>
              <w:top w:val="single" w:sz="4" w:space="0" w:color="auto"/>
              <w:left w:val="single" w:sz="4" w:space="0" w:color="auto"/>
              <w:bottom w:val="single" w:sz="4" w:space="0" w:color="auto"/>
              <w:right w:val="single" w:sz="4" w:space="0" w:color="auto"/>
            </w:tcBorders>
            <w:vAlign w:val="center"/>
          </w:tcPr>
          <w:p w14:paraId="4FEF83AD" w14:textId="77777777" w:rsidR="00596C0E" w:rsidRPr="000D306E" w:rsidRDefault="00000000" w:rsidP="00596C0E">
            <w:pPr>
              <w:pStyle w:val="Tablebody"/>
              <w:ind w:right="43"/>
              <w:rPr>
                <w:rFonts w:cstheme="minorHAnsi"/>
                <w:szCs w:val="22"/>
              </w:rPr>
            </w:pPr>
            <w:r w:rsidRPr="000D306E">
              <w:rPr>
                <w:rFonts w:eastAsia="Times New Roman" w:cstheme="minorHAnsi"/>
                <w:color w:val="000000"/>
                <w:szCs w:val="22"/>
                <w:lang w:eastAsia="lv-LV" w:bidi="en-US"/>
              </w:rPr>
              <w:t xml:space="preserve">UTC DateTime </w:t>
            </w:r>
          </w:p>
        </w:tc>
        <w:tc>
          <w:tcPr>
            <w:tcW w:w="396" w:type="dxa"/>
            <w:tcBorders>
              <w:top w:val="single" w:sz="4" w:space="0" w:color="auto"/>
              <w:left w:val="single" w:sz="4" w:space="0" w:color="auto"/>
              <w:bottom w:val="single" w:sz="4" w:space="0" w:color="auto"/>
              <w:right w:val="single" w:sz="4" w:space="0" w:color="auto"/>
            </w:tcBorders>
            <w:vAlign w:val="center"/>
          </w:tcPr>
          <w:p w14:paraId="329B536C" w14:textId="77777777" w:rsidR="00596C0E" w:rsidRPr="000D306E" w:rsidRDefault="00000000" w:rsidP="00596C0E">
            <w:pPr>
              <w:pStyle w:val="Tablebody"/>
              <w:ind w:right="43"/>
              <w:jc w:val="center"/>
              <w:rPr>
                <w:rFonts w:cstheme="minorHAnsi"/>
                <w:szCs w:val="22"/>
              </w:rPr>
            </w:pPr>
            <w:r w:rsidRPr="000D306E">
              <w:rPr>
                <w:rFonts w:eastAsia="Times New Roman" w:cstheme="minorHAnsi"/>
                <w:color w:val="000000"/>
                <w:szCs w:val="22"/>
                <w:lang w:eastAsia="lv-LV"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0BDC2C55" w14:textId="77777777" w:rsidR="00596C0E" w:rsidRPr="000D306E" w:rsidRDefault="00000000" w:rsidP="00596C0E">
            <w:pPr>
              <w:pStyle w:val="Tablebody"/>
              <w:ind w:right="43"/>
              <w:rPr>
                <w:rFonts w:cstheme="minorHAnsi"/>
                <w:szCs w:val="22"/>
              </w:rPr>
            </w:pPr>
            <w:r w:rsidRPr="000D306E">
              <w:rPr>
                <w:rFonts w:eastAsia="Times New Roman" w:cstheme="minorHAnsi"/>
                <w:color w:val="000000"/>
                <w:szCs w:val="22"/>
                <w:lang w:eastAsia="lv-LV" w:bidi="en-US"/>
              </w:rPr>
              <w:t>Ending date and time of the period.</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189D610B" w14:textId="77777777" w:rsidR="00596C0E" w:rsidRPr="000D306E" w:rsidRDefault="00000000" w:rsidP="00596C0E">
            <w:pPr>
              <w:pStyle w:val="Tablebody"/>
              <w:ind w:right="43"/>
              <w:rPr>
                <w:rFonts w:cstheme="minorHAnsi"/>
                <w:szCs w:val="22"/>
              </w:rPr>
            </w:pPr>
            <w:r w:rsidRPr="000D306E">
              <w:rPr>
                <w:rFonts w:eastAsia="Times New Roman" w:cstheme="minorHAnsi"/>
                <w:color w:val="000000"/>
                <w:szCs w:val="22"/>
                <w:lang w:eastAsia="lv-LV" w:bidi="en-US"/>
              </w:rPr>
              <w:t xml:space="preserve">The end date and time must be expressed in UTC time zone and as YYYY-MM-DDTHH:MMZ. </w:t>
            </w:r>
          </w:p>
        </w:tc>
      </w:tr>
      <w:tr w:rsidR="006A6A37" w14:paraId="02DCC39A" w14:textId="77777777" w:rsidTr="002259A0">
        <w:trPr>
          <w:trHeight w:val="300"/>
        </w:trPr>
        <w:tc>
          <w:tcPr>
            <w:tcW w:w="313" w:type="dxa"/>
            <w:gridSpan w:val="2"/>
            <w:tcBorders>
              <w:top w:val="nil"/>
              <w:left w:val="nil"/>
              <w:bottom w:val="nil"/>
              <w:right w:val="nil"/>
            </w:tcBorders>
          </w:tcPr>
          <w:p w14:paraId="75CA59D4" w14:textId="77777777" w:rsidR="00596C0E" w:rsidRPr="000D306E" w:rsidRDefault="00596C0E" w:rsidP="00596C0E">
            <w:pPr>
              <w:pStyle w:val="Tablebody"/>
              <w:ind w:right="43"/>
              <w:rPr>
                <w:rFonts w:cstheme="minorHAnsi"/>
                <w:szCs w:val="22"/>
              </w:rPr>
            </w:pPr>
          </w:p>
        </w:tc>
        <w:tc>
          <w:tcPr>
            <w:tcW w:w="396" w:type="dxa"/>
            <w:tcBorders>
              <w:top w:val="nil"/>
              <w:left w:val="nil"/>
              <w:bottom w:val="nil"/>
              <w:right w:val="single" w:sz="4" w:space="0" w:color="auto"/>
            </w:tcBorders>
          </w:tcPr>
          <w:p w14:paraId="6EE522C2" w14:textId="77777777" w:rsidR="00596C0E" w:rsidRPr="000D306E" w:rsidRDefault="00596C0E" w:rsidP="00596C0E">
            <w:pPr>
              <w:pStyle w:val="Tablebody"/>
              <w:ind w:right="43"/>
              <w:rPr>
                <w:rFonts w:cstheme="minorHAnsi"/>
                <w:szCs w:val="22"/>
              </w:rPr>
            </w:pPr>
          </w:p>
        </w:tc>
        <w:tc>
          <w:tcPr>
            <w:tcW w:w="2268" w:type="dxa"/>
            <w:gridSpan w:val="3"/>
            <w:tcBorders>
              <w:top w:val="single" w:sz="4" w:space="0" w:color="auto"/>
              <w:left w:val="single" w:sz="4" w:space="0" w:color="auto"/>
              <w:bottom w:val="single" w:sz="4" w:space="0" w:color="auto"/>
              <w:right w:val="single" w:sz="4" w:space="0" w:color="auto"/>
            </w:tcBorders>
          </w:tcPr>
          <w:p w14:paraId="67735958" w14:textId="77777777" w:rsidR="00596C0E" w:rsidRPr="000D306E" w:rsidRDefault="00000000" w:rsidP="00596C0E">
            <w:pPr>
              <w:pStyle w:val="Tablebody"/>
              <w:ind w:right="43"/>
              <w:rPr>
                <w:rFonts w:cstheme="minorHAnsi"/>
                <w:szCs w:val="22"/>
              </w:rPr>
            </w:pPr>
            <w:r>
              <w:rPr>
                <w:rFonts w:cstheme="minorHAnsi"/>
                <w:szCs w:val="22"/>
                <w:lang w:bidi="en-US"/>
              </w:rPr>
              <w:t>r</w:t>
            </w:r>
            <w:r w:rsidRPr="000D306E">
              <w:rPr>
                <w:rFonts w:cstheme="minorHAnsi"/>
                <w:szCs w:val="22"/>
                <w:lang w:bidi="en-US"/>
              </w:rPr>
              <w:t>esolution</w:t>
            </w:r>
          </w:p>
        </w:tc>
        <w:tc>
          <w:tcPr>
            <w:tcW w:w="1163" w:type="dxa"/>
            <w:tcBorders>
              <w:top w:val="single" w:sz="4" w:space="0" w:color="auto"/>
              <w:left w:val="single" w:sz="4" w:space="0" w:color="auto"/>
              <w:bottom w:val="single" w:sz="4" w:space="0" w:color="auto"/>
              <w:right w:val="single" w:sz="4" w:space="0" w:color="auto"/>
            </w:tcBorders>
          </w:tcPr>
          <w:p w14:paraId="4F378253" w14:textId="77777777" w:rsidR="00596C0E" w:rsidRPr="000D306E" w:rsidRDefault="00000000" w:rsidP="00596C0E">
            <w:pPr>
              <w:pStyle w:val="Tablebody"/>
              <w:ind w:right="43"/>
              <w:rPr>
                <w:rFonts w:cstheme="minorHAnsi"/>
                <w:szCs w:val="22"/>
              </w:rPr>
            </w:pPr>
            <w:r w:rsidRPr="000D306E">
              <w:rPr>
                <w:rFonts w:cstheme="minorHAnsi"/>
                <w:szCs w:val="22"/>
                <w:lang w:bidi="en-US"/>
              </w:rPr>
              <w:t>PT</w:t>
            </w:r>
            <w:r>
              <w:rPr>
                <w:rFonts w:cstheme="minorHAnsi"/>
                <w:szCs w:val="22"/>
                <w:lang w:bidi="en-US"/>
              </w:rPr>
              <w:t>15</w:t>
            </w:r>
            <w:r w:rsidRPr="000D306E">
              <w:rPr>
                <w:rFonts w:cstheme="minorHAnsi"/>
                <w:szCs w:val="22"/>
                <w:lang w:bidi="en-US"/>
              </w:rPr>
              <w:t>M</w:t>
            </w:r>
          </w:p>
        </w:tc>
        <w:tc>
          <w:tcPr>
            <w:tcW w:w="396" w:type="dxa"/>
            <w:tcBorders>
              <w:top w:val="single" w:sz="4" w:space="0" w:color="auto"/>
              <w:left w:val="single" w:sz="4" w:space="0" w:color="auto"/>
              <w:bottom w:val="single" w:sz="4" w:space="0" w:color="auto"/>
              <w:right w:val="single" w:sz="4" w:space="0" w:color="auto"/>
            </w:tcBorders>
          </w:tcPr>
          <w:p w14:paraId="1F8F7F93" w14:textId="77777777" w:rsidR="00596C0E" w:rsidRPr="000D306E" w:rsidRDefault="00000000" w:rsidP="00596C0E">
            <w:pPr>
              <w:pStyle w:val="Tablebody"/>
              <w:ind w:right="43"/>
              <w:jc w:val="center"/>
              <w:rPr>
                <w:rFonts w:cstheme="minorHAnsi"/>
                <w:szCs w:val="22"/>
              </w:rPr>
            </w:pPr>
            <w:r w:rsidRPr="000D306E">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F1DE093" w14:textId="77777777" w:rsidR="00596C0E" w:rsidRPr="000D306E" w:rsidRDefault="00000000" w:rsidP="00596C0E">
            <w:pPr>
              <w:pStyle w:val="Tablebody"/>
              <w:ind w:right="43"/>
              <w:rPr>
                <w:rFonts w:cstheme="minorHAnsi"/>
                <w:szCs w:val="22"/>
              </w:rPr>
            </w:pPr>
            <w:r w:rsidRPr="000D306E">
              <w:rPr>
                <w:rFonts w:cstheme="minorHAnsi"/>
                <w:szCs w:val="22"/>
                <w:lang w:bidi="en-US"/>
              </w:rPr>
              <w:t>The resolution defining the number of periods that the time interval is divided.</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183D4DC2" w14:textId="77777777" w:rsidR="00596C0E" w:rsidRPr="000D306E" w:rsidRDefault="00000000" w:rsidP="00596C0E">
            <w:pPr>
              <w:pStyle w:val="Tablebody"/>
              <w:ind w:right="43"/>
              <w:rPr>
                <w:rFonts w:cstheme="minorHAnsi"/>
                <w:szCs w:val="22"/>
              </w:rPr>
            </w:pPr>
            <w:r w:rsidRPr="000D306E">
              <w:rPr>
                <w:rFonts w:cstheme="minorHAnsi"/>
                <w:szCs w:val="22"/>
                <w:lang w:bidi="en-US"/>
              </w:rPr>
              <w:t xml:space="preserve">Time resolution for bid is equal to MTU in compliance with following format: PnYnMnDTnHnMnS. </w:t>
            </w:r>
          </w:p>
        </w:tc>
      </w:tr>
      <w:tr w:rsidR="006A6A37" w14:paraId="7CE980FB" w14:textId="77777777" w:rsidTr="002259A0">
        <w:trPr>
          <w:trHeight w:val="300"/>
        </w:trPr>
        <w:tc>
          <w:tcPr>
            <w:tcW w:w="313" w:type="dxa"/>
            <w:gridSpan w:val="2"/>
            <w:tcBorders>
              <w:top w:val="nil"/>
              <w:left w:val="nil"/>
              <w:bottom w:val="nil"/>
              <w:right w:val="nil"/>
            </w:tcBorders>
          </w:tcPr>
          <w:p w14:paraId="6A48A04B" w14:textId="77777777" w:rsidR="00596C0E" w:rsidRPr="000D306E" w:rsidRDefault="00596C0E" w:rsidP="00596C0E">
            <w:pPr>
              <w:pStyle w:val="Tablebody"/>
              <w:ind w:right="43"/>
              <w:rPr>
                <w:rFonts w:cstheme="minorHAnsi"/>
                <w:szCs w:val="22"/>
              </w:rPr>
            </w:pPr>
          </w:p>
        </w:tc>
        <w:tc>
          <w:tcPr>
            <w:tcW w:w="396" w:type="dxa"/>
            <w:tcBorders>
              <w:top w:val="nil"/>
              <w:left w:val="nil"/>
              <w:bottom w:val="nil"/>
              <w:right w:val="nil"/>
            </w:tcBorders>
          </w:tcPr>
          <w:p w14:paraId="7F3A43AC" w14:textId="77777777" w:rsidR="00596C0E" w:rsidRPr="000D306E" w:rsidRDefault="00596C0E" w:rsidP="00596C0E">
            <w:pPr>
              <w:pStyle w:val="Tablebody"/>
              <w:ind w:right="43"/>
              <w:rPr>
                <w:rFonts w:cstheme="minorHAnsi"/>
                <w:szCs w:val="22"/>
              </w:rPr>
            </w:pPr>
          </w:p>
        </w:tc>
        <w:tc>
          <w:tcPr>
            <w:tcW w:w="425" w:type="dxa"/>
            <w:gridSpan w:val="2"/>
            <w:tcBorders>
              <w:top w:val="single" w:sz="4" w:space="0" w:color="auto"/>
              <w:left w:val="nil"/>
              <w:bottom w:val="nil"/>
              <w:right w:val="single" w:sz="4" w:space="0" w:color="auto"/>
            </w:tcBorders>
          </w:tcPr>
          <w:p w14:paraId="794319F0" w14:textId="77777777" w:rsidR="00596C0E" w:rsidRPr="000D306E" w:rsidRDefault="00596C0E" w:rsidP="00596C0E">
            <w:pPr>
              <w:pStyle w:val="Tablebody"/>
              <w:ind w:right="43"/>
              <w:rPr>
                <w:rFonts w:cstheme="minorHAnsi"/>
                <w:szCs w:val="22"/>
              </w:rPr>
            </w:pPr>
          </w:p>
        </w:tc>
        <w:tc>
          <w:tcPr>
            <w:tcW w:w="1843" w:type="dxa"/>
            <w:tcBorders>
              <w:top w:val="single" w:sz="4" w:space="0" w:color="auto"/>
              <w:left w:val="single" w:sz="4" w:space="0" w:color="auto"/>
              <w:bottom w:val="single" w:sz="4" w:space="0" w:color="auto"/>
              <w:right w:val="single" w:sz="4" w:space="0" w:color="auto"/>
            </w:tcBorders>
          </w:tcPr>
          <w:p w14:paraId="1E470127" w14:textId="77777777" w:rsidR="00596C0E" w:rsidRPr="000D306E" w:rsidRDefault="00000000" w:rsidP="00596C0E">
            <w:pPr>
              <w:pStyle w:val="Tablebody"/>
              <w:ind w:right="43"/>
              <w:rPr>
                <w:rFonts w:cstheme="minorHAnsi"/>
                <w:b/>
                <w:szCs w:val="22"/>
              </w:rPr>
            </w:pPr>
            <w:r w:rsidRPr="000D306E">
              <w:rPr>
                <w:rFonts w:cstheme="minorHAnsi"/>
                <w:b/>
                <w:szCs w:val="22"/>
                <w:lang w:bidi="en-US"/>
              </w:rPr>
              <w:t>Point</w:t>
            </w:r>
          </w:p>
        </w:tc>
        <w:tc>
          <w:tcPr>
            <w:tcW w:w="1163" w:type="dxa"/>
            <w:tcBorders>
              <w:top w:val="single" w:sz="4" w:space="0" w:color="auto"/>
              <w:left w:val="single" w:sz="4" w:space="0" w:color="auto"/>
              <w:bottom w:val="single" w:sz="4" w:space="0" w:color="auto"/>
              <w:right w:val="single" w:sz="4" w:space="0" w:color="auto"/>
            </w:tcBorders>
          </w:tcPr>
          <w:p w14:paraId="2503FD7A" w14:textId="77777777" w:rsidR="00596C0E" w:rsidRPr="000D306E" w:rsidRDefault="00596C0E" w:rsidP="00596C0E">
            <w:pPr>
              <w:pStyle w:val="Tablebody"/>
              <w:ind w:right="43"/>
              <w:rPr>
                <w:rFonts w:cstheme="minorHAnsi"/>
                <w:szCs w:val="22"/>
              </w:rPr>
            </w:pPr>
          </w:p>
        </w:tc>
        <w:tc>
          <w:tcPr>
            <w:tcW w:w="396" w:type="dxa"/>
            <w:tcBorders>
              <w:top w:val="single" w:sz="4" w:space="0" w:color="auto"/>
              <w:left w:val="single" w:sz="4" w:space="0" w:color="auto"/>
              <w:bottom w:val="single" w:sz="4" w:space="0" w:color="auto"/>
              <w:right w:val="single" w:sz="4" w:space="0" w:color="auto"/>
            </w:tcBorders>
          </w:tcPr>
          <w:p w14:paraId="251FEFAA" w14:textId="77777777" w:rsidR="00596C0E" w:rsidRPr="000D306E" w:rsidRDefault="00596C0E" w:rsidP="00596C0E">
            <w:pPr>
              <w:pStyle w:val="Tablebody"/>
              <w:ind w:right="43"/>
              <w:jc w:val="center"/>
              <w:rPr>
                <w:rFonts w:cstheme="minorHAnsi"/>
                <w:szCs w:val="22"/>
              </w:rPr>
            </w:pPr>
          </w:p>
        </w:tc>
        <w:tc>
          <w:tcPr>
            <w:tcW w:w="2297" w:type="dxa"/>
            <w:tcBorders>
              <w:top w:val="single" w:sz="4" w:space="0" w:color="auto"/>
              <w:left w:val="single" w:sz="4" w:space="0" w:color="auto"/>
              <w:bottom w:val="single" w:sz="4" w:space="0" w:color="auto"/>
              <w:right w:val="single" w:sz="4" w:space="0" w:color="auto"/>
            </w:tcBorders>
          </w:tcPr>
          <w:p w14:paraId="553A0507" w14:textId="77777777" w:rsidR="00596C0E" w:rsidRPr="000D306E" w:rsidRDefault="00596C0E" w:rsidP="00596C0E">
            <w:pPr>
              <w:pStyle w:val="Tablebody"/>
              <w:ind w:right="43"/>
              <w:rPr>
                <w:rFonts w:cstheme="minorHAnsi"/>
                <w:szCs w:val="22"/>
              </w:rPr>
            </w:pPr>
          </w:p>
        </w:tc>
        <w:tc>
          <w:tcPr>
            <w:tcW w:w="2665" w:type="dxa"/>
            <w:tcBorders>
              <w:top w:val="single" w:sz="4" w:space="0" w:color="auto"/>
              <w:left w:val="single" w:sz="4" w:space="0" w:color="auto"/>
              <w:bottom w:val="single" w:sz="4" w:space="0" w:color="auto"/>
              <w:right w:val="single" w:sz="4" w:space="0" w:color="auto"/>
            </w:tcBorders>
          </w:tcPr>
          <w:p w14:paraId="2DDFC731" w14:textId="77777777" w:rsidR="00596C0E" w:rsidRPr="000D306E" w:rsidRDefault="00596C0E" w:rsidP="00596C0E">
            <w:pPr>
              <w:pStyle w:val="Tablebody"/>
              <w:ind w:right="43"/>
              <w:rPr>
                <w:rFonts w:cstheme="minorHAnsi"/>
                <w:szCs w:val="22"/>
              </w:rPr>
            </w:pPr>
          </w:p>
        </w:tc>
      </w:tr>
      <w:tr w:rsidR="006A6A37" w14:paraId="58C66A24" w14:textId="77777777" w:rsidTr="002259A0">
        <w:trPr>
          <w:trHeight w:val="300"/>
        </w:trPr>
        <w:tc>
          <w:tcPr>
            <w:tcW w:w="313" w:type="dxa"/>
            <w:gridSpan w:val="2"/>
            <w:tcBorders>
              <w:top w:val="nil"/>
              <w:left w:val="nil"/>
              <w:bottom w:val="nil"/>
              <w:right w:val="nil"/>
            </w:tcBorders>
          </w:tcPr>
          <w:p w14:paraId="250629C0" w14:textId="77777777" w:rsidR="00596C0E" w:rsidRPr="000D306E" w:rsidRDefault="00596C0E" w:rsidP="00596C0E">
            <w:pPr>
              <w:pStyle w:val="Tablebody"/>
              <w:ind w:right="43"/>
              <w:rPr>
                <w:rFonts w:cstheme="minorHAnsi"/>
                <w:szCs w:val="22"/>
              </w:rPr>
            </w:pPr>
          </w:p>
        </w:tc>
        <w:tc>
          <w:tcPr>
            <w:tcW w:w="396" w:type="dxa"/>
            <w:tcBorders>
              <w:top w:val="nil"/>
              <w:left w:val="nil"/>
              <w:bottom w:val="nil"/>
              <w:right w:val="nil"/>
            </w:tcBorders>
          </w:tcPr>
          <w:p w14:paraId="787C7B4B" w14:textId="77777777" w:rsidR="00596C0E" w:rsidRPr="000D306E" w:rsidRDefault="00596C0E" w:rsidP="00596C0E">
            <w:pPr>
              <w:pStyle w:val="Tablebody"/>
              <w:ind w:right="43"/>
              <w:rPr>
                <w:rFonts w:cstheme="minorHAnsi"/>
                <w:szCs w:val="22"/>
              </w:rPr>
            </w:pPr>
          </w:p>
        </w:tc>
        <w:tc>
          <w:tcPr>
            <w:tcW w:w="425" w:type="dxa"/>
            <w:gridSpan w:val="2"/>
            <w:tcBorders>
              <w:top w:val="nil"/>
              <w:left w:val="nil"/>
              <w:bottom w:val="nil"/>
              <w:right w:val="single" w:sz="4" w:space="0" w:color="auto"/>
            </w:tcBorders>
          </w:tcPr>
          <w:p w14:paraId="5A92F690" w14:textId="77777777" w:rsidR="00596C0E" w:rsidRPr="000D306E" w:rsidRDefault="00596C0E" w:rsidP="00596C0E">
            <w:pPr>
              <w:pStyle w:val="Tablebody"/>
              <w:ind w:right="43"/>
              <w:rPr>
                <w:rFonts w:cstheme="minorHAnsi"/>
                <w:szCs w:val="22"/>
              </w:rPr>
            </w:pPr>
          </w:p>
        </w:tc>
        <w:tc>
          <w:tcPr>
            <w:tcW w:w="1843" w:type="dxa"/>
            <w:tcBorders>
              <w:top w:val="single" w:sz="4" w:space="0" w:color="auto"/>
              <w:left w:val="single" w:sz="4" w:space="0" w:color="auto"/>
              <w:bottom w:val="single" w:sz="4" w:space="0" w:color="auto"/>
              <w:right w:val="single" w:sz="4" w:space="0" w:color="auto"/>
            </w:tcBorders>
          </w:tcPr>
          <w:p w14:paraId="5309D824" w14:textId="77777777" w:rsidR="00596C0E" w:rsidRPr="000D306E" w:rsidRDefault="00000000" w:rsidP="00596C0E">
            <w:pPr>
              <w:pStyle w:val="Tablebody"/>
              <w:ind w:right="43"/>
              <w:rPr>
                <w:rFonts w:cstheme="minorHAnsi"/>
                <w:szCs w:val="22"/>
              </w:rPr>
            </w:pPr>
            <w:r w:rsidRPr="000D306E">
              <w:rPr>
                <w:rFonts w:cstheme="minorHAnsi"/>
                <w:szCs w:val="22"/>
                <w:lang w:bidi="en-US"/>
              </w:rPr>
              <w:t>position</w:t>
            </w:r>
          </w:p>
        </w:tc>
        <w:tc>
          <w:tcPr>
            <w:tcW w:w="1163" w:type="dxa"/>
            <w:tcBorders>
              <w:top w:val="single" w:sz="4" w:space="0" w:color="auto"/>
              <w:left w:val="single" w:sz="4" w:space="0" w:color="auto"/>
              <w:bottom w:val="single" w:sz="4" w:space="0" w:color="auto"/>
              <w:right w:val="single" w:sz="4" w:space="0" w:color="auto"/>
            </w:tcBorders>
          </w:tcPr>
          <w:p w14:paraId="3BB5B126" w14:textId="77777777" w:rsidR="00596C0E" w:rsidRPr="000D306E" w:rsidRDefault="00000000" w:rsidP="00596C0E">
            <w:pPr>
              <w:pStyle w:val="Tablebody"/>
              <w:ind w:right="43"/>
              <w:rPr>
                <w:rFonts w:cstheme="minorHAnsi"/>
                <w:szCs w:val="22"/>
              </w:rPr>
            </w:pPr>
            <w:r w:rsidRPr="000D306E">
              <w:rPr>
                <w:rFonts w:cstheme="minorHAnsi"/>
                <w:szCs w:val="22"/>
                <w:lang w:bidi="en-US"/>
              </w:rPr>
              <w:t>(1…6 chars)</w:t>
            </w:r>
          </w:p>
        </w:tc>
        <w:tc>
          <w:tcPr>
            <w:tcW w:w="396" w:type="dxa"/>
            <w:tcBorders>
              <w:top w:val="single" w:sz="4" w:space="0" w:color="auto"/>
              <w:left w:val="single" w:sz="4" w:space="0" w:color="auto"/>
              <w:bottom w:val="single" w:sz="4" w:space="0" w:color="auto"/>
              <w:right w:val="single" w:sz="4" w:space="0" w:color="auto"/>
            </w:tcBorders>
          </w:tcPr>
          <w:p w14:paraId="4459D100" w14:textId="77777777" w:rsidR="00596C0E" w:rsidRPr="000D306E" w:rsidRDefault="00000000" w:rsidP="00596C0E">
            <w:pPr>
              <w:pStyle w:val="Tablebody"/>
              <w:ind w:right="43"/>
              <w:jc w:val="center"/>
              <w:rPr>
                <w:rFonts w:cstheme="minorHAnsi"/>
                <w:szCs w:val="22"/>
              </w:rPr>
            </w:pPr>
            <w:r w:rsidRPr="000D306E">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tcPr>
          <w:p w14:paraId="44B3D0CE" w14:textId="77777777" w:rsidR="00596C0E" w:rsidRPr="000D306E" w:rsidRDefault="00000000" w:rsidP="00596C0E">
            <w:pPr>
              <w:pStyle w:val="Tablebody"/>
              <w:ind w:right="43"/>
              <w:rPr>
                <w:rFonts w:cstheme="minorHAnsi"/>
                <w:szCs w:val="22"/>
              </w:rPr>
            </w:pPr>
            <w:r>
              <w:rPr>
                <w:rFonts w:cstheme="minorHAnsi"/>
                <w:szCs w:val="22"/>
                <w:lang w:bidi="en-US"/>
              </w:rPr>
              <w:t>P</w:t>
            </w:r>
            <w:r w:rsidRPr="000D306E">
              <w:rPr>
                <w:rFonts w:cstheme="minorHAnsi"/>
                <w:szCs w:val="22"/>
                <w:lang w:bidi="en-US"/>
              </w:rPr>
              <w:t>osition within the time interval</w:t>
            </w:r>
          </w:p>
        </w:tc>
        <w:tc>
          <w:tcPr>
            <w:tcW w:w="2665" w:type="dxa"/>
            <w:tcBorders>
              <w:top w:val="single" w:sz="4" w:space="0" w:color="auto"/>
              <w:left w:val="single" w:sz="4" w:space="0" w:color="auto"/>
              <w:bottom w:val="single" w:sz="4" w:space="0" w:color="auto"/>
              <w:right w:val="single" w:sz="4" w:space="0" w:color="auto"/>
            </w:tcBorders>
          </w:tcPr>
          <w:p w14:paraId="415E4694" w14:textId="77777777" w:rsidR="00596C0E" w:rsidRPr="000D306E" w:rsidRDefault="00000000" w:rsidP="009A6F57">
            <w:pPr>
              <w:pStyle w:val="Tablebody"/>
              <w:ind w:right="43"/>
            </w:pPr>
            <w:r w:rsidRPr="32658996">
              <w:rPr>
                <w:rFonts w:cstheme="minorBidi"/>
              </w:rPr>
              <w:t>Positions should be consecutive</w:t>
            </w:r>
          </w:p>
        </w:tc>
      </w:tr>
      <w:tr w:rsidR="006A6A37" w14:paraId="328E195A" w14:textId="77777777" w:rsidTr="002259A0">
        <w:trPr>
          <w:trHeight w:val="300"/>
        </w:trPr>
        <w:tc>
          <w:tcPr>
            <w:tcW w:w="313" w:type="dxa"/>
            <w:gridSpan w:val="2"/>
            <w:tcBorders>
              <w:top w:val="nil"/>
              <w:left w:val="nil"/>
              <w:bottom w:val="nil"/>
              <w:right w:val="nil"/>
            </w:tcBorders>
          </w:tcPr>
          <w:p w14:paraId="4EE2C0C4" w14:textId="77777777" w:rsidR="00596C0E" w:rsidRPr="000D306E" w:rsidRDefault="00596C0E" w:rsidP="00596C0E">
            <w:pPr>
              <w:pStyle w:val="Tablebody"/>
              <w:ind w:right="43"/>
              <w:rPr>
                <w:rFonts w:cstheme="minorHAnsi"/>
                <w:szCs w:val="22"/>
              </w:rPr>
            </w:pPr>
          </w:p>
        </w:tc>
        <w:tc>
          <w:tcPr>
            <w:tcW w:w="396" w:type="dxa"/>
            <w:tcBorders>
              <w:top w:val="nil"/>
              <w:left w:val="nil"/>
              <w:bottom w:val="nil"/>
              <w:right w:val="nil"/>
            </w:tcBorders>
          </w:tcPr>
          <w:p w14:paraId="6C0A094D" w14:textId="77777777" w:rsidR="00596C0E" w:rsidRPr="000D306E" w:rsidRDefault="00596C0E" w:rsidP="00596C0E">
            <w:pPr>
              <w:pStyle w:val="Tablebody"/>
              <w:ind w:right="43"/>
              <w:rPr>
                <w:rFonts w:cstheme="minorHAnsi"/>
                <w:szCs w:val="22"/>
              </w:rPr>
            </w:pPr>
          </w:p>
        </w:tc>
        <w:tc>
          <w:tcPr>
            <w:tcW w:w="425" w:type="dxa"/>
            <w:gridSpan w:val="2"/>
            <w:tcBorders>
              <w:top w:val="nil"/>
              <w:left w:val="nil"/>
              <w:bottom w:val="nil"/>
              <w:right w:val="single" w:sz="4" w:space="0" w:color="auto"/>
            </w:tcBorders>
          </w:tcPr>
          <w:p w14:paraId="5813B09A" w14:textId="77777777" w:rsidR="00596C0E" w:rsidRPr="000D306E" w:rsidRDefault="00596C0E" w:rsidP="00596C0E">
            <w:pPr>
              <w:pStyle w:val="Tablebody"/>
              <w:ind w:right="43"/>
              <w:rPr>
                <w:rFonts w:cstheme="minorHAnsi"/>
                <w:szCs w:val="22"/>
              </w:rPr>
            </w:pPr>
          </w:p>
        </w:tc>
        <w:tc>
          <w:tcPr>
            <w:tcW w:w="1843" w:type="dxa"/>
            <w:tcBorders>
              <w:top w:val="single" w:sz="4" w:space="0" w:color="auto"/>
              <w:left w:val="single" w:sz="4" w:space="0" w:color="auto"/>
              <w:bottom w:val="single" w:sz="4" w:space="0" w:color="auto"/>
              <w:right w:val="single" w:sz="4" w:space="0" w:color="auto"/>
            </w:tcBorders>
          </w:tcPr>
          <w:p w14:paraId="066AF7DD" w14:textId="77777777" w:rsidR="00596C0E" w:rsidRPr="000D306E" w:rsidRDefault="00000000" w:rsidP="00596C0E">
            <w:pPr>
              <w:pStyle w:val="Tablebody"/>
              <w:ind w:right="43"/>
              <w:rPr>
                <w:rFonts w:cstheme="minorHAnsi"/>
                <w:szCs w:val="22"/>
              </w:rPr>
            </w:pPr>
            <w:r w:rsidRPr="000D306E">
              <w:rPr>
                <w:rFonts w:cstheme="minorHAnsi"/>
                <w:szCs w:val="22"/>
                <w:lang w:bidi="en-US"/>
              </w:rPr>
              <w:t>quantity.quantity</w:t>
            </w:r>
          </w:p>
        </w:tc>
        <w:tc>
          <w:tcPr>
            <w:tcW w:w="1163" w:type="dxa"/>
            <w:tcBorders>
              <w:top w:val="single" w:sz="4" w:space="0" w:color="auto"/>
              <w:left w:val="single" w:sz="4" w:space="0" w:color="auto"/>
              <w:bottom w:val="single" w:sz="4" w:space="0" w:color="auto"/>
              <w:right w:val="single" w:sz="4" w:space="0" w:color="auto"/>
            </w:tcBorders>
          </w:tcPr>
          <w:p w14:paraId="50B38CAF" w14:textId="77777777" w:rsidR="00596C0E" w:rsidRPr="000D306E" w:rsidRDefault="00000000" w:rsidP="00596C0E">
            <w:pPr>
              <w:pStyle w:val="Tablebody"/>
              <w:ind w:right="43"/>
              <w:rPr>
                <w:rFonts w:cstheme="minorHAnsi"/>
                <w:szCs w:val="22"/>
              </w:rPr>
            </w:pPr>
            <w:r w:rsidRPr="000D306E">
              <w:rPr>
                <w:rFonts w:cstheme="minorHAnsi"/>
                <w:szCs w:val="22"/>
                <w:lang w:bidi="en-US"/>
              </w:rPr>
              <w:t>(1…17 numeric chars)</w:t>
            </w:r>
          </w:p>
          <w:p w14:paraId="132906A5" w14:textId="77777777" w:rsidR="00596C0E" w:rsidRPr="000D306E" w:rsidRDefault="00000000" w:rsidP="00596C0E">
            <w:pPr>
              <w:pStyle w:val="Tablebody"/>
              <w:ind w:right="43"/>
              <w:rPr>
                <w:rFonts w:cstheme="minorHAnsi"/>
                <w:szCs w:val="22"/>
              </w:rPr>
            </w:pPr>
            <w:r w:rsidRPr="000D306E">
              <w:rPr>
                <w:rFonts w:cstheme="minorHAnsi"/>
                <w:szCs w:val="22"/>
                <w:lang w:bidi="en-US"/>
              </w:rPr>
              <w:t xml:space="preserve">Min = 1MW, </w:t>
            </w:r>
            <w:r w:rsidRPr="000D306E">
              <w:rPr>
                <w:rFonts w:cstheme="minorHAnsi"/>
                <w:szCs w:val="22"/>
                <w:lang w:bidi="en-US"/>
              </w:rPr>
              <w:lastRenderedPageBreak/>
              <w:t>resolution 1MW</w:t>
            </w:r>
          </w:p>
        </w:tc>
        <w:tc>
          <w:tcPr>
            <w:tcW w:w="396" w:type="dxa"/>
            <w:tcBorders>
              <w:top w:val="single" w:sz="4" w:space="0" w:color="auto"/>
              <w:left w:val="single" w:sz="4" w:space="0" w:color="auto"/>
              <w:bottom w:val="single" w:sz="4" w:space="0" w:color="auto"/>
              <w:right w:val="single" w:sz="4" w:space="0" w:color="auto"/>
            </w:tcBorders>
          </w:tcPr>
          <w:p w14:paraId="27F09F17" w14:textId="77777777" w:rsidR="00596C0E" w:rsidRPr="000D306E" w:rsidRDefault="00000000" w:rsidP="00596C0E">
            <w:pPr>
              <w:pStyle w:val="Tablebody"/>
              <w:ind w:right="43"/>
              <w:jc w:val="center"/>
              <w:rPr>
                <w:rFonts w:cstheme="minorHAnsi"/>
                <w:szCs w:val="22"/>
              </w:rPr>
            </w:pPr>
            <w:r w:rsidRPr="000D306E">
              <w:rPr>
                <w:rFonts w:cstheme="minorHAnsi"/>
                <w:szCs w:val="22"/>
                <w:lang w:bidi="en-US"/>
              </w:rPr>
              <w:lastRenderedPageBreak/>
              <w:t>YES</w:t>
            </w:r>
          </w:p>
        </w:tc>
        <w:tc>
          <w:tcPr>
            <w:tcW w:w="2297" w:type="dxa"/>
            <w:tcBorders>
              <w:top w:val="single" w:sz="4" w:space="0" w:color="auto"/>
              <w:left w:val="single" w:sz="4" w:space="0" w:color="auto"/>
              <w:bottom w:val="single" w:sz="4" w:space="0" w:color="auto"/>
              <w:right w:val="single" w:sz="4" w:space="0" w:color="auto"/>
            </w:tcBorders>
          </w:tcPr>
          <w:p w14:paraId="55140334" w14:textId="77777777" w:rsidR="00596C0E" w:rsidRDefault="00000000" w:rsidP="00596C0E">
            <w:pPr>
              <w:pStyle w:val="Tablebody"/>
              <w:ind w:right="43"/>
              <w:rPr>
                <w:rFonts w:cstheme="minorHAnsi"/>
                <w:szCs w:val="22"/>
                <w:lang w:bidi="en-US"/>
              </w:rPr>
            </w:pPr>
            <w:r w:rsidRPr="000D306E">
              <w:rPr>
                <w:rFonts w:cstheme="minorHAnsi"/>
                <w:szCs w:val="22"/>
                <w:lang w:bidi="en-US"/>
              </w:rPr>
              <w:t>Quantity offered</w:t>
            </w:r>
            <w:r w:rsidR="00A60BE9">
              <w:rPr>
                <w:rFonts w:cstheme="minorHAnsi"/>
                <w:szCs w:val="22"/>
                <w:lang w:bidi="en-US"/>
              </w:rPr>
              <w:t>.</w:t>
            </w:r>
          </w:p>
          <w:p w14:paraId="7BCBD786" w14:textId="77777777" w:rsidR="00A60BE9" w:rsidRPr="000D306E" w:rsidRDefault="00A60BE9" w:rsidP="00596C0E">
            <w:pPr>
              <w:pStyle w:val="Tablebody"/>
              <w:ind w:right="43"/>
              <w:rPr>
                <w:rFonts w:cstheme="minorHAnsi"/>
                <w:szCs w:val="22"/>
              </w:rPr>
            </w:pPr>
          </w:p>
        </w:tc>
        <w:tc>
          <w:tcPr>
            <w:tcW w:w="2665" w:type="dxa"/>
            <w:tcBorders>
              <w:top w:val="single" w:sz="4" w:space="0" w:color="auto"/>
              <w:left w:val="single" w:sz="4" w:space="0" w:color="auto"/>
              <w:bottom w:val="single" w:sz="4" w:space="0" w:color="auto"/>
              <w:right w:val="single" w:sz="4" w:space="0" w:color="auto"/>
            </w:tcBorders>
          </w:tcPr>
          <w:p w14:paraId="561836A0" w14:textId="77777777" w:rsidR="00596C0E" w:rsidRDefault="00000000" w:rsidP="00596C0E">
            <w:pPr>
              <w:pStyle w:val="Tablebody"/>
              <w:ind w:right="43"/>
              <w:rPr>
                <w:rFonts w:cstheme="minorBidi"/>
                <w:lang w:bidi="en-US"/>
              </w:rPr>
            </w:pPr>
            <w:r w:rsidRPr="5EE20D3E">
              <w:rPr>
                <w:rFonts w:cstheme="minorBidi"/>
                <w:lang w:bidi="en-US"/>
              </w:rPr>
              <w:t>That is expressed in the  quantity_Measure</w:t>
            </w:r>
            <w:r w:rsidR="002C6593">
              <w:rPr>
                <w:rFonts w:cstheme="minorBidi"/>
                <w:lang w:bidi="en-US"/>
              </w:rPr>
              <w:t>ment</w:t>
            </w:r>
            <w:r w:rsidRPr="5EE20D3E">
              <w:rPr>
                <w:rFonts w:cstheme="minorBidi"/>
                <w:lang w:bidi="en-US"/>
              </w:rPr>
              <w:t>_Unit.name</w:t>
            </w:r>
          </w:p>
          <w:p w14:paraId="79F47735" w14:textId="77777777" w:rsidR="00BC6D5B" w:rsidRPr="00BC6D5B" w:rsidRDefault="00000000" w:rsidP="00A60BE9">
            <w:pPr>
              <w:pStyle w:val="Tablebody"/>
              <w:ind w:right="43"/>
              <w:rPr>
                <w:rFonts w:cstheme="minorHAnsi"/>
                <w:szCs w:val="22"/>
                <w:lang w:bidi="en-US"/>
              </w:rPr>
            </w:pPr>
            <w:r>
              <w:rPr>
                <w:rFonts w:cstheme="minorHAnsi"/>
                <w:szCs w:val="22"/>
                <w:lang w:bidi="en-US"/>
              </w:rPr>
              <w:t>Note that there shouldn't be any decimal positions</w:t>
            </w:r>
          </w:p>
        </w:tc>
      </w:tr>
      <w:tr w:rsidR="006A6A37" w14:paraId="5DAF92DA" w14:textId="77777777" w:rsidTr="002259A0">
        <w:trPr>
          <w:trHeight w:val="300"/>
        </w:trPr>
        <w:tc>
          <w:tcPr>
            <w:tcW w:w="313" w:type="dxa"/>
            <w:gridSpan w:val="2"/>
            <w:tcBorders>
              <w:top w:val="nil"/>
              <w:left w:val="nil"/>
              <w:bottom w:val="nil"/>
              <w:right w:val="nil"/>
            </w:tcBorders>
          </w:tcPr>
          <w:p w14:paraId="106F5728" w14:textId="77777777" w:rsidR="00596C0E" w:rsidRPr="000D306E" w:rsidRDefault="00596C0E" w:rsidP="00596C0E">
            <w:pPr>
              <w:pStyle w:val="Tablebody"/>
              <w:ind w:right="43"/>
              <w:rPr>
                <w:rFonts w:cstheme="minorHAnsi"/>
                <w:szCs w:val="22"/>
              </w:rPr>
            </w:pPr>
          </w:p>
        </w:tc>
        <w:tc>
          <w:tcPr>
            <w:tcW w:w="396" w:type="dxa"/>
            <w:tcBorders>
              <w:top w:val="nil"/>
              <w:left w:val="nil"/>
              <w:bottom w:val="nil"/>
              <w:right w:val="nil"/>
            </w:tcBorders>
          </w:tcPr>
          <w:p w14:paraId="1A6F5B9F" w14:textId="77777777" w:rsidR="00596C0E" w:rsidRPr="000D306E" w:rsidRDefault="00596C0E" w:rsidP="00596C0E">
            <w:pPr>
              <w:pStyle w:val="Tablebody"/>
              <w:ind w:right="43"/>
              <w:rPr>
                <w:rFonts w:cstheme="minorHAnsi"/>
                <w:szCs w:val="22"/>
              </w:rPr>
            </w:pPr>
          </w:p>
        </w:tc>
        <w:tc>
          <w:tcPr>
            <w:tcW w:w="425" w:type="dxa"/>
            <w:gridSpan w:val="2"/>
            <w:tcBorders>
              <w:top w:val="nil"/>
              <w:left w:val="nil"/>
              <w:bottom w:val="nil"/>
              <w:right w:val="single" w:sz="4" w:space="0" w:color="auto"/>
            </w:tcBorders>
          </w:tcPr>
          <w:p w14:paraId="3D1A9E2E" w14:textId="77777777" w:rsidR="00596C0E" w:rsidRPr="000D306E" w:rsidRDefault="00596C0E" w:rsidP="00596C0E">
            <w:pPr>
              <w:pStyle w:val="Tablebody"/>
              <w:ind w:right="43"/>
              <w:rPr>
                <w:rFonts w:cstheme="minorHAnsi"/>
                <w:szCs w:val="22"/>
              </w:rPr>
            </w:pPr>
          </w:p>
        </w:tc>
        <w:tc>
          <w:tcPr>
            <w:tcW w:w="1843" w:type="dxa"/>
            <w:tcBorders>
              <w:top w:val="single" w:sz="4" w:space="0" w:color="auto"/>
              <w:left w:val="single" w:sz="4" w:space="0" w:color="auto"/>
              <w:bottom w:val="single" w:sz="4" w:space="0" w:color="auto"/>
              <w:right w:val="single" w:sz="4" w:space="0" w:color="auto"/>
            </w:tcBorders>
          </w:tcPr>
          <w:p w14:paraId="41332620"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minimum_Quantity.quantity</w:t>
            </w:r>
          </w:p>
        </w:tc>
        <w:tc>
          <w:tcPr>
            <w:tcW w:w="1163" w:type="dxa"/>
            <w:tcBorders>
              <w:top w:val="single" w:sz="4" w:space="0" w:color="auto"/>
              <w:left w:val="single" w:sz="4" w:space="0" w:color="auto"/>
              <w:bottom w:val="single" w:sz="4" w:space="0" w:color="auto"/>
              <w:right w:val="single" w:sz="4" w:space="0" w:color="auto"/>
            </w:tcBorders>
          </w:tcPr>
          <w:p w14:paraId="624A642D" w14:textId="77777777" w:rsidR="00596C0E" w:rsidRDefault="00000000" w:rsidP="00596C0E">
            <w:pPr>
              <w:pStyle w:val="Tablebody"/>
              <w:ind w:right="43"/>
              <w:rPr>
                <w:rFonts w:cstheme="minorHAnsi"/>
                <w:szCs w:val="22"/>
                <w:lang w:bidi="en-US"/>
              </w:rPr>
            </w:pPr>
            <w:r>
              <w:rPr>
                <w:rFonts w:cstheme="minorHAnsi"/>
                <w:szCs w:val="22"/>
                <w:lang w:bidi="en-US"/>
              </w:rPr>
              <w:t>(1…17 numeric chars)</w:t>
            </w:r>
          </w:p>
          <w:p w14:paraId="5AF20849" w14:textId="77777777" w:rsidR="00BC6D5B" w:rsidRPr="000D306E" w:rsidRDefault="00000000" w:rsidP="00596C0E">
            <w:pPr>
              <w:pStyle w:val="Tablebody"/>
              <w:ind w:right="43"/>
              <w:rPr>
                <w:rFonts w:cstheme="minorHAnsi"/>
                <w:szCs w:val="22"/>
                <w:lang w:bidi="en-US"/>
              </w:rPr>
            </w:pPr>
            <w:r>
              <w:rPr>
                <w:rFonts w:cstheme="minorHAnsi"/>
                <w:szCs w:val="22"/>
                <w:lang w:bidi="en-US"/>
              </w:rPr>
              <w:t>Min= 1MW, resolution 1MW</w:t>
            </w:r>
          </w:p>
        </w:tc>
        <w:tc>
          <w:tcPr>
            <w:tcW w:w="396" w:type="dxa"/>
            <w:tcBorders>
              <w:top w:val="single" w:sz="4" w:space="0" w:color="auto"/>
              <w:left w:val="single" w:sz="4" w:space="0" w:color="auto"/>
              <w:bottom w:val="single" w:sz="4" w:space="0" w:color="auto"/>
              <w:right w:val="single" w:sz="4" w:space="0" w:color="auto"/>
            </w:tcBorders>
          </w:tcPr>
          <w:p w14:paraId="1234AE9E" w14:textId="77777777" w:rsidR="00596C0E" w:rsidRPr="000D306E" w:rsidRDefault="00000000" w:rsidP="00596C0E">
            <w:pPr>
              <w:pStyle w:val="Tablebody"/>
              <w:ind w:right="43"/>
              <w:jc w:val="center"/>
              <w:rPr>
                <w:rFonts w:cstheme="minorHAnsi"/>
                <w:szCs w:val="22"/>
                <w:lang w:bidi="en-US"/>
              </w:rPr>
            </w:pPr>
            <w:r w:rsidRPr="000D306E">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0A1B8B90" w14:textId="77777777" w:rsidR="00596C0E" w:rsidRPr="000D306E" w:rsidRDefault="00000000" w:rsidP="00596C0E">
            <w:pPr>
              <w:pStyle w:val="Tablebody"/>
              <w:ind w:right="43"/>
              <w:rPr>
                <w:rFonts w:cstheme="minorHAnsi"/>
                <w:szCs w:val="22"/>
                <w:lang w:bidi="en-US"/>
              </w:rPr>
            </w:pPr>
            <w:r w:rsidRPr="000D306E">
              <w:rPr>
                <w:rFonts w:cstheme="minorHAnsi"/>
                <w:szCs w:val="22"/>
                <w:lang w:bidi="en-US"/>
              </w:rPr>
              <w:t>Minimum bid quantity to be activated</w:t>
            </w:r>
          </w:p>
        </w:tc>
        <w:tc>
          <w:tcPr>
            <w:tcW w:w="2665" w:type="dxa"/>
            <w:tcBorders>
              <w:top w:val="single" w:sz="4" w:space="0" w:color="auto"/>
              <w:left w:val="single" w:sz="4" w:space="0" w:color="auto"/>
              <w:bottom w:val="single" w:sz="4" w:space="0" w:color="auto"/>
              <w:right w:val="single" w:sz="4" w:space="0" w:color="auto"/>
            </w:tcBorders>
          </w:tcPr>
          <w:p w14:paraId="5DC5D493" w14:textId="77777777" w:rsidR="00BC6D5B" w:rsidRDefault="00000000" w:rsidP="00596C0E">
            <w:pPr>
              <w:pStyle w:val="Tablebody"/>
              <w:ind w:right="43"/>
              <w:rPr>
                <w:rFonts w:cstheme="minorHAnsi"/>
                <w:szCs w:val="22"/>
                <w:lang w:bidi="en-US"/>
              </w:rPr>
            </w:pPr>
            <w:r>
              <w:rPr>
                <w:rFonts w:cstheme="minorHAnsi"/>
                <w:szCs w:val="22"/>
                <w:lang w:bidi="en-US"/>
              </w:rPr>
              <w:t>Is used in case bid is divisible.</w:t>
            </w:r>
          </w:p>
          <w:p w14:paraId="0978ED43" w14:textId="77777777" w:rsidR="00596C0E" w:rsidRDefault="00000000" w:rsidP="00596C0E">
            <w:pPr>
              <w:pStyle w:val="Tablebody"/>
              <w:ind w:right="43"/>
              <w:rPr>
                <w:rFonts w:cstheme="minorHAnsi"/>
                <w:szCs w:val="22"/>
                <w:lang w:bidi="en-US"/>
              </w:rPr>
            </w:pPr>
            <w:r>
              <w:rPr>
                <w:rFonts w:cstheme="minorHAnsi"/>
                <w:szCs w:val="22"/>
                <w:lang w:bidi="en-US"/>
              </w:rPr>
              <w:t>Is not used in case bid is indivisible.</w:t>
            </w:r>
          </w:p>
          <w:p w14:paraId="7F32DF5B" w14:textId="77777777" w:rsidR="00BC6D5B" w:rsidRPr="000D306E" w:rsidRDefault="00000000" w:rsidP="00596C0E">
            <w:pPr>
              <w:pStyle w:val="Tablebody"/>
              <w:ind w:right="43"/>
              <w:rPr>
                <w:rFonts w:cstheme="minorHAnsi"/>
                <w:szCs w:val="22"/>
                <w:lang w:bidi="en-US"/>
              </w:rPr>
            </w:pPr>
            <w:r>
              <w:rPr>
                <w:rFonts w:cstheme="minorHAnsi"/>
                <w:szCs w:val="22"/>
                <w:lang w:bidi="en-US"/>
              </w:rPr>
              <w:t>Note that there shouldn't be any decimal positions.</w:t>
            </w:r>
          </w:p>
        </w:tc>
      </w:tr>
      <w:tr w:rsidR="006A6A37" w14:paraId="3DA74F4A" w14:textId="77777777" w:rsidTr="002259A0">
        <w:trPr>
          <w:trHeight w:val="300"/>
        </w:trPr>
        <w:tc>
          <w:tcPr>
            <w:tcW w:w="313" w:type="dxa"/>
            <w:gridSpan w:val="2"/>
            <w:tcBorders>
              <w:top w:val="nil"/>
              <w:left w:val="nil"/>
              <w:bottom w:val="nil"/>
              <w:right w:val="nil"/>
            </w:tcBorders>
          </w:tcPr>
          <w:p w14:paraId="33A1AB82" w14:textId="77777777" w:rsidR="000D1A08" w:rsidRPr="000D306E" w:rsidRDefault="000D1A08" w:rsidP="000D1A08">
            <w:pPr>
              <w:pStyle w:val="Tablebody"/>
              <w:ind w:right="43"/>
              <w:rPr>
                <w:rFonts w:cstheme="minorHAnsi"/>
                <w:szCs w:val="22"/>
              </w:rPr>
            </w:pPr>
          </w:p>
        </w:tc>
        <w:tc>
          <w:tcPr>
            <w:tcW w:w="396" w:type="dxa"/>
            <w:tcBorders>
              <w:top w:val="nil"/>
              <w:left w:val="nil"/>
              <w:bottom w:val="single" w:sz="4" w:space="0" w:color="auto"/>
              <w:right w:val="nil"/>
            </w:tcBorders>
          </w:tcPr>
          <w:p w14:paraId="5C3D6CCC" w14:textId="77777777" w:rsidR="000D1A08" w:rsidRPr="000D306E" w:rsidRDefault="000D1A08" w:rsidP="000D1A08">
            <w:pPr>
              <w:pStyle w:val="Tablebody"/>
              <w:ind w:right="43"/>
              <w:rPr>
                <w:rFonts w:cstheme="minorHAnsi"/>
                <w:szCs w:val="22"/>
              </w:rPr>
            </w:pPr>
          </w:p>
        </w:tc>
        <w:tc>
          <w:tcPr>
            <w:tcW w:w="425" w:type="dxa"/>
            <w:gridSpan w:val="2"/>
            <w:tcBorders>
              <w:top w:val="nil"/>
              <w:left w:val="nil"/>
              <w:bottom w:val="single" w:sz="4" w:space="0" w:color="auto"/>
              <w:right w:val="single" w:sz="4" w:space="0" w:color="auto"/>
            </w:tcBorders>
          </w:tcPr>
          <w:p w14:paraId="3B83AE65" w14:textId="77777777" w:rsidR="000D1A08" w:rsidRPr="000D306E" w:rsidRDefault="000D1A08" w:rsidP="000D1A08">
            <w:pPr>
              <w:pStyle w:val="Tablebody"/>
              <w:ind w:right="43"/>
              <w:rPr>
                <w:rFonts w:cstheme="minorHAnsi"/>
                <w:szCs w:val="22"/>
              </w:rPr>
            </w:pPr>
          </w:p>
        </w:tc>
        <w:tc>
          <w:tcPr>
            <w:tcW w:w="1843" w:type="dxa"/>
            <w:tcBorders>
              <w:top w:val="single" w:sz="4" w:space="0" w:color="auto"/>
              <w:left w:val="single" w:sz="4" w:space="0" w:color="auto"/>
              <w:bottom w:val="single" w:sz="4" w:space="0" w:color="auto"/>
              <w:right w:val="single" w:sz="4" w:space="0" w:color="auto"/>
            </w:tcBorders>
          </w:tcPr>
          <w:p w14:paraId="45C61BD4" w14:textId="77777777" w:rsidR="000D1A08" w:rsidRDefault="00000000" w:rsidP="000D1A08">
            <w:pPr>
              <w:pStyle w:val="Tablebody"/>
              <w:ind w:right="43"/>
              <w:rPr>
                <w:rFonts w:cstheme="minorHAnsi"/>
                <w:szCs w:val="22"/>
                <w:lang w:bidi="en-US"/>
              </w:rPr>
            </w:pPr>
            <w:r>
              <w:rPr>
                <w:rFonts w:cstheme="minorHAnsi"/>
                <w:szCs w:val="22"/>
                <w:lang w:bidi="en-US"/>
              </w:rPr>
              <w:t>e</w:t>
            </w:r>
            <w:r w:rsidRPr="000D306E">
              <w:rPr>
                <w:rFonts w:cstheme="minorHAnsi"/>
                <w:szCs w:val="22"/>
                <w:lang w:bidi="en-US"/>
              </w:rPr>
              <w:t>nergy_Price.amount</w:t>
            </w:r>
          </w:p>
          <w:p w14:paraId="5C266443" w14:textId="77777777" w:rsidR="000D1A08" w:rsidRPr="000D306E" w:rsidRDefault="000D1A08" w:rsidP="000D1A08">
            <w:pPr>
              <w:pStyle w:val="Tablebody"/>
              <w:ind w:right="43"/>
              <w:rPr>
                <w:rFonts w:cstheme="minorHAnsi"/>
                <w:szCs w:val="22"/>
                <w:lang w:bidi="en-US"/>
              </w:rPr>
            </w:pPr>
          </w:p>
        </w:tc>
        <w:tc>
          <w:tcPr>
            <w:tcW w:w="1163" w:type="dxa"/>
            <w:tcBorders>
              <w:top w:val="single" w:sz="4" w:space="0" w:color="auto"/>
              <w:left w:val="single" w:sz="4" w:space="0" w:color="auto"/>
              <w:bottom w:val="single" w:sz="4" w:space="0" w:color="auto"/>
              <w:right w:val="single" w:sz="4" w:space="0" w:color="auto"/>
            </w:tcBorders>
          </w:tcPr>
          <w:p w14:paraId="47E14CC9" w14:textId="77777777" w:rsidR="000D1A08" w:rsidRDefault="00000000" w:rsidP="000D1A08">
            <w:pPr>
              <w:pStyle w:val="Tablebody"/>
              <w:ind w:right="43"/>
              <w:rPr>
                <w:rFonts w:cstheme="minorHAnsi"/>
                <w:szCs w:val="22"/>
                <w:lang w:bidi="en-US"/>
              </w:rPr>
            </w:pPr>
            <w:r w:rsidRPr="000D306E">
              <w:rPr>
                <w:rFonts w:cstheme="minorHAnsi"/>
                <w:szCs w:val="22"/>
                <w:lang w:bidi="en-US"/>
              </w:rPr>
              <w:t>(1…17 numeric chars)</w:t>
            </w:r>
          </w:p>
        </w:tc>
        <w:tc>
          <w:tcPr>
            <w:tcW w:w="396" w:type="dxa"/>
            <w:tcBorders>
              <w:top w:val="single" w:sz="4" w:space="0" w:color="auto"/>
              <w:left w:val="single" w:sz="4" w:space="0" w:color="auto"/>
              <w:bottom w:val="single" w:sz="4" w:space="0" w:color="auto"/>
              <w:right w:val="single" w:sz="4" w:space="0" w:color="auto"/>
            </w:tcBorders>
          </w:tcPr>
          <w:p w14:paraId="294B8AD2" w14:textId="77777777" w:rsidR="000D1A08" w:rsidRPr="000D306E" w:rsidRDefault="00000000" w:rsidP="000D1A08">
            <w:pPr>
              <w:pStyle w:val="Tablebody"/>
              <w:ind w:right="43"/>
              <w:jc w:val="center"/>
              <w:rPr>
                <w:rFonts w:cstheme="minorHAnsi"/>
                <w:szCs w:val="22"/>
                <w:lang w:bidi="en-US"/>
              </w:rPr>
            </w:pPr>
            <w:r>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52195EEC" w14:textId="77777777" w:rsidR="000D1A08" w:rsidRPr="000D306E" w:rsidRDefault="00000000" w:rsidP="000D1A08">
            <w:pPr>
              <w:pStyle w:val="Tablebody"/>
              <w:ind w:right="43"/>
              <w:rPr>
                <w:rFonts w:cstheme="minorHAnsi"/>
                <w:szCs w:val="22"/>
                <w:lang w:bidi="en-US"/>
              </w:rPr>
            </w:pPr>
            <w:r w:rsidRPr="000D306E">
              <w:rPr>
                <w:rFonts w:cstheme="minorHAnsi"/>
                <w:szCs w:val="22"/>
                <w:lang w:bidi="en-US"/>
              </w:rPr>
              <w:t>The price of the energy</w:t>
            </w:r>
          </w:p>
        </w:tc>
        <w:tc>
          <w:tcPr>
            <w:tcW w:w="2665" w:type="dxa"/>
            <w:tcBorders>
              <w:top w:val="single" w:sz="4" w:space="0" w:color="auto"/>
              <w:left w:val="single" w:sz="4" w:space="0" w:color="auto"/>
              <w:bottom w:val="single" w:sz="4" w:space="0" w:color="auto"/>
              <w:right w:val="single" w:sz="4" w:space="0" w:color="auto"/>
            </w:tcBorders>
          </w:tcPr>
          <w:p w14:paraId="325B6C43" w14:textId="77777777" w:rsidR="000D1A08" w:rsidRDefault="00000000" w:rsidP="000D1A08">
            <w:pPr>
              <w:pStyle w:val="Tablebody"/>
              <w:ind w:right="43"/>
              <w:rPr>
                <w:rFonts w:cstheme="minorHAnsi"/>
                <w:szCs w:val="22"/>
                <w:lang w:bidi="en-US"/>
              </w:rPr>
            </w:pPr>
            <w:r w:rsidRPr="000D306E">
              <w:rPr>
                <w:rFonts w:cstheme="minorHAnsi"/>
                <w:szCs w:val="22"/>
                <w:lang w:bidi="en-US"/>
              </w:rPr>
              <w:t>Not more than two decimal positions can be included.</w:t>
            </w:r>
          </w:p>
          <w:p w14:paraId="785508B9" w14:textId="77777777" w:rsidR="000D1A08" w:rsidRDefault="00000000" w:rsidP="000D1A08">
            <w:pPr>
              <w:pStyle w:val="Tablebody"/>
              <w:ind w:right="43"/>
              <w:rPr>
                <w:rFonts w:cstheme="minorHAnsi"/>
                <w:szCs w:val="22"/>
                <w:lang w:bidi="en-US"/>
              </w:rPr>
            </w:pPr>
            <w:r>
              <w:rPr>
                <w:rFonts w:cstheme="minorHAnsi"/>
                <w:szCs w:val="22"/>
                <w:lang w:bidi="en-US"/>
              </w:rPr>
              <w:t>Note that components of a multipart bid must have different prices</w:t>
            </w:r>
          </w:p>
          <w:p w14:paraId="713C9EDC" w14:textId="77777777" w:rsidR="000D1A08" w:rsidRDefault="000D1A08" w:rsidP="000D1A08">
            <w:pPr>
              <w:pStyle w:val="Tablebody"/>
              <w:ind w:right="43"/>
              <w:rPr>
                <w:rFonts w:cstheme="minorHAnsi"/>
                <w:szCs w:val="22"/>
                <w:lang w:bidi="en-US"/>
              </w:rPr>
            </w:pPr>
          </w:p>
        </w:tc>
      </w:tr>
      <w:tr w:rsidR="006A6A37" w14:paraId="2BABC76A" w14:textId="77777777" w:rsidTr="002259A0">
        <w:trPr>
          <w:trHeight w:val="300"/>
        </w:trPr>
        <w:tc>
          <w:tcPr>
            <w:tcW w:w="313" w:type="dxa"/>
            <w:gridSpan w:val="2"/>
            <w:tcBorders>
              <w:top w:val="nil"/>
              <w:left w:val="nil"/>
              <w:bottom w:val="nil"/>
              <w:right w:val="single" w:sz="4" w:space="0" w:color="auto"/>
            </w:tcBorders>
          </w:tcPr>
          <w:p w14:paraId="56999CFA" w14:textId="77777777" w:rsidR="00877835" w:rsidRPr="000D306E" w:rsidRDefault="00877835" w:rsidP="000D1A08">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5E280D84" w14:textId="77777777" w:rsidR="00877835" w:rsidRPr="000D306E" w:rsidRDefault="00000000" w:rsidP="000D1A08">
            <w:pPr>
              <w:pStyle w:val="Tablebody"/>
              <w:ind w:right="43"/>
              <w:rPr>
                <w:rFonts w:cstheme="minorHAnsi"/>
                <w:szCs w:val="22"/>
                <w:lang w:bidi="en-US"/>
              </w:rPr>
            </w:pPr>
            <w:r>
              <w:rPr>
                <w:rFonts w:cstheme="minorHAnsi"/>
                <w:b/>
                <w:bCs/>
                <w:szCs w:val="22"/>
                <w:lang w:bidi="en-US"/>
              </w:rPr>
              <w:t>Linked_BidTimeSeries</w:t>
            </w:r>
          </w:p>
        </w:tc>
        <w:tc>
          <w:tcPr>
            <w:tcW w:w="1163" w:type="dxa"/>
            <w:tcBorders>
              <w:top w:val="single" w:sz="4" w:space="0" w:color="auto"/>
              <w:left w:val="single" w:sz="4" w:space="0" w:color="auto"/>
              <w:bottom w:val="single" w:sz="4" w:space="0" w:color="auto"/>
              <w:right w:val="single" w:sz="4" w:space="0" w:color="auto"/>
            </w:tcBorders>
          </w:tcPr>
          <w:p w14:paraId="419B73F8" w14:textId="77777777" w:rsidR="00877835" w:rsidRDefault="00877835" w:rsidP="000D1A08">
            <w:pPr>
              <w:pStyle w:val="Tablebody"/>
              <w:ind w:right="43"/>
              <w:rPr>
                <w:rFonts w:cstheme="minorHAnsi"/>
                <w:szCs w:val="22"/>
                <w:lang w:bidi="en-US"/>
              </w:rPr>
            </w:pPr>
          </w:p>
        </w:tc>
        <w:tc>
          <w:tcPr>
            <w:tcW w:w="396" w:type="dxa"/>
            <w:tcBorders>
              <w:top w:val="single" w:sz="4" w:space="0" w:color="auto"/>
              <w:left w:val="single" w:sz="4" w:space="0" w:color="auto"/>
              <w:bottom w:val="single" w:sz="4" w:space="0" w:color="auto"/>
              <w:right w:val="single" w:sz="4" w:space="0" w:color="auto"/>
            </w:tcBorders>
          </w:tcPr>
          <w:p w14:paraId="03BCC3F8" w14:textId="77777777" w:rsidR="00877835" w:rsidRPr="000D306E" w:rsidRDefault="00000000" w:rsidP="000D1A08">
            <w:pPr>
              <w:pStyle w:val="Tablebody"/>
              <w:ind w:right="43"/>
              <w:jc w:val="center"/>
              <w:rPr>
                <w:rFonts w:cstheme="minorHAnsi"/>
                <w:szCs w:val="22"/>
                <w:lang w:bidi="en-US"/>
              </w:rPr>
            </w:pPr>
            <w:r>
              <w:rPr>
                <w:rFonts w:cstheme="minorHAnsi"/>
                <w:szCs w:val="22"/>
                <w:lang w:bidi="en-US"/>
              </w:rPr>
              <w:t>NO</w:t>
            </w:r>
          </w:p>
        </w:tc>
        <w:tc>
          <w:tcPr>
            <w:tcW w:w="2297" w:type="dxa"/>
            <w:tcBorders>
              <w:top w:val="single" w:sz="4" w:space="0" w:color="auto"/>
              <w:left w:val="single" w:sz="4" w:space="0" w:color="auto"/>
              <w:bottom w:val="single" w:sz="4" w:space="0" w:color="auto"/>
              <w:right w:val="single" w:sz="4" w:space="0" w:color="auto"/>
            </w:tcBorders>
          </w:tcPr>
          <w:p w14:paraId="7BB6B085" w14:textId="77777777" w:rsidR="00877835" w:rsidRPr="000D306E" w:rsidRDefault="00000000" w:rsidP="000D1A08">
            <w:pPr>
              <w:pStyle w:val="Tablebody"/>
              <w:ind w:right="43"/>
              <w:rPr>
                <w:rFonts w:cstheme="minorHAnsi"/>
                <w:szCs w:val="22"/>
                <w:lang w:bidi="en-US"/>
              </w:rPr>
            </w:pPr>
            <w:r>
              <w:rPr>
                <w:rFonts w:cstheme="minorHAnsi"/>
                <w:szCs w:val="22"/>
                <w:lang w:bidi="en-US"/>
              </w:rPr>
              <w:t>Is used in case bid is conditionally linked to bids in MTU-1 and/or MTU-2. Details are provided in Balancing market rules</w:t>
            </w:r>
          </w:p>
        </w:tc>
        <w:tc>
          <w:tcPr>
            <w:tcW w:w="2665" w:type="dxa"/>
            <w:tcBorders>
              <w:top w:val="single" w:sz="4" w:space="0" w:color="auto"/>
              <w:left w:val="single" w:sz="4" w:space="0" w:color="auto"/>
              <w:bottom w:val="single" w:sz="4" w:space="0" w:color="auto"/>
              <w:right w:val="single" w:sz="4" w:space="0" w:color="auto"/>
            </w:tcBorders>
          </w:tcPr>
          <w:p w14:paraId="2A9EDDB2" w14:textId="77777777" w:rsidR="00877835" w:rsidRDefault="00000000" w:rsidP="000D1A08">
            <w:pPr>
              <w:pStyle w:val="Tablebody"/>
              <w:ind w:right="43"/>
              <w:rPr>
                <w:rFonts w:cstheme="minorHAnsi"/>
                <w:szCs w:val="22"/>
                <w:lang w:bidi="en-US"/>
              </w:rPr>
            </w:pPr>
            <w:r>
              <w:rPr>
                <w:rFonts w:cstheme="minorHAnsi"/>
                <w:szCs w:val="22"/>
                <w:lang w:bidi="en-US"/>
              </w:rPr>
              <w:t>A65 or A66 status must be used when bid is conditionally linked, i.e. having one or several instances of Linked_BidTimeSeries. Note that A65 or A66 status shall not be used for multipart and exclusive bids</w:t>
            </w:r>
          </w:p>
        </w:tc>
      </w:tr>
      <w:tr w:rsidR="006A6A37" w14:paraId="3994E5AA" w14:textId="77777777" w:rsidTr="002259A0">
        <w:trPr>
          <w:trHeight w:val="300"/>
        </w:trPr>
        <w:tc>
          <w:tcPr>
            <w:tcW w:w="313" w:type="dxa"/>
            <w:gridSpan w:val="2"/>
            <w:tcBorders>
              <w:top w:val="nil"/>
              <w:left w:val="nil"/>
              <w:bottom w:val="nil"/>
              <w:right w:val="single" w:sz="4" w:space="0" w:color="auto"/>
            </w:tcBorders>
          </w:tcPr>
          <w:p w14:paraId="780DE780" w14:textId="77777777" w:rsidR="009369CD" w:rsidRPr="000D306E" w:rsidRDefault="009369CD" w:rsidP="000D1A08">
            <w:pPr>
              <w:pStyle w:val="Tablebody"/>
              <w:ind w:right="43"/>
              <w:rPr>
                <w:rFonts w:cstheme="minorHAnsi"/>
                <w:szCs w:val="22"/>
              </w:rPr>
            </w:pPr>
          </w:p>
        </w:tc>
        <w:tc>
          <w:tcPr>
            <w:tcW w:w="2664" w:type="dxa"/>
            <w:gridSpan w:val="4"/>
            <w:tcBorders>
              <w:top w:val="single" w:sz="4" w:space="0" w:color="auto"/>
              <w:left w:val="single" w:sz="4" w:space="0" w:color="auto"/>
              <w:bottom w:val="single" w:sz="4" w:space="0" w:color="auto"/>
              <w:right w:val="single" w:sz="4" w:space="0" w:color="auto"/>
            </w:tcBorders>
          </w:tcPr>
          <w:p w14:paraId="487709F8" w14:textId="77777777" w:rsidR="009369CD" w:rsidRPr="000D306E" w:rsidRDefault="00000000" w:rsidP="000D1A08">
            <w:pPr>
              <w:pStyle w:val="Tablebody"/>
              <w:ind w:right="43"/>
              <w:rPr>
                <w:rFonts w:cstheme="minorHAnsi"/>
                <w:szCs w:val="22"/>
                <w:lang w:bidi="en-US"/>
              </w:rPr>
            </w:pPr>
            <w:r>
              <w:rPr>
                <w:rFonts w:cstheme="minorHAnsi"/>
                <w:szCs w:val="22"/>
                <w:lang w:bidi="en-US"/>
              </w:rPr>
              <w:t>mRID</w:t>
            </w:r>
          </w:p>
        </w:tc>
        <w:tc>
          <w:tcPr>
            <w:tcW w:w="1163" w:type="dxa"/>
            <w:tcBorders>
              <w:top w:val="single" w:sz="4" w:space="0" w:color="auto"/>
              <w:left w:val="single" w:sz="4" w:space="0" w:color="auto"/>
              <w:bottom w:val="single" w:sz="4" w:space="0" w:color="auto"/>
              <w:right w:val="single" w:sz="4" w:space="0" w:color="auto"/>
            </w:tcBorders>
          </w:tcPr>
          <w:p w14:paraId="19C63B4C" w14:textId="77777777" w:rsidR="009369CD" w:rsidRDefault="00000000" w:rsidP="000D1A08">
            <w:pPr>
              <w:pStyle w:val="Tablebody"/>
              <w:ind w:right="43"/>
              <w:rPr>
                <w:rFonts w:cstheme="minorHAnsi"/>
                <w:szCs w:val="22"/>
                <w:lang w:bidi="en-US"/>
              </w:rPr>
            </w:pPr>
            <w:r>
              <w:rPr>
                <w:rFonts w:cstheme="minorHAnsi"/>
                <w:szCs w:val="22"/>
                <w:lang w:bidi="en-US"/>
              </w:rPr>
              <w:t>(1…</w:t>
            </w:r>
            <w:r w:rsidR="00765535">
              <w:rPr>
                <w:rFonts w:cstheme="minorHAnsi"/>
                <w:szCs w:val="22"/>
                <w:lang w:bidi="en-US"/>
              </w:rPr>
              <w:t>60</w:t>
            </w:r>
            <w:r>
              <w:rPr>
                <w:rFonts w:cstheme="minorHAnsi"/>
                <w:szCs w:val="22"/>
                <w:lang w:bidi="en-US"/>
              </w:rPr>
              <w:t xml:space="preserve"> chars)</w:t>
            </w:r>
          </w:p>
        </w:tc>
        <w:tc>
          <w:tcPr>
            <w:tcW w:w="396" w:type="dxa"/>
            <w:tcBorders>
              <w:top w:val="single" w:sz="4" w:space="0" w:color="auto"/>
              <w:left w:val="single" w:sz="4" w:space="0" w:color="auto"/>
              <w:bottom w:val="single" w:sz="4" w:space="0" w:color="auto"/>
              <w:right w:val="single" w:sz="4" w:space="0" w:color="auto"/>
            </w:tcBorders>
          </w:tcPr>
          <w:p w14:paraId="64DDA208" w14:textId="77777777" w:rsidR="009369CD" w:rsidRPr="000D306E" w:rsidRDefault="00000000" w:rsidP="000D1A08">
            <w:pPr>
              <w:pStyle w:val="Tablebody"/>
              <w:ind w:right="43"/>
              <w:jc w:val="center"/>
              <w:rPr>
                <w:rFonts w:cstheme="minorHAnsi"/>
                <w:szCs w:val="22"/>
                <w:lang w:bidi="en-US"/>
              </w:rPr>
            </w:pPr>
            <w:r>
              <w:rPr>
                <w:rFonts w:cstheme="minorHAnsi"/>
                <w:szCs w:val="22"/>
                <w:lang w:bidi="en-US"/>
              </w:rPr>
              <w:t>YES</w:t>
            </w:r>
          </w:p>
        </w:tc>
        <w:tc>
          <w:tcPr>
            <w:tcW w:w="2297" w:type="dxa"/>
            <w:tcBorders>
              <w:top w:val="single" w:sz="4" w:space="0" w:color="auto"/>
              <w:left w:val="single" w:sz="4" w:space="0" w:color="auto"/>
              <w:bottom w:val="single" w:sz="4" w:space="0" w:color="auto"/>
              <w:right w:val="single" w:sz="4" w:space="0" w:color="auto"/>
            </w:tcBorders>
          </w:tcPr>
          <w:p w14:paraId="259DFB6D" w14:textId="77777777" w:rsidR="009369CD" w:rsidRPr="000D306E" w:rsidRDefault="00000000" w:rsidP="000D1A08">
            <w:pPr>
              <w:pStyle w:val="Tablebody"/>
              <w:ind w:right="43"/>
              <w:rPr>
                <w:rFonts w:cstheme="minorHAnsi"/>
                <w:szCs w:val="22"/>
                <w:lang w:bidi="en-US"/>
              </w:rPr>
            </w:pPr>
            <w:r>
              <w:rPr>
                <w:rFonts w:cstheme="minorHAnsi"/>
                <w:szCs w:val="22"/>
                <w:lang w:bidi="en-US"/>
              </w:rPr>
              <w:t>mRID of a simble bid in MTU-1 or MTU-2 (if current is MTU0)</w:t>
            </w:r>
          </w:p>
        </w:tc>
        <w:tc>
          <w:tcPr>
            <w:tcW w:w="2665" w:type="dxa"/>
            <w:tcBorders>
              <w:top w:val="single" w:sz="4" w:space="0" w:color="auto"/>
              <w:left w:val="single" w:sz="4" w:space="0" w:color="auto"/>
              <w:bottom w:val="single" w:sz="4" w:space="0" w:color="auto"/>
              <w:right w:val="single" w:sz="4" w:space="0" w:color="auto"/>
            </w:tcBorders>
          </w:tcPr>
          <w:p w14:paraId="38C35B5E" w14:textId="77777777" w:rsidR="009369CD" w:rsidRDefault="00000000" w:rsidP="000D1A08">
            <w:pPr>
              <w:pStyle w:val="Tablebody"/>
              <w:ind w:right="43"/>
              <w:rPr>
                <w:rFonts w:cstheme="minorHAnsi"/>
                <w:szCs w:val="22"/>
                <w:lang w:bidi="en-US"/>
              </w:rPr>
            </w:pPr>
            <w:r>
              <w:rPr>
                <w:rFonts w:cstheme="minorHAnsi"/>
                <w:szCs w:val="22"/>
                <w:lang w:bidi="en-US"/>
              </w:rPr>
              <w:t>Not more than 3 links with MTU-1 and not more than 3 links with MTU-2 (if current is MTU0)</w:t>
            </w:r>
          </w:p>
        </w:tc>
      </w:tr>
      <w:tr w:rsidR="006A6A37" w14:paraId="1958FF99" w14:textId="77777777" w:rsidTr="002259A0">
        <w:trPr>
          <w:trHeight w:val="1723"/>
        </w:trPr>
        <w:tc>
          <w:tcPr>
            <w:tcW w:w="313" w:type="dxa"/>
            <w:gridSpan w:val="2"/>
            <w:tcBorders>
              <w:top w:val="nil"/>
              <w:left w:val="nil"/>
              <w:bottom w:val="nil"/>
              <w:right w:val="nil"/>
            </w:tcBorders>
          </w:tcPr>
          <w:p w14:paraId="203B6D4C" w14:textId="77777777" w:rsidR="000D1A08" w:rsidRPr="000D306E" w:rsidRDefault="000D1A08" w:rsidP="000D1A08">
            <w:pPr>
              <w:pStyle w:val="Tablebody"/>
              <w:ind w:right="43"/>
              <w:rPr>
                <w:rFonts w:cstheme="minorHAnsi"/>
                <w:szCs w:val="22"/>
              </w:rPr>
            </w:pPr>
          </w:p>
        </w:tc>
        <w:tc>
          <w:tcPr>
            <w:tcW w:w="396" w:type="dxa"/>
            <w:tcBorders>
              <w:top w:val="single" w:sz="4" w:space="0" w:color="auto"/>
              <w:left w:val="nil"/>
              <w:bottom w:val="nil"/>
              <w:right w:val="nil"/>
            </w:tcBorders>
          </w:tcPr>
          <w:p w14:paraId="22DCBB7A" w14:textId="77777777" w:rsidR="000D1A08" w:rsidRPr="000D306E" w:rsidRDefault="000D1A08" w:rsidP="000D1A08">
            <w:pPr>
              <w:pStyle w:val="Tablebody"/>
              <w:ind w:right="43"/>
              <w:rPr>
                <w:rFonts w:cstheme="minorHAnsi"/>
                <w:szCs w:val="22"/>
              </w:rPr>
            </w:pPr>
          </w:p>
        </w:tc>
        <w:tc>
          <w:tcPr>
            <w:tcW w:w="425" w:type="dxa"/>
            <w:gridSpan w:val="2"/>
            <w:tcBorders>
              <w:top w:val="single" w:sz="4" w:space="0" w:color="auto"/>
              <w:left w:val="nil"/>
              <w:bottom w:val="nil"/>
              <w:right w:val="single" w:sz="4" w:space="0" w:color="auto"/>
            </w:tcBorders>
          </w:tcPr>
          <w:p w14:paraId="0910FA03" w14:textId="77777777" w:rsidR="000D1A08" w:rsidRPr="000D306E" w:rsidRDefault="000D1A08" w:rsidP="000D1A08">
            <w:pPr>
              <w:pStyle w:val="Tablebody"/>
              <w:ind w:right="43"/>
              <w:rPr>
                <w:rFonts w:cstheme="minorHAnsi"/>
                <w:szCs w:val="22"/>
              </w:rPr>
            </w:pPr>
          </w:p>
        </w:tc>
        <w:tc>
          <w:tcPr>
            <w:tcW w:w="1843" w:type="dxa"/>
            <w:tcBorders>
              <w:top w:val="single" w:sz="4" w:space="0" w:color="auto"/>
              <w:left w:val="single" w:sz="4" w:space="0" w:color="auto"/>
              <w:bottom w:val="single" w:sz="4" w:space="0" w:color="auto"/>
              <w:right w:val="single" w:sz="4" w:space="0" w:color="auto"/>
            </w:tcBorders>
          </w:tcPr>
          <w:p w14:paraId="6B53EB87" w14:textId="77777777" w:rsidR="000D1A08" w:rsidRDefault="000D1A08" w:rsidP="000D1A08">
            <w:pPr>
              <w:pStyle w:val="Tablebody"/>
              <w:ind w:right="43"/>
              <w:rPr>
                <w:rFonts w:cstheme="minorHAnsi"/>
                <w:szCs w:val="22"/>
                <w:lang w:bidi="en-US"/>
              </w:rPr>
            </w:pPr>
          </w:p>
          <w:p w14:paraId="0D7F7ADB" w14:textId="77777777" w:rsidR="000D1A08" w:rsidRPr="006E1E57" w:rsidRDefault="00000000" w:rsidP="000D1A08">
            <w:pPr>
              <w:pStyle w:val="Tablebody"/>
              <w:ind w:right="43"/>
              <w:rPr>
                <w:rFonts w:cstheme="minorHAnsi"/>
                <w:szCs w:val="22"/>
              </w:rPr>
            </w:pPr>
            <w:r>
              <w:rPr>
                <w:rFonts w:cstheme="minorHAnsi"/>
                <w:szCs w:val="22"/>
              </w:rPr>
              <w:t>status</w:t>
            </w:r>
          </w:p>
        </w:tc>
        <w:tc>
          <w:tcPr>
            <w:tcW w:w="1163" w:type="dxa"/>
            <w:tcBorders>
              <w:top w:val="single" w:sz="4" w:space="0" w:color="auto"/>
              <w:left w:val="single" w:sz="4" w:space="0" w:color="auto"/>
              <w:bottom w:val="single" w:sz="4" w:space="0" w:color="auto"/>
              <w:right w:val="single" w:sz="4" w:space="0" w:color="auto"/>
            </w:tcBorders>
          </w:tcPr>
          <w:p w14:paraId="6E98CABE" w14:textId="77777777" w:rsidR="000D1A08" w:rsidRDefault="00000000" w:rsidP="000D1A08">
            <w:pPr>
              <w:pStyle w:val="Tablebody"/>
              <w:ind w:right="43"/>
              <w:rPr>
                <w:rFonts w:cstheme="minorHAnsi"/>
                <w:szCs w:val="22"/>
                <w:lang w:bidi="en-US"/>
              </w:rPr>
            </w:pPr>
            <w:r>
              <w:rPr>
                <w:rFonts w:cstheme="minorHAnsi"/>
                <w:szCs w:val="22"/>
                <w:lang w:bidi="en-US"/>
              </w:rPr>
              <w:t>A55</w:t>
            </w:r>
          </w:p>
          <w:p w14:paraId="76A6DB26" w14:textId="77777777" w:rsidR="009C4965" w:rsidRDefault="00000000" w:rsidP="000D1A08">
            <w:pPr>
              <w:pStyle w:val="Tablebody"/>
              <w:ind w:right="43"/>
              <w:rPr>
                <w:rFonts w:cstheme="minorHAnsi"/>
                <w:szCs w:val="22"/>
                <w:lang w:bidi="en-US"/>
              </w:rPr>
            </w:pPr>
            <w:r>
              <w:rPr>
                <w:rFonts w:cstheme="minorHAnsi"/>
                <w:szCs w:val="22"/>
                <w:lang w:bidi="en-US"/>
              </w:rPr>
              <w:t>A56</w:t>
            </w:r>
          </w:p>
          <w:p w14:paraId="7A323205" w14:textId="77777777" w:rsidR="009C4965" w:rsidRDefault="00000000" w:rsidP="000D1A08">
            <w:pPr>
              <w:pStyle w:val="Tablebody"/>
              <w:ind w:right="43"/>
              <w:rPr>
                <w:rFonts w:cstheme="minorHAnsi"/>
                <w:szCs w:val="22"/>
                <w:lang w:bidi="en-US"/>
              </w:rPr>
            </w:pPr>
            <w:r>
              <w:rPr>
                <w:rFonts w:cstheme="minorHAnsi"/>
                <w:szCs w:val="22"/>
                <w:lang w:bidi="en-US"/>
              </w:rPr>
              <w:t>A59</w:t>
            </w:r>
          </w:p>
          <w:p w14:paraId="72B5D556" w14:textId="77777777" w:rsidR="009C4965" w:rsidRDefault="00000000" w:rsidP="000D1A08">
            <w:pPr>
              <w:pStyle w:val="Tablebody"/>
              <w:ind w:right="43"/>
              <w:rPr>
                <w:rFonts w:cstheme="minorHAnsi"/>
                <w:szCs w:val="22"/>
                <w:lang w:bidi="en-US"/>
              </w:rPr>
            </w:pPr>
            <w:r>
              <w:rPr>
                <w:rFonts w:cstheme="minorHAnsi"/>
                <w:szCs w:val="22"/>
                <w:lang w:bidi="en-US"/>
              </w:rPr>
              <w:t>A60</w:t>
            </w:r>
          </w:p>
          <w:p w14:paraId="44C63742" w14:textId="77777777" w:rsidR="009C4965" w:rsidRDefault="00000000" w:rsidP="000D1A08">
            <w:pPr>
              <w:pStyle w:val="Tablebody"/>
              <w:ind w:right="43"/>
              <w:rPr>
                <w:rFonts w:cstheme="minorHAnsi"/>
                <w:szCs w:val="22"/>
                <w:lang w:bidi="en-US"/>
              </w:rPr>
            </w:pPr>
            <w:r>
              <w:rPr>
                <w:rFonts w:cstheme="minorHAnsi"/>
                <w:szCs w:val="22"/>
                <w:lang w:bidi="en-US"/>
              </w:rPr>
              <w:t>A57</w:t>
            </w:r>
          </w:p>
          <w:p w14:paraId="0342B1ED" w14:textId="77777777" w:rsidR="009C4965" w:rsidRDefault="00000000" w:rsidP="000D1A08">
            <w:pPr>
              <w:pStyle w:val="Tablebody"/>
              <w:ind w:right="43"/>
              <w:rPr>
                <w:rFonts w:cstheme="minorHAnsi"/>
                <w:szCs w:val="22"/>
                <w:lang w:bidi="en-US"/>
              </w:rPr>
            </w:pPr>
            <w:r>
              <w:rPr>
                <w:rFonts w:cstheme="minorHAnsi"/>
                <w:szCs w:val="22"/>
                <w:lang w:bidi="en-US"/>
              </w:rPr>
              <w:t>A58</w:t>
            </w:r>
          </w:p>
          <w:p w14:paraId="30B0877F" w14:textId="77777777" w:rsidR="009C4965" w:rsidRDefault="00000000" w:rsidP="000D1A08">
            <w:pPr>
              <w:pStyle w:val="Tablebody"/>
              <w:ind w:right="43"/>
              <w:rPr>
                <w:rFonts w:cstheme="minorHAnsi"/>
                <w:szCs w:val="22"/>
                <w:lang w:bidi="en-US"/>
              </w:rPr>
            </w:pPr>
            <w:r>
              <w:rPr>
                <w:rFonts w:cstheme="minorHAnsi"/>
                <w:szCs w:val="22"/>
                <w:lang w:bidi="en-US"/>
              </w:rPr>
              <w:t>A67</w:t>
            </w:r>
          </w:p>
          <w:p w14:paraId="7F4AE807" w14:textId="77777777" w:rsidR="009C4965" w:rsidRDefault="00000000" w:rsidP="000D1A08">
            <w:pPr>
              <w:pStyle w:val="Tablebody"/>
              <w:ind w:right="43"/>
              <w:rPr>
                <w:rFonts w:cstheme="minorHAnsi"/>
                <w:szCs w:val="22"/>
                <w:lang w:bidi="en-US"/>
              </w:rPr>
            </w:pPr>
            <w:r>
              <w:rPr>
                <w:rFonts w:cstheme="minorHAnsi"/>
                <w:szCs w:val="22"/>
                <w:lang w:bidi="en-US"/>
              </w:rPr>
              <w:t>A</w:t>
            </w:r>
            <w:r w:rsidR="003926DB">
              <w:rPr>
                <w:rFonts w:cstheme="minorHAnsi"/>
                <w:szCs w:val="22"/>
                <w:lang w:bidi="en-US"/>
              </w:rPr>
              <w:t>68</w:t>
            </w:r>
          </w:p>
          <w:p w14:paraId="77B46407" w14:textId="77777777" w:rsidR="003926DB" w:rsidRDefault="00000000" w:rsidP="000D1A08">
            <w:pPr>
              <w:pStyle w:val="Tablebody"/>
              <w:ind w:right="43"/>
              <w:rPr>
                <w:rFonts w:cstheme="minorHAnsi"/>
                <w:szCs w:val="22"/>
                <w:lang w:bidi="en-US"/>
              </w:rPr>
            </w:pPr>
            <w:r>
              <w:rPr>
                <w:rFonts w:cstheme="minorHAnsi"/>
                <w:szCs w:val="22"/>
                <w:lang w:bidi="en-US"/>
              </w:rPr>
              <w:t>A69</w:t>
            </w:r>
          </w:p>
          <w:p w14:paraId="5E6E5AC0" w14:textId="77777777" w:rsidR="003926DB" w:rsidRDefault="00000000" w:rsidP="000D1A08">
            <w:pPr>
              <w:pStyle w:val="Tablebody"/>
              <w:ind w:right="43"/>
              <w:rPr>
                <w:rFonts w:cstheme="minorHAnsi"/>
                <w:szCs w:val="22"/>
                <w:lang w:bidi="en-US"/>
              </w:rPr>
            </w:pPr>
            <w:r>
              <w:rPr>
                <w:rFonts w:cstheme="minorHAnsi"/>
                <w:szCs w:val="22"/>
                <w:lang w:bidi="en-US"/>
              </w:rPr>
              <w:t>A70</w:t>
            </w:r>
          </w:p>
          <w:p w14:paraId="4A9C5B7B" w14:textId="77777777" w:rsidR="003926DB" w:rsidRDefault="00000000" w:rsidP="000D1A08">
            <w:pPr>
              <w:pStyle w:val="Tablebody"/>
              <w:ind w:right="43"/>
              <w:rPr>
                <w:rFonts w:cstheme="minorHAnsi"/>
                <w:szCs w:val="22"/>
                <w:lang w:bidi="en-US"/>
              </w:rPr>
            </w:pPr>
            <w:r>
              <w:rPr>
                <w:rFonts w:cstheme="minorHAnsi"/>
                <w:szCs w:val="22"/>
                <w:lang w:bidi="en-US"/>
              </w:rPr>
              <w:t>A71</w:t>
            </w:r>
          </w:p>
          <w:p w14:paraId="6B6E4E74" w14:textId="77777777" w:rsidR="003926DB" w:rsidRPr="000D306E" w:rsidRDefault="00000000" w:rsidP="000D1A08">
            <w:pPr>
              <w:pStyle w:val="Tablebody"/>
              <w:ind w:right="43"/>
              <w:rPr>
                <w:rFonts w:cstheme="minorHAnsi"/>
                <w:szCs w:val="22"/>
              </w:rPr>
            </w:pPr>
            <w:r>
              <w:rPr>
                <w:rFonts w:cstheme="minorHAnsi"/>
                <w:szCs w:val="22"/>
                <w:lang w:bidi="en-US"/>
              </w:rPr>
              <w:t>A72</w:t>
            </w:r>
          </w:p>
        </w:tc>
        <w:tc>
          <w:tcPr>
            <w:tcW w:w="396" w:type="dxa"/>
            <w:tcBorders>
              <w:top w:val="single" w:sz="4" w:space="0" w:color="auto"/>
              <w:left w:val="single" w:sz="4" w:space="0" w:color="auto"/>
              <w:bottom w:val="single" w:sz="4" w:space="0" w:color="auto"/>
              <w:right w:val="single" w:sz="4" w:space="0" w:color="auto"/>
            </w:tcBorders>
          </w:tcPr>
          <w:p w14:paraId="01C4B101" w14:textId="77777777" w:rsidR="000D1A08" w:rsidRPr="000D306E" w:rsidRDefault="00000000" w:rsidP="000D1A08">
            <w:pPr>
              <w:pStyle w:val="Tablebody"/>
              <w:ind w:right="43"/>
              <w:jc w:val="center"/>
              <w:rPr>
                <w:rFonts w:cstheme="minorBidi"/>
                <w:lang w:bidi="en-US"/>
              </w:rPr>
            </w:pPr>
            <w:r w:rsidRPr="70AC6C30">
              <w:rPr>
                <w:rFonts w:cstheme="minorBidi"/>
                <w:lang w:bidi="en-US"/>
              </w:rPr>
              <w:t>NO</w:t>
            </w:r>
          </w:p>
        </w:tc>
        <w:tc>
          <w:tcPr>
            <w:tcW w:w="2297" w:type="dxa"/>
            <w:tcBorders>
              <w:top w:val="single" w:sz="4" w:space="0" w:color="auto"/>
              <w:left w:val="single" w:sz="4" w:space="0" w:color="auto"/>
              <w:bottom w:val="single" w:sz="4" w:space="0" w:color="auto"/>
              <w:right w:val="single" w:sz="4" w:space="0" w:color="auto"/>
            </w:tcBorders>
          </w:tcPr>
          <w:p w14:paraId="71C72663" w14:textId="77777777" w:rsidR="003926DB" w:rsidRPr="000D306E" w:rsidRDefault="00000000" w:rsidP="000D1A08">
            <w:pPr>
              <w:pStyle w:val="Tablebody"/>
              <w:ind w:right="43"/>
              <w:rPr>
                <w:rFonts w:cstheme="minorHAnsi"/>
                <w:szCs w:val="22"/>
                <w:lang w:bidi="en-US"/>
              </w:rPr>
            </w:pPr>
            <w:r>
              <w:rPr>
                <w:rFonts w:cstheme="minorHAnsi"/>
                <w:szCs w:val="22"/>
                <w:lang w:bidi="en-US"/>
              </w:rPr>
              <w:t xml:space="preserve">Status of a current bid </w:t>
            </w:r>
            <w:r w:rsidR="005B42A3">
              <w:rPr>
                <w:rFonts w:cstheme="minorHAnsi"/>
                <w:szCs w:val="22"/>
                <w:lang w:bidi="en-US"/>
              </w:rPr>
              <w:t>if it is conditionally linked</w:t>
            </w:r>
            <w:r w:rsidR="00A93AFA">
              <w:rPr>
                <w:rFonts w:cstheme="minorHAnsi"/>
                <w:szCs w:val="22"/>
                <w:lang w:bidi="en-US"/>
              </w:rPr>
              <w:t>. Note that</w:t>
            </w:r>
            <w:r w:rsidR="00CA7564">
              <w:rPr>
                <w:rFonts w:cstheme="minorHAnsi"/>
                <w:szCs w:val="22"/>
                <w:lang w:bidi="en-US"/>
              </w:rPr>
              <w:t xml:space="preserve"> bid in</w:t>
            </w:r>
            <w:r w:rsidR="00A93AFA">
              <w:rPr>
                <w:rFonts w:cstheme="minorHAnsi"/>
                <w:szCs w:val="22"/>
                <w:lang w:bidi="en-US"/>
              </w:rPr>
              <w:t xml:space="preserve"> MTU0 </w:t>
            </w:r>
            <w:r w:rsidR="00CA7564">
              <w:rPr>
                <w:rFonts w:cstheme="minorHAnsi"/>
                <w:szCs w:val="22"/>
                <w:lang w:bidi="en-US"/>
              </w:rPr>
              <w:t>may have only</w:t>
            </w:r>
            <w:r w:rsidR="004E558B">
              <w:rPr>
                <w:rFonts w:cstheme="minorHAnsi"/>
                <w:szCs w:val="22"/>
                <w:lang w:bidi="en-US"/>
              </w:rPr>
              <w:t xml:space="preserve"> conditional links to a maximum three bids in MTU-1 </w:t>
            </w:r>
            <w:r w:rsidR="0038471F">
              <w:rPr>
                <w:rFonts w:cstheme="minorHAnsi"/>
                <w:szCs w:val="22"/>
                <w:lang w:bidi="en-US"/>
              </w:rPr>
              <w:t>and/or three bids in MTU-2.</w:t>
            </w:r>
          </w:p>
        </w:tc>
        <w:tc>
          <w:tcPr>
            <w:tcW w:w="2665" w:type="dxa"/>
            <w:tcBorders>
              <w:top w:val="single" w:sz="4" w:space="0" w:color="auto"/>
              <w:left w:val="single" w:sz="4" w:space="0" w:color="auto"/>
              <w:bottom w:val="single" w:sz="4" w:space="0" w:color="auto"/>
              <w:right w:val="single" w:sz="4" w:space="0" w:color="auto"/>
            </w:tcBorders>
          </w:tcPr>
          <w:p w14:paraId="0018988F" w14:textId="77777777" w:rsidR="000D1A08" w:rsidRDefault="00000000" w:rsidP="000D1A08">
            <w:pPr>
              <w:pStyle w:val="Tablebody"/>
              <w:ind w:right="43"/>
              <w:rPr>
                <w:rFonts w:cstheme="minorHAnsi"/>
                <w:szCs w:val="22"/>
                <w:lang w:bidi="en-US"/>
              </w:rPr>
            </w:pPr>
            <w:r>
              <w:rPr>
                <w:rFonts w:cstheme="minorHAnsi"/>
                <w:szCs w:val="22"/>
                <w:lang w:bidi="en-US"/>
              </w:rPr>
              <w:t>If MTU0 is conditionally available</w:t>
            </w:r>
            <w:r w:rsidR="00173CA1">
              <w:rPr>
                <w:rFonts w:cstheme="minorHAnsi"/>
                <w:szCs w:val="22"/>
                <w:lang w:bidi="en-US"/>
              </w:rPr>
              <w:t xml:space="preserve"> (BidTimeSeries.status= A65)</w:t>
            </w:r>
            <w:r>
              <w:rPr>
                <w:rFonts w:cstheme="minorHAnsi"/>
                <w:szCs w:val="22"/>
                <w:lang w:bidi="en-US"/>
              </w:rPr>
              <w:t xml:space="preserve"> then </w:t>
            </w:r>
            <w:r w:rsidR="00173CA1">
              <w:rPr>
                <w:rFonts w:cstheme="minorHAnsi"/>
                <w:szCs w:val="22"/>
                <w:lang w:bidi="en-US"/>
              </w:rPr>
              <w:t xml:space="preserve">one of </w:t>
            </w:r>
            <w:r>
              <w:rPr>
                <w:rFonts w:cstheme="minorHAnsi"/>
                <w:szCs w:val="22"/>
                <w:lang w:bidi="en-US"/>
              </w:rPr>
              <w:t xml:space="preserve">these attributes </w:t>
            </w:r>
            <w:r w:rsidR="00605935">
              <w:rPr>
                <w:rFonts w:cstheme="minorHAnsi"/>
                <w:szCs w:val="22"/>
                <w:lang w:bidi="en-US"/>
              </w:rPr>
              <w:t>shall be</w:t>
            </w:r>
            <w:r>
              <w:rPr>
                <w:rFonts w:cstheme="minorHAnsi"/>
                <w:szCs w:val="22"/>
                <w:lang w:bidi="en-US"/>
              </w:rPr>
              <w:t xml:space="preserve"> used:</w:t>
            </w:r>
          </w:p>
          <w:p w14:paraId="4AA1626B" w14:textId="77777777" w:rsidR="00351E90" w:rsidRDefault="00000000" w:rsidP="000D1A08">
            <w:pPr>
              <w:pStyle w:val="Tablebody"/>
              <w:ind w:right="43"/>
              <w:rPr>
                <w:rFonts w:cstheme="minorHAnsi"/>
                <w:szCs w:val="22"/>
                <w:lang w:bidi="en-US"/>
              </w:rPr>
            </w:pPr>
            <w:r>
              <w:rPr>
                <w:rFonts w:cstheme="minorHAnsi"/>
                <w:szCs w:val="22"/>
                <w:lang w:bidi="en-US"/>
              </w:rPr>
              <w:t>A55= Not available if linked bid activated</w:t>
            </w:r>
            <w:r w:rsidR="00605935">
              <w:rPr>
                <w:rFonts w:cstheme="minorHAnsi"/>
                <w:szCs w:val="22"/>
                <w:lang w:bidi="en-US"/>
              </w:rPr>
              <w:t>;</w:t>
            </w:r>
          </w:p>
          <w:p w14:paraId="2C496CC1" w14:textId="77777777" w:rsidR="00351E90" w:rsidRDefault="00000000" w:rsidP="000D1A08">
            <w:pPr>
              <w:pStyle w:val="Tablebody"/>
              <w:ind w:right="43"/>
              <w:rPr>
                <w:rFonts w:cstheme="minorHAnsi"/>
                <w:szCs w:val="22"/>
                <w:lang w:bidi="en-US"/>
              </w:rPr>
            </w:pPr>
            <w:r>
              <w:rPr>
                <w:rFonts w:cstheme="minorHAnsi"/>
                <w:szCs w:val="22"/>
                <w:lang w:bidi="en-US"/>
              </w:rPr>
              <w:t xml:space="preserve">A56= Not available </w:t>
            </w:r>
            <w:r w:rsidR="00605935">
              <w:rPr>
                <w:rFonts w:cstheme="minorHAnsi"/>
                <w:szCs w:val="22"/>
                <w:lang w:bidi="en-US"/>
              </w:rPr>
              <w:t>if linked bid rejected;</w:t>
            </w:r>
          </w:p>
          <w:p w14:paraId="17DDECFA" w14:textId="77777777" w:rsidR="00173CA1" w:rsidRDefault="00000000" w:rsidP="000D1A08">
            <w:pPr>
              <w:pStyle w:val="Tablebody"/>
              <w:ind w:right="43"/>
              <w:rPr>
                <w:rFonts w:cstheme="minorHAnsi"/>
                <w:szCs w:val="22"/>
                <w:lang w:bidi="en-US"/>
              </w:rPr>
            </w:pPr>
            <w:r>
              <w:rPr>
                <w:rFonts w:cstheme="minorHAnsi"/>
                <w:szCs w:val="22"/>
                <w:lang w:bidi="en-US"/>
              </w:rPr>
              <w:t xml:space="preserve">A59= </w:t>
            </w:r>
            <w:r w:rsidR="00F524C8">
              <w:rPr>
                <w:rFonts w:cstheme="minorHAnsi"/>
                <w:szCs w:val="22"/>
                <w:lang w:bidi="en-US"/>
              </w:rPr>
              <w:t>Not available if linked bid subject to SA;</w:t>
            </w:r>
          </w:p>
          <w:p w14:paraId="37D8E386" w14:textId="77777777" w:rsidR="00F524C8" w:rsidRDefault="00000000" w:rsidP="000D1A08">
            <w:pPr>
              <w:pStyle w:val="Tablebody"/>
              <w:ind w:right="43"/>
              <w:rPr>
                <w:rFonts w:cstheme="minorHAnsi"/>
                <w:szCs w:val="22"/>
                <w:lang w:bidi="en-US"/>
              </w:rPr>
            </w:pPr>
            <w:r>
              <w:rPr>
                <w:rFonts w:cstheme="minorHAnsi"/>
                <w:szCs w:val="22"/>
                <w:lang w:bidi="en-US"/>
              </w:rPr>
              <w:t>A60= Not available if linked bid subject to DA;</w:t>
            </w:r>
          </w:p>
          <w:p w14:paraId="169D6812" w14:textId="77777777" w:rsidR="00F524C8" w:rsidRDefault="00000000" w:rsidP="000D1A08">
            <w:pPr>
              <w:pStyle w:val="Tablebody"/>
              <w:ind w:right="43"/>
              <w:rPr>
                <w:rFonts w:cstheme="minorHAnsi"/>
                <w:szCs w:val="22"/>
                <w:lang w:bidi="en-US"/>
              </w:rPr>
            </w:pPr>
            <w:r>
              <w:rPr>
                <w:rFonts w:cstheme="minorHAnsi"/>
                <w:szCs w:val="22"/>
                <w:lang w:bidi="en-US"/>
              </w:rPr>
              <w:lastRenderedPageBreak/>
              <w:t>A57= Not available for DA if linked bid subject to DA;</w:t>
            </w:r>
          </w:p>
          <w:p w14:paraId="2FAE2C98" w14:textId="77777777" w:rsidR="00F524C8" w:rsidRDefault="00000000" w:rsidP="000D1A08">
            <w:pPr>
              <w:pStyle w:val="Tablebody"/>
              <w:ind w:right="43"/>
              <w:rPr>
                <w:rFonts w:cstheme="minorHAnsi"/>
                <w:szCs w:val="22"/>
                <w:lang w:bidi="en-US"/>
              </w:rPr>
            </w:pPr>
            <w:r>
              <w:rPr>
                <w:rFonts w:cstheme="minorHAnsi"/>
                <w:szCs w:val="22"/>
                <w:lang w:bidi="en-US"/>
              </w:rPr>
              <w:t>A58= Not available for DA if linked bid subject to SA.</w:t>
            </w:r>
          </w:p>
          <w:p w14:paraId="47F18395" w14:textId="77777777" w:rsidR="00314855" w:rsidRDefault="00314855" w:rsidP="000D1A08">
            <w:pPr>
              <w:pStyle w:val="Tablebody"/>
              <w:ind w:right="43"/>
              <w:rPr>
                <w:rFonts w:cstheme="minorHAnsi"/>
                <w:szCs w:val="22"/>
                <w:lang w:bidi="en-US"/>
              </w:rPr>
            </w:pPr>
          </w:p>
          <w:p w14:paraId="1751C618" w14:textId="77777777" w:rsidR="00107292" w:rsidRDefault="00000000" w:rsidP="00107292">
            <w:pPr>
              <w:pStyle w:val="Tablebody"/>
              <w:ind w:right="43"/>
              <w:rPr>
                <w:rFonts w:cstheme="minorHAnsi"/>
                <w:szCs w:val="22"/>
                <w:lang w:bidi="en-US"/>
              </w:rPr>
            </w:pPr>
            <w:r>
              <w:rPr>
                <w:rFonts w:cstheme="minorHAnsi"/>
                <w:szCs w:val="22"/>
                <w:lang w:bidi="en-US"/>
              </w:rPr>
              <w:t>If MTU0 is conditionally unavailable (BidTimeSeries.status= A6</w:t>
            </w:r>
            <w:r w:rsidR="00C51BBD">
              <w:rPr>
                <w:rFonts w:cstheme="minorHAnsi"/>
                <w:szCs w:val="22"/>
                <w:lang w:bidi="en-US"/>
              </w:rPr>
              <w:t>6</w:t>
            </w:r>
            <w:r>
              <w:rPr>
                <w:rFonts w:cstheme="minorHAnsi"/>
                <w:szCs w:val="22"/>
                <w:lang w:bidi="en-US"/>
              </w:rPr>
              <w:t>) then one of these attributes shall be used:</w:t>
            </w:r>
          </w:p>
          <w:p w14:paraId="37294DD4" w14:textId="77777777" w:rsidR="00107292" w:rsidRDefault="00000000" w:rsidP="00107292">
            <w:pPr>
              <w:pStyle w:val="Tablebody"/>
              <w:ind w:right="43"/>
              <w:rPr>
                <w:rFonts w:cstheme="minorHAnsi"/>
                <w:szCs w:val="22"/>
                <w:lang w:bidi="en-US"/>
              </w:rPr>
            </w:pPr>
            <w:r>
              <w:rPr>
                <w:rFonts w:cstheme="minorHAnsi"/>
                <w:szCs w:val="22"/>
                <w:lang w:bidi="en-US"/>
              </w:rPr>
              <w:t xml:space="preserve">A67= Available if linked bid </w:t>
            </w:r>
            <w:r w:rsidR="00335FE7">
              <w:rPr>
                <w:rFonts w:cstheme="minorHAnsi"/>
                <w:szCs w:val="22"/>
                <w:lang w:bidi="en-US"/>
              </w:rPr>
              <w:t>activated;</w:t>
            </w:r>
          </w:p>
          <w:p w14:paraId="469B7FF4" w14:textId="77777777" w:rsidR="00335FE7" w:rsidRDefault="00000000" w:rsidP="00107292">
            <w:pPr>
              <w:pStyle w:val="Tablebody"/>
              <w:ind w:right="43"/>
              <w:rPr>
                <w:rFonts w:cstheme="minorHAnsi"/>
                <w:szCs w:val="22"/>
                <w:lang w:bidi="en-US"/>
              </w:rPr>
            </w:pPr>
            <w:r>
              <w:rPr>
                <w:rFonts w:cstheme="minorHAnsi"/>
                <w:szCs w:val="22"/>
                <w:lang w:bidi="en-US"/>
              </w:rPr>
              <w:t>A68= Available if linked bid rejected;</w:t>
            </w:r>
          </w:p>
          <w:p w14:paraId="5688877C" w14:textId="77777777" w:rsidR="00335FE7" w:rsidRDefault="00000000" w:rsidP="00107292">
            <w:pPr>
              <w:pStyle w:val="Tablebody"/>
              <w:ind w:right="43"/>
              <w:rPr>
                <w:rFonts w:cstheme="minorHAnsi"/>
                <w:szCs w:val="22"/>
                <w:lang w:bidi="en-US"/>
              </w:rPr>
            </w:pPr>
            <w:r>
              <w:rPr>
                <w:rFonts w:cstheme="minorHAnsi"/>
                <w:szCs w:val="22"/>
                <w:lang w:bidi="en-US"/>
              </w:rPr>
              <w:t>A69= Available if linked bid subject to SA;</w:t>
            </w:r>
          </w:p>
          <w:p w14:paraId="4EC283B3" w14:textId="77777777" w:rsidR="00335FE7" w:rsidRDefault="00000000" w:rsidP="00107292">
            <w:pPr>
              <w:pStyle w:val="Tablebody"/>
              <w:ind w:right="43"/>
              <w:rPr>
                <w:rFonts w:cstheme="minorHAnsi"/>
                <w:szCs w:val="22"/>
                <w:lang w:bidi="en-US"/>
              </w:rPr>
            </w:pPr>
            <w:r>
              <w:rPr>
                <w:rFonts w:cstheme="minorHAnsi"/>
                <w:szCs w:val="22"/>
                <w:lang w:bidi="en-US"/>
              </w:rPr>
              <w:t>A70= Available if linked bid subject to DA;</w:t>
            </w:r>
          </w:p>
          <w:p w14:paraId="17435A33" w14:textId="77777777" w:rsidR="00501ED6" w:rsidRDefault="00000000" w:rsidP="00107292">
            <w:pPr>
              <w:pStyle w:val="Tablebody"/>
              <w:ind w:right="43"/>
              <w:rPr>
                <w:rFonts w:cstheme="minorHAnsi"/>
                <w:szCs w:val="22"/>
                <w:lang w:bidi="en-US"/>
              </w:rPr>
            </w:pPr>
            <w:r>
              <w:rPr>
                <w:rFonts w:cstheme="minorHAnsi"/>
                <w:szCs w:val="22"/>
                <w:lang w:bidi="en-US"/>
              </w:rPr>
              <w:t>A71= Available for DA if linked bid subject to DA;</w:t>
            </w:r>
          </w:p>
          <w:p w14:paraId="0DE806C9" w14:textId="77777777" w:rsidR="00107292" w:rsidRPr="000D306E" w:rsidRDefault="00000000" w:rsidP="000D1A08">
            <w:pPr>
              <w:pStyle w:val="Tablebody"/>
              <w:ind w:right="43"/>
              <w:rPr>
                <w:rFonts w:cstheme="minorHAnsi"/>
                <w:szCs w:val="22"/>
                <w:lang w:bidi="en-US"/>
              </w:rPr>
            </w:pPr>
            <w:r>
              <w:rPr>
                <w:rFonts w:cstheme="minorHAnsi"/>
                <w:szCs w:val="22"/>
                <w:lang w:bidi="en-US"/>
              </w:rPr>
              <w:t>A72= Available for DA if linked bid subject to SA</w:t>
            </w:r>
          </w:p>
        </w:tc>
      </w:tr>
    </w:tbl>
    <w:p w14:paraId="06525B5D" w14:textId="77777777" w:rsidR="00B661E0" w:rsidRDefault="00B661E0" w:rsidP="00DD6935">
      <w:pPr>
        <w:rPr>
          <w:sz w:val="24"/>
          <w:szCs w:val="24"/>
          <w:lang w:val="en-GB"/>
        </w:rPr>
        <w:sectPr w:rsidR="00B661E0">
          <w:pgSz w:w="12240" w:h="15840"/>
          <w:pgMar w:top="1440" w:right="1440" w:bottom="1440" w:left="1440" w:header="720" w:footer="720" w:gutter="0"/>
          <w:cols w:space="720"/>
          <w:docGrid w:linePitch="360"/>
        </w:sectPr>
      </w:pPr>
    </w:p>
    <w:p w14:paraId="2087BCE7" w14:textId="77777777" w:rsidR="00DD6935" w:rsidRPr="005521AA" w:rsidRDefault="00DD6935" w:rsidP="00DD6935">
      <w:pPr>
        <w:rPr>
          <w:sz w:val="24"/>
          <w:szCs w:val="24"/>
        </w:rPr>
      </w:pPr>
    </w:p>
    <w:p w14:paraId="1266B3A7" w14:textId="77777777" w:rsidR="007D0360" w:rsidRPr="004242D2" w:rsidRDefault="00000000" w:rsidP="00DA3FE1">
      <w:pPr>
        <w:pStyle w:val="Heading3"/>
      </w:pPr>
      <w:bookmarkStart w:id="82" w:name="_Toc167107133"/>
      <w:bookmarkStart w:id="83" w:name="_Toc167107194"/>
      <w:bookmarkStart w:id="84" w:name="_Toc169879082"/>
      <w:r w:rsidRPr="004242D2">
        <w:t>Update of bid</w:t>
      </w:r>
      <w:r w:rsidR="00407F7B" w:rsidRPr="004242D2">
        <w:t xml:space="preserve"> after GCT</w:t>
      </w:r>
      <w:bookmarkEnd w:id="82"/>
      <w:bookmarkEnd w:id="83"/>
      <w:bookmarkEnd w:id="84"/>
    </w:p>
    <w:p w14:paraId="0906B6F5" w14:textId="77777777" w:rsidR="00407F7B" w:rsidRPr="000D306E" w:rsidRDefault="00407F7B" w:rsidP="00AE2A10">
      <w:pPr>
        <w:keepNext/>
        <w:rPr>
          <w:b/>
          <w:bCs/>
          <w:lang w:val="en-GB"/>
        </w:rPr>
      </w:pPr>
    </w:p>
    <w:p w14:paraId="61A58BB3" w14:textId="77777777" w:rsidR="00360AE5" w:rsidRPr="000D306E" w:rsidRDefault="00000000" w:rsidP="00AE2A10">
      <w:pPr>
        <w:keepNext/>
        <w:rPr>
          <w:b/>
          <w:bCs/>
          <w:lang w:val="en-GB"/>
        </w:rPr>
      </w:pPr>
      <w:r w:rsidRPr="000D306E">
        <w:rPr>
          <w:b/>
          <w:bCs/>
          <w:lang w:val="en-GB"/>
        </w:rPr>
        <w:t>Bid update data exchange schema</w:t>
      </w:r>
    </w:p>
    <w:p w14:paraId="26ED42CC" w14:textId="77777777" w:rsidR="00EE5F63" w:rsidRDefault="00000000" w:rsidP="00360AE5">
      <w:pPr>
        <w:jc w:val="center"/>
        <w:rPr>
          <w:noProof/>
        </w:rPr>
      </w:pPr>
      <w:r w:rsidRPr="00D35494">
        <w:rPr>
          <w:noProof/>
        </w:rPr>
        <w:t xml:space="preserve"> </w:t>
      </w:r>
      <w:r w:rsidR="009B1FBB">
        <w:rPr>
          <w:noProof/>
        </w:rPr>
        <w:t xml:space="preserve"> </w:t>
      </w:r>
    </w:p>
    <w:p w14:paraId="77284DBE" w14:textId="77777777" w:rsidR="00681B82" w:rsidRPr="000D306E" w:rsidRDefault="00000000" w:rsidP="00681B82">
      <w:pPr>
        <w:jc w:val="center"/>
        <w:rPr>
          <w:lang w:val="en-GB"/>
        </w:rPr>
      </w:pPr>
      <w:r>
        <w:rPr>
          <w:noProof/>
        </w:rPr>
        <w:drawing>
          <wp:inline distT="0" distB="0" distL="0" distR="0" wp14:anchorId="38FFAC09" wp14:editId="437797E2">
            <wp:extent cx="5236234" cy="3090833"/>
            <wp:effectExtent l="0" t="0" r="2540" b="0"/>
            <wp:docPr id="2091878011"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78011" name="Picture 1" descr="A diagram of a system&#10;&#10;Description automatically generated"/>
                    <pic:cNvPicPr/>
                  </pic:nvPicPr>
                  <pic:blipFill>
                    <a:blip r:embed="rId45"/>
                    <a:stretch>
                      <a:fillRect/>
                    </a:stretch>
                  </pic:blipFill>
                  <pic:spPr>
                    <a:xfrm>
                      <a:off x="0" y="0"/>
                      <a:ext cx="5249521" cy="3098676"/>
                    </a:xfrm>
                    <a:prstGeom prst="rect">
                      <a:avLst/>
                    </a:prstGeom>
                  </pic:spPr>
                </pic:pic>
              </a:graphicData>
            </a:graphic>
          </wp:inline>
        </w:drawing>
      </w:r>
    </w:p>
    <w:p w14:paraId="603B76B8" w14:textId="77777777" w:rsidR="0031720C" w:rsidRPr="000D306E" w:rsidRDefault="00000000" w:rsidP="0031720C">
      <w:pPr>
        <w:rPr>
          <w:b/>
          <w:bCs/>
          <w:lang w:val="en-GB"/>
        </w:rPr>
      </w:pPr>
      <w:r w:rsidRPr="000D306E">
        <w:rPr>
          <w:b/>
          <w:bCs/>
          <w:lang w:val="en-GB"/>
        </w:rPr>
        <w:t xml:space="preserve">Dependencies governing Balancing Bid Update document </w:t>
      </w:r>
    </w:p>
    <w:p w14:paraId="6446650E" w14:textId="77777777" w:rsidR="00360AE5" w:rsidRPr="000D306E" w:rsidRDefault="00000000" w:rsidP="0031720C">
      <w:pPr>
        <w:rPr>
          <w:lang w:val="en-GB"/>
        </w:rPr>
      </w:pPr>
      <w:r w:rsidRPr="000D306E">
        <w:rPr>
          <w:lang w:val="en-GB"/>
        </w:rPr>
        <w:t xml:space="preserve">The same document </w:t>
      </w:r>
      <w:r w:rsidR="00E374D4" w:rsidRPr="000D306E">
        <w:rPr>
          <w:lang w:val="en-GB"/>
        </w:rPr>
        <w:t xml:space="preserve">as for balancing bid document is used for Balancing Bid Update </w:t>
      </w:r>
      <w:r w:rsidR="00AE2A10" w:rsidRPr="000D306E">
        <w:rPr>
          <w:lang w:val="en-GB"/>
        </w:rPr>
        <w:t>submission</w:t>
      </w:r>
      <w:r w:rsidR="00E374D4" w:rsidRPr="000D306E">
        <w:rPr>
          <w:lang w:val="en-GB"/>
        </w:rPr>
        <w:t>. Balancing bid can be update</w:t>
      </w:r>
      <w:r w:rsidR="00A5243C">
        <w:rPr>
          <w:lang w:val="en-GB"/>
        </w:rPr>
        <w:t>d</w:t>
      </w:r>
      <w:r w:rsidR="00E374D4" w:rsidRPr="000D306E">
        <w:rPr>
          <w:lang w:val="en-GB"/>
        </w:rPr>
        <w:t xml:space="preserve"> in case of unexpected technical limitation</w:t>
      </w:r>
      <w:r w:rsidR="00943624" w:rsidRPr="000D306E">
        <w:rPr>
          <w:lang w:val="en-GB"/>
        </w:rPr>
        <w:t>s</w:t>
      </w:r>
      <w:r w:rsidR="005A1A0E" w:rsidRPr="000D306E">
        <w:rPr>
          <w:lang w:val="en-GB"/>
        </w:rPr>
        <w:t xml:space="preserve"> in any moment after </w:t>
      </w:r>
      <w:r w:rsidR="00F413D9">
        <w:rPr>
          <w:lang w:val="en-GB"/>
        </w:rPr>
        <w:t>MTU</w:t>
      </w:r>
      <w:r w:rsidR="00F413D9" w:rsidRPr="00BF4CF7">
        <w:rPr>
          <w:vertAlign w:val="subscript"/>
          <w:lang w:val="en-GB"/>
        </w:rPr>
        <w:t>0</w:t>
      </w:r>
      <w:r w:rsidR="005A1A0E" w:rsidRPr="000D306E">
        <w:rPr>
          <w:lang w:val="en-GB"/>
        </w:rPr>
        <w:t>-</w:t>
      </w:r>
      <w:r w:rsidR="000D3A78">
        <w:rPr>
          <w:lang w:val="en-GB"/>
        </w:rPr>
        <w:t>25</w:t>
      </w:r>
      <w:r w:rsidR="000D3A78" w:rsidRPr="000D306E">
        <w:rPr>
          <w:lang w:val="en-GB"/>
        </w:rPr>
        <w:t xml:space="preserve"> </w:t>
      </w:r>
      <w:r w:rsidR="005A1A0E" w:rsidRPr="000D306E">
        <w:rPr>
          <w:lang w:val="en-GB"/>
        </w:rPr>
        <w:t>min</w:t>
      </w:r>
      <w:r w:rsidR="000D3A78">
        <w:rPr>
          <w:lang w:val="en-GB"/>
        </w:rPr>
        <w:t>utes</w:t>
      </w:r>
      <w:r w:rsidR="005A1A0E" w:rsidRPr="000D306E">
        <w:rPr>
          <w:lang w:val="en-GB"/>
        </w:rPr>
        <w:t xml:space="preserve"> </w:t>
      </w:r>
      <w:r w:rsidR="006C5B5C" w:rsidRPr="000D306E">
        <w:rPr>
          <w:lang w:val="en-GB"/>
        </w:rPr>
        <w:t xml:space="preserve">but not later than </w:t>
      </w:r>
      <w:r w:rsidR="00F413D9">
        <w:rPr>
          <w:lang w:val="en-GB"/>
        </w:rPr>
        <w:t>MTU</w:t>
      </w:r>
      <w:r w:rsidR="00F413D9">
        <w:rPr>
          <w:vertAlign w:val="subscript"/>
          <w:lang w:val="en-GB"/>
        </w:rPr>
        <w:t>0</w:t>
      </w:r>
      <w:r w:rsidR="000D3A78">
        <w:rPr>
          <w:lang w:val="en-GB"/>
        </w:rPr>
        <w:t xml:space="preserve">-15 </w:t>
      </w:r>
      <w:r w:rsidR="000D3A78" w:rsidRPr="000D306E">
        <w:rPr>
          <w:lang w:val="en-GB"/>
        </w:rPr>
        <w:t>minutes</w:t>
      </w:r>
      <w:r w:rsidR="000D3A78">
        <w:rPr>
          <w:lang w:val="en-GB"/>
        </w:rPr>
        <w:t xml:space="preserve"> for SA </w:t>
      </w:r>
      <w:r w:rsidR="00BF4CF7">
        <w:rPr>
          <w:lang w:val="en-GB"/>
        </w:rPr>
        <w:t>and</w:t>
      </w:r>
      <w:r w:rsidR="00DF7179" w:rsidRPr="004510BC">
        <w:rPr>
          <w:lang w:val="en-GB"/>
        </w:rPr>
        <w:t xml:space="preserve"> </w:t>
      </w:r>
      <w:r w:rsidR="00BF4CF7" w:rsidRPr="004510BC">
        <w:rPr>
          <w:lang w:val="en-GB"/>
        </w:rPr>
        <w:t>7</w:t>
      </w:r>
      <w:r w:rsidR="006C5B5C" w:rsidRPr="004510BC">
        <w:rPr>
          <w:lang w:val="en-GB"/>
        </w:rPr>
        <w:t xml:space="preserve"> minutes before activation order creation</w:t>
      </w:r>
      <w:r w:rsidR="004510BC">
        <w:rPr>
          <w:lang w:val="en-GB"/>
        </w:rPr>
        <w:t xml:space="preserve"> and/or MTU</w:t>
      </w:r>
      <w:r w:rsidR="004510BC" w:rsidRPr="00BF4CF7">
        <w:rPr>
          <w:vertAlign w:val="subscript"/>
          <w:lang w:val="en-GB"/>
        </w:rPr>
        <w:t>0</w:t>
      </w:r>
      <w:r w:rsidR="004510BC">
        <w:rPr>
          <w:lang w:val="en-GB"/>
        </w:rPr>
        <w:t xml:space="preserve">+0 </w:t>
      </w:r>
      <w:r w:rsidR="004510BC" w:rsidRPr="000D306E">
        <w:rPr>
          <w:lang w:val="en-GB"/>
        </w:rPr>
        <w:t>minutes</w:t>
      </w:r>
      <w:r w:rsidR="004510BC">
        <w:rPr>
          <w:lang w:val="en-GB"/>
        </w:rPr>
        <w:t xml:space="preserve"> for DA</w:t>
      </w:r>
      <w:r w:rsidR="00DF7179" w:rsidRPr="004510BC">
        <w:rPr>
          <w:lang w:val="en-GB"/>
        </w:rPr>
        <w:t>.</w:t>
      </w:r>
    </w:p>
    <w:p w14:paraId="7B9FBFB8" w14:textId="77777777" w:rsidR="006C5B5C" w:rsidRDefault="00000000" w:rsidP="0031720C">
      <w:pPr>
        <w:rPr>
          <w:lang w:val="en-GB"/>
        </w:rPr>
      </w:pPr>
      <w:r w:rsidRPr="000D306E">
        <w:rPr>
          <w:lang w:val="en-GB"/>
        </w:rPr>
        <w:t xml:space="preserve">The balancing bid update </w:t>
      </w:r>
      <w:r w:rsidR="002A4AD7" w:rsidRPr="000D306E">
        <w:rPr>
          <w:lang w:val="en-GB"/>
        </w:rPr>
        <w:t xml:space="preserve">should contain only the corresponding market time unit data that is being updated, the appropriate bid time series identification should be used. Only </w:t>
      </w:r>
      <w:r w:rsidR="00E96B4B">
        <w:rPr>
          <w:lang w:val="en-GB"/>
        </w:rPr>
        <w:t>offered</w:t>
      </w:r>
      <w:r w:rsidR="002A4AD7" w:rsidRPr="000D306E">
        <w:rPr>
          <w:lang w:val="en-GB"/>
        </w:rPr>
        <w:t xml:space="preserve"> quantity</w:t>
      </w:r>
      <w:r w:rsidR="00A7581F">
        <w:rPr>
          <w:lang w:val="en-GB"/>
        </w:rPr>
        <w:t xml:space="preserve"> (decrea</w:t>
      </w:r>
      <w:r w:rsidR="00B77EF7">
        <w:rPr>
          <w:lang w:val="en-GB"/>
        </w:rPr>
        <w:t>se</w:t>
      </w:r>
      <w:r w:rsidR="00A7581F">
        <w:rPr>
          <w:lang w:val="en-GB"/>
        </w:rPr>
        <w:t>)</w:t>
      </w:r>
      <w:r w:rsidR="002A4AD7" w:rsidRPr="000D306E">
        <w:rPr>
          <w:lang w:val="en-GB"/>
        </w:rPr>
        <w:t xml:space="preserve"> and </w:t>
      </w:r>
      <w:r w:rsidR="00E96B4B">
        <w:rPr>
          <w:lang w:val="en-GB"/>
        </w:rPr>
        <w:t xml:space="preserve">availability </w:t>
      </w:r>
      <w:r w:rsidR="002A4AD7" w:rsidRPr="000D306E">
        <w:rPr>
          <w:lang w:val="en-GB"/>
        </w:rPr>
        <w:t xml:space="preserve">status </w:t>
      </w:r>
      <w:r w:rsidR="00E91DDF">
        <w:rPr>
          <w:lang w:val="en-GB"/>
        </w:rPr>
        <w:t xml:space="preserve">bid </w:t>
      </w:r>
      <w:r w:rsidR="002A4AD7" w:rsidRPr="000D306E">
        <w:rPr>
          <w:lang w:val="en-GB"/>
        </w:rPr>
        <w:t xml:space="preserve">updates are allowed, all other fields of the document should match the last bid version before the GCT. </w:t>
      </w:r>
      <w:r w:rsidR="00CA3009">
        <w:rPr>
          <w:lang w:val="en-GB"/>
        </w:rPr>
        <w:t xml:space="preserve">Note that in the status attribute the following changes are permitted: </w:t>
      </w:r>
    </w:p>
    <w:p w14:paraId="3A8AFCCA" w14:textId="77777777" w:rsidR="00AA28AC" w:rsidRDefault="00000000" w:rsidP="7D3BD248">
      <w:pPr>
        <w:pStyle w:val="ListParagraph"/>
        <w:numPr>
          <w:ilvl w:val="0"/>
          <w:numId w:val="77"/>
        </w:numPr>
      </w:pPr>
      <w:r w:rsidRPr="7D3BD248">
        <w:t>change the value form A65 (conditionally available) or A66 (conditionally unavailable) to A11 (unavailable), while respecting the rule that conditional links must have been provided in Linked_BidTimeSeries before bid submission GCT (T-25);</w:t>
      </w:r>
    </w:p>
    <w:p w14:paraId="0110B079" w14:textId="77777777" w:rsidR="00AA28AC" w:rsidRPr="00AA28AC" w:rsidRDefault="00000000" w:rsidP="00846524">
      <w:pPr>
        <w:pStyle w:val="ListParagraph"/>
        <w:numPr>
          <w:ilvl w:val="0"/>
          <w:numId w:val="77"/>
        </w:numPr>
        <w:rPr>
          <w:lang w:val="en-GB"/>
        </w:rPr>
      </w:pPr>
      <w:r>
        <w:rPr>
          <w:lang w:val="en-GB"/>
        </w:rPr>
        <w:t>change the value from A06 (available) to A11 (unavailable).</w:t>
      </w:r>
    </w:p>
    <w:p w14:paraId="784EB253" w14:textId="77777777" w:rsidR="00CC21BB" w:rsidRPr="000D306E" w:rsidRDefault="00000000" w:rsidP="0031720C">
      <w:pPr>
        <w:rPr>
          <w:lang w:val="en-GB"/>
        </w:rPr>
      </w:pPr>
      <w:r>
        <w:rPr>
          <w:lang w:val="en-GB"/>
        </w:rPr>
        <w:t>Update should be done for one full MTU.</w:t>
      </w:r>
      <w:r w:rsidR="00584EF3" w:rsidRPr="000D306E">
        <w:rPr>
          <w:lang w:val="en-GB"/>
        </w:rPr>
        <w:t xml:space="preserve"> </w:t>
      </w:r>
      <w:r w:rsidR="00F02E0B" w:rsidRPr="000D306E">
        <w:rPr>
          <w:lang w:val="en-GB"/>
        </w:rPr>
        <w:t xml:space="preserve">In case the bid time series </w:t>
      </w:r>
      <w:r w:rsidR="002C1894">
        <w:rPr>
          <w:lang w:val="en-GB"/>
        </w:rPr>
        <w:t xml:space="preserve">to be updated have already been activated </w:t>
      </w:r>
      <w:r w:rsidR="00F02E0B" w:rsidRPr="000D306E">
        <w:rPr>
          <w:lang w:val="en-GB"/>
        </w:rPr>
        <w:t>partly or fully the bid update will be rejected</w:t>
      </w:r>
      <w:r w:rsidR="00E068CC">
        <w:rPr>
          <w:lang w:val="en-GB"/>
        </w:rPr>
        <w:t xml:space="preserve"> because </w:t>
      </w:r>
      <w:r w:rsidR="00293BCE">
        <w:rPr>
          <w:lang w:val="en-GB"/>
        </w:rPr>
        <w:t>it</w:t>
      </w:r>
      <w:r w:rsidR="00E068CC">
        <w:rPr>
          <w:lang w:val="en-GB"/>
        </w:rPr>
        <w:t xml:space="preserve"> is impossible to update the bid that </w:t>
      </w:r>
      <w:r w:rsidR="00E068CC">
        <w:rPr>
          <w:lang w:val="en-GB"/>
        </w:rPr>
        <w:lastRenderedPageBreak/>
        <w:t xml:space="preserve">was already activated or is </w:t>
      </w:r>
      <w:r w:rsidR="00D51C4B">
        <w:rPr>
          <w:lang w:val="en-GB"/>
        </w:rPr>
        <w:t>currently</w:t>
      </w:r>
      <w:r w:rsidR="00E068CC">
        <w:rPr>
          <w:lang w:val="en-GB"/>
        </w:rPr>
        <w:t xml:space="preserve"> executed by AOF of MARI. </w:t>
      </w:r>
      <w:r w:rsidR="002B5C6D">
        <w:rPr>
          <w:lang w:val="en-GB"/>
        </w:rPr>
        <w:t xml:space="preserve">Note that in case of technical issues BSP should provide </w:t>
      </w:r>
      <w:r w:rsidR="00D73133">
        <w:rPr>
          <w:lang w:val="en-GB"/>
        </w:rPr>
        <w:t>a reason for changes of bid availability</w:t>
      </w:r>
      <w:r w:rsidR="00715872">
        <w:rPr>
          <w:lang w:val="en-GB"/>
        </w:rPr>
        <w:t xml:space="preserve"> or quantity reduction</w:t>
      </w:r>
      <w:r w:rsidR="00D73133">
        <w:rPr>
          <w:lang w:val="en-GB"/>
        </w:rPr>
        <w:t xml:space="preserve"> in bid update document</w:t>
      </w:r>
      <w:r w:rsidR="00BF4CF7">
        <w:rPr>
          <w:lang w:val="en-GB"/>
        </w:rPr>
        <w:t>.</w:t>
      </w:r>
    </w:p>
    <w:p w14:paraId="7E1C05F9" w14:textId="77777777" w:rsidR="00722D22" w:rsidRDefault="00000000" w:rsidP="0031720C">
      <w:pPr>
        <w:rPr>
          <w:lang w:val="en-GB"/>
        </w:rPr>
      </w:pPr>
      <w:r w:rsidRPr="000D306E">
        <w:rPr>
          <w:lang w:val="en-GB"/>
        </w:rPr>
        <w:t xml:space="preserve">The quantity </w:t>
      </w:r>
      <w:r w:rsidR="0083691F" w:rsidRPr="000D306E">
        <w:rPr>
          <w:lang w:val="en-GB"/>
        </w:rPr>
        <w:t>specified in bid document should correspond to</w:t>
      </w:r>
      <w:r w:rsidRPr="000D306E">
        <w:rPr>
          <w:lang w:val="en-GB"/>
        </w:rPr>
        <w:t xml:space="preserve"> </w:t>
      </w:r>
      <w:r w:rsidR="00870820" w:rsidRPr="000D306E">
        <w:rPr>
          <w:lang w:val="en-GB"/>
        </w:rPr>
        <w:t>remaining</w:t>
      </w:r>
      <w:r w:rsidRPr="000D306E">
        <w:rPr>
          <w:lang w:val="en-GB"/>
        </w:rPr>
        <w:t xml:space="preserve"> available</w:t>
      </w:r>
      <w:r w:rsidR="0083691F" w:rsidRPr="000D306E">
        <w:rPr>
          <w:lang w:val="en-GB"/>
        </w:rPr>
        <w:t xml:space="preserve"> quantity. T</w:t>
      </w:r>
      <w:r w:rsidRPr="000D306E">
        <w:rPr>
          <w:lang w:val="en-GB"/>
        </w:rPr>
        <w:t xml:space="preserve">he updated bid document should contain the remaining quantity (that </w:t>
      </w:r>
      <w:r w:rsidR="00870820" w:rsidRPr="000D306E">
        <w:rPr>
          <w:lang w:val="en-GB"/>
        </w:rPr>
        <w:t>can't</w:t>
      </w:r>
      <w:r w:rsidRPr="000D306E">
        <w:rPr>
          <w:lang w:val="en-GB"/>
        </w:rPr>
        <w:t xml:space="preserve"> be higher tha</w:t>
      </w:r>
      <w:r w:rsidR="00865BEC" w:rsidRPr="000D306E">
        <w:rPr>
          <w:lang w:val="en-GB"/>
        </w:rPr>
        <w:t>n</w:t>
      </w:r>
      <w:r w:rsidRPr="000D306E">
        <w:rPr>
          <w:lang w:val="en-GB"/>
        </w:rPr>
        <w:t xml:space="preserve"> original quantity</w:t>
      </w:r>
      <w:r w:rsidR="00322552">
        <w:rPr>
          <w:lang w:val="en-GB"/>
        </w:rPr>
        <w:t xml:space="preserve"> and can't be lower than the minimum quantity specified in minimum_Quantity.quantity attribute</w:t>
      </w:r>
      <w:r w:rsidRPr="000D306E">
        <w:rPr>
          <w:lang w:val="en-GB"/>
        </w:rPr>
        <w:t>)</w:t>
      </w:r>
      <w:r w:rsidR="00322552">
        <w:rPr>
          <w:lang w:val="en-GB"/>
        </w:rPr>
        <w:t xml:space="preserve"> </w:t>
      </w:r>
      <w:r w:rsidR="004A5247" w:rsidRPr="000D306E">
        <w:rPr>
          <w:lang w:val="en-GB"/>
        </w:rPr>
        <w:t xml:space="preserve">and the bid status - available. If the whole amount is unavailable </w:t>
      </w:r>
      <w:r w:rsidR="00322552">
        <w:rPr>
          <w:lang w:val="en-GB"/>
        </w:rPr>
        <w:t>then it means the whole bid is unavailable and status attribute value should be set to A11 (unavailable).</w:t>
      </w:r>
      <w:r w:rsidR="00CE1EA6">
        <w:rPr>
          <w:lang w:val="en-GB"/>
        </w:rPr>
        <w:t xml:space="preserve">It should be noted that each bid update document should have a </w:t>
      </w:r>
      <w:r w:rsidR="000571E6">
        <w:rPr>
          <w:lang w:val="en-GB"/>
        </w:rPr>
        <w:t xml:space="preserve">unique </w:t>
      </w:r>
      <w:r w:rsidR="00CE1EA6">
        <w:rPr>
          <w:lang w:val="en-GB"/>
        </w:rPr>
        <w:t xml:space="preserve">mRID. Sending next version is allowed only in case </w:t>
      </w:r>
      <w:r w:rsidR="002F00E0">
        <w:rPr>
          <w:lang w:val="en-GB"/>
        </w:rPr>
        <w:t xml:space="preserve">previous one was not successfully validated </w:t>
      </w:r>
      <w:r w:rsidR="000571E6">
        <w:rPr>
          <w:lang w:val="en-GB"/>
        </w:rPr>
        <w:t>and</w:t>
      </w:r>
      <w:r w:rsidR="002F00E0">
        <w:rPr>
          <w:lang w:val="en-GB"/>
        </w:rPr>
        <w:t xml:space="preserve"> document was rejected. </w:t>
      </w:r>
    </w:p>
    <w:p w14:paraId="141E1586" w14:textId="77777777" w:rsidR="00F323D1" w:rsidRPr="000D306E" w:rsidRDefault="00000000" w:rsidP="0031720C">
      <w:pPr>
        <w:rPr>
          <w:lang w:val="en-GB"/>
        </w:rPr>
      </w:pPr>
      <w:r>
        <w:rPr>
          <w:lang w:val="en-GB"/>
        </w:rPr>
        <w:t>Note that</w:t>
      </w:r>
      <w:r w:rsidR="00365645">
        <w:rPr>
          <w:lang w:val="en-GB"/>
        </w:rPr>
        <w:t xml:space="preserve"> after sending bid update BSP will receive acknowledgement document from TSO which </w:t>
      </w:r>
      <w:r w:rsidR="009A2BD1">
        <w:rPr>
          <w:lang w:val="en-GB"/>
        </w:rPr>
        <w:t xml:space="preserve">doesn't mean that bid update document is accepted (it only means that document </w:t>
      </w:r>
      <w:r w:rsidR="00D05A5C">
        <w:rPr>
          <w:lang w:val="en-GB"/>
        </w:rPr>
        <w:t>successfully</w:t>
      </w:r>
      <w:r w:rsidR="008B3D84">
        <w:rPr>
          <w:lang w:val="en-GB"/>
        </w:rPr>
        <w:t xml:space="preserve"> </w:t>
      </w:r>
      <w:r w:rsidR="00D05A5C">
        <w:rPr>
          <w:lang w:val="en-GB"/>
        </w:rPr>
        <w:t>passed</w:t>
      </w:r>
      <w:r w:rsidR="003E6A0B">
        <w:rPr>
          <w:lang w:val="en-GB"/>
        </w:rPr>
        <w:t xml:space="preserve"> the</w:t>
      </w:r>
      <w:r w:rsidR="00D05A5C">
        <w:rPr>
          <w:lang w:val="en-GB"/>
        </w:rPr>
        <w:t xml:space="preserve"> validation). </w:t>
      </w:r>
      <w:r w:rsidR="00222487">
        <w:rPr>
          <w:lang w:val="en-GB"/>
        </w:rPr>
        <w:t xml:space="preserve">Bid update is accepted only when BSP will receive confirmation document </w:t>
      </w:r>
      <w:r w:rsidR="0083119D">
        <w:rPr>
          <w:lang w:val="en-GB"/>
        </w:rPr>
        <w:t xml:space="preserve">that means bid update data </w:t>
      </w:r>
      <w:r w:rsidR="00E6102F">
        <w:rPr>
          <w:lang w:val="en-GB"/>
        </w:rPr>
        <w:t>are in force.</w:t>
      </w:r>
      <w:r w:rsidR="003E6A0B">
        <w:rPr>
          <w:lang w:val="en-GB"/>
        </w:rPr>
        <w:t xml:space="preserve"> </w:t>
      </w:r>
      <w:r w:rsidR="003E6A0B" w:rsidRPr="00385F01">
        <w:rPr>
          <w:lang w:val="en-GB"/>
        </w:rPr>
        <w:t>Otherwise</w:t>
      </w:r>
      <w:r w:rsidR="00385F01" w:rsidRPr="00BF4CF7">
        <w:t xml:space="preserve"> </w:t>
      </w:r>
      <w:r w:rsidR="003E6A0B" w:rsidRPr="00385F01">
        <w:rPr>
          <w:lang w:val="en-GB"/>
        </w:rPr>
        <w:t xml:space="preserve">BSP will receive negative confirmation document that means bid update is not accepted and </w:t>
      </w:r>
      <w:r w:rsidR="00027BAE" w:rsidRPr="00385F01">
        <w:rPr>
          <w:lang w:val="en-GB"/>
        </w:rPr>
        <w:t>data remains the same as</w:t>
      </w:r>
      <w:r w:rsidR="001356C2" w:rsidRPr="00BF4CF7">
        <w:rPr>
          <w:lang w:val="en-GB"/>
        </w:rPr>
        <w:t xml:space="preserve"> before the submission of </w:t>
      </w:r>
      <w:r w:rsidR="00027BAE" w:rsidRPr="00385F01">
        <w:rPr>
          <w:lang w:val="en-GB"/>
        </w:rPr>
        <w:t xml:space="preserve">bid </w:t>
      </w:r>
      <w:r w:rsidR="001356C2" w:rsidRPr="00BF4CF7">
        <w:rPr>
          <w:lang w:val="en-GB"/>
        </w:rPr>
        <w:t xml:space="preserve">update </w:t>
      </w:r>
      <w:r w:rsidR="00027BAE" w:rsidRPr="00385F01">
        <w:rPr>
          <w:lang w:val="en-GB"/>
        </w:rPr>
        <w:t>document</w:t>
      </w:r>
      <w:r w:rsidR="001356C2" w:rsidRPr="00385F01">
        <w:rPr>
          <w:lang w:val="en-GB"/>
        </w:rPr>
        <w:t>.</w:t>
      </w:r>
    </w:p>
    <w:p w14:paraId="612C7717" w14:textId="77777777" w:rsidR="0086399C" w:rsidRPr="000D306E" w:rsidRDefault="00000000" w:rsidP="00B66A51">
      <w:pPr>
        <w:pStyle w:val="ListParagraph"/>
        <w:keepNext/>
        <w:ind w:left="0"/>
        <w:rPr>
          <w:b/>
          <w:bCs/>
          <w:lang w:val="en-GB"/>
        </w:rPr>
      </w:pPr>
      <w:r w:rsidRPr="000D306E">
        <w:rPr>
          <w:b/>
          <w:bCs/>
          <w:lang w:val="en-GB"/>
        </w:rPr>
        <w:t>Document structure diagram</w:t>
      </w:r>
      <w:r w:rsidR="00B66A51" w:rsidRPr="000D306E">
        <w:rPr>
          <w:b/>
          <w:bCs/>
          <w:lang w:val="en-GB"/>
        </w:rPr>
        <w:t xml:space="preserve"> – </w:t>
      </w:r>
      <w:r w:rsidR="00B66A51" w:rsidRPr="000D306E">
        <w:rPr>
          <w:lang w:val="en-GB"/>
        </w:rPr>
        <w:t xml:space="preserve">see chapter </w:t>
      </w:r>
      <w:r w:rsidR="005521AA">
        <w:t>7.3.2.</w:t>
      </w:r>
      <w:r w:rsidR="00B66A51" w:rsidRPr="000D306E">
        <w:rPr>
          <w:lang w:val="en-GB"/>
        </w:rPr>
        <w:t>.</w:t>
      </w:r>
    </w:p>
    <w:p w14:paraId="01E19D27" w14:textId="77777777" w:rsidR="008F5B9C" w:rsidRPr="000D306E" w:rsidRDefault="00000000" w:rsidP="0086399C">
      <w:pPr>
        <w:rPr>
          <w:b/>
          <w:bCs/>
          <w:lang w:val="en-GB"/>
        </w:rPr>
      </w:pPr>
      <w:r w:rsidRPr="000D306E">
        <w:rPr>
          <w:b/>
          <w:bCs/>
          <w:lang w:val="en-GB"/>
        </w:rPr>
        <w:t>Document element description</w:t>
      </w:r>
    </w:p>
    <w:p w14:paraId="475694F1" w14:textId="77777777" w:rsidR="001201E5" w:rsidRPr="000D306E" w:rsidRDefault="00000000" w:rsidP="001201E5">
      <w:pPr>
        <w:pStyle w:val="ListParagraph"/>
        <w:ind w:left="0"/>
        <w:rPr>
          <w:lang w:val="en-GB"/>
        </w:rPr>
      </w:pPr>
      <w:r w:rsidRPr="000D306E">
        <w:rPr>
          <w:lang w:val="en-GB"/>
        </w:rPr>
        <w:t>The</w:t>
      </w:r>
      <w:r w:rsidR="00435358" w:rsidRPr="000D306E">
        <w:rPr>
          <w:lang w:val="en-GB"/>
        </w:rPr>
        <w:t xml:space="preserve"> value of</w:t>
      </w:r>
      <w:r w:rsidRPr="000D306E">
        <w:rPr>
          <w:lang w:val="en-GB"/>
        </w:rPr>
        <w:t xml:space="preserve"> </w:t>
      </w:r>
      <w:r w:rsidRPr="000D306E">
        <w:rPr>
          <w:b/>
          <w:bCs/>
          <w:color w:val="808080" w:themeColor="background1" w:themeShade="80"/>
          <w:lang w:val="en-GB"/>
        </w:rPr>
        <w:t>grey</w:t>
      </w:r>
      <w:r w:rsidRPr="000D306E">
        <w:rPr>
          <w:color w:val="808080" w:themeColor="background1" w:themeShade="80"/>
          <w:lang w:val="en-GB"/>
        </w:rPr>
        <w:t xml:space="preserve"> </w:t>
      </w:r>
      <w:r w:rsidR="00900782" w:rsidRPr="000D306E">
        <w:rPr>
          <w:lang w:val="en-GB"/>
        </w:rPr>
        <w:t>coloured</w:t>
      </w:r>
      <w:r w:rsidRPr="000D306E">
        <w:rPr>
          <w:lang w:val="en-GB"/>
        </w:rPr>
        <w:t xml:space="preserve"> tags should be the same as in the </w:t>
      </w:r>
      <w:r w:rsidR="00274054" w:rsidRPr="000D306E">
        <w:rPr>
          <w:lang w:val="en-GB"/>
        </w:rPr>
        <w:t>original Bid document</w:t>
      </w:r>
      <w:r w:rsidRPr="000D306E">
        <w:rPr>
          <w:lang w:val="en-GB"/>
        </w:rPr>
        <w:t xml:space="preserve"> provided by </w:t>
      </w:r>
      <w:r w:rsidR="00274054" w:rsidRPr="000D306E">
        <w:rPr>
          <w:lang w:val="en-GB"/>
        </w:rPr>
        <w:t>BSP</w:t>
      </w:r>
      <w:r w:rsidRPr="000D306E">
        <w:rPr>
          <w:lang w:val="en-GB"/>
        </w:rPr>
        <w:t>.</w:t>
      </w:r>
    </w:p>
    <w:tbl>
      <w:tblPr>
        <w:tblW w:w="836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85"/>
        <w:gridCol w:w="237"/>
        <w:gridCol w:w="141"/>
        <w:gridCol w:w="284"/>
        <w:gridCol w:w="188"/>
        <w:gridCol w:w="1986"/>
        <w:gridCol w:w="992"/>
        <w:gridCol w:w="425"/>
        <w:gridCol w:w="1842"/>
        <w:gridCol w:w="1701"/>
      </w:tblGrid>
      <w:tr w:rsidR="006A6A37" w14:paraId="10FBE356" w14:textId="77777777" w:rsidTr="004242D2">
        <w:trPr>
          <w:cantSplit/>
          <w:trHeight w:val="1315"/>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5F9CCF19" w14:textId="77777777" w:rsidR="00111D7D" w:rsidRPr="000D306E" w:rsidRDefault="00000000" w:rsidP="00BF257D">
            <w:pPr>
              <w:pStyle w:val="TableHeadingSmall"/>
              <w:ind w:right="43"/>
              <w:rPr>
                <w:rFonts w:asciiTheme="minorHAnsi" w:eastAsia="Calibri" w:hAnsiTheme="minorHAnsi" w:cstheme="minorHAnsi"/>
                <w:bCs/>
                <w:sz w:val="22"/>
                <w:szCs w:val="22"/>
                <w:lang w:bidi="en-US"/>
              </w:rPr>
            </w:pPr>
            <w:r w:rsidRPr="000D306E">
              <w:rPr>
                <w:rFonts w:asciiTheme="minorHAnsi" w:eastAsia="Calibri" w:hAnsiTheme="minorHAnsi" w:cstheme="minorHAnsi"/>
                <w:bCs/>
                <w:sz w:val="22"/>
                <w:szCs w:val="22"/>
                <w:lang w:bidi="en-US"/>
              </w:rPr>
              <w:t>Tag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C1D1FE" w14:textId="77777777" w:rsidR="00111D7D" w:rsidRPr="000D306E" w:rsidRDefault="00000000" w:rsidP="00BF257D">
            <w:pPr>
              <w:pStyle w:val="TableHeadingSmall"/>
              <w:ind w:right="43"/>
              <w:rPr>
                <w:rFonts w:asciiTheme="minorHAnsi" w:eastAsia="Calibri" w:hAnsiTheme="minorHAnsi" w:cstheme="minorHAnsi"/>
                <w:bCs/>
                <w:sz w:val="22"/>
                <w:szCs w:val="22"/>
                <w:lang w:bidi="en-US"/>
              </w:rPr>
            </w:pPr>
            <w:r w:rsidRPr="000D306E">
              <w:rPr>
                <w:rFonts w:asciiTheme="minorHAnsi" w:eastAsia="Calibri" w:hAnsiTheme="minorHAnsi" w:cstheme="minorHAnsi"/>
                <w:bCs/>
                <w:sz w:val="22"/>
                <w:szCs w:val="22"/>
                <w:lang w:bidi="en-US"/>
              </w:rPr>
              <w:t>Value</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14:paraId="2FA1C3EF" w14:textId="77777777" w:rsidR="00111D7D" w:rsidRPr="000D306E" w:rsidRDefault="00000000" w:rsidP="00BF257D">
            <w:pPr>
              <w:pStyle w:val="TableHeadingSmall"/>
              <w:spacing w:after="0" w:line="240" w:lineRule="auto"/>
              <w:ind w:left="113" w:right="43"/>
              <w:jc w:val="center"/>
              <w:rPr>
                <w:rFonts w:asciiTheme="minorHAnsi" w:eastAsia="Calibri" w:hAnsiTheme="minorHAnsi" w:cstheme="minorHAnsi"/>
                <w:bCs/>
                <w:sz w:val="22"/>
                <w:szCs w:val="22"/>
                <w:lang w:bidi="en-US"/>
              </w:rPr>
            </w:pPr>
            <w:r w:rsidRPr="000D306E">
              <w:rPr>
                <w:rFonts w:asciiTheme="minorHAnsi" w:eastAsia="Calibri" w:hAnsiTheme="minorHAnsi" w:cstheme="minorHAnsi"/>
                <w:bCs/>
                <w:sz w:val="22"/>
                <w:szCs w:val="22"/>
                <w:lang w:bidi="en-US"/>
              </w:rPr>
              <w:t>Mandatory</w:t>
            </w:r>
            <w:r>
              <w:rPr>
                <w:rStyle w:val="FootnoteReference"/>
                <w:rFonts w:asciiTheme="minorHAnsi" w:eastAsia="Calibri" w:hAnsiTheme="minorHAnsi" w:cstheme="minorHAnsi"/>
                <w:bCs/>
                <w:sz w:val="22"/>
                <w:szCs w:val="22"/>
                <w:lang w:bidi="en-US"/>
              </w:rPr>
              <w:footnoteReference w:id="8"/>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E66650" w14:textId="77777777" w:rsidR="00111D7D" w:rsidRPr="000D306E" w:rsidRDefault="00000000" w:rsidP="00BF257D">
            <w:pPr>
              <w:pStyle w:val="TableHeadingSmall"/>
              <w:ind w:right="43"/>
              <w:rPr>
                <w:rFonts w:asciiTheme="minorHAnsi" w:eastAsia="Calibri" w:hAnsiTheme="minorHAnsi" w:cstheme="minorHAnsi"/>
                <w:bCs/>
                <w:sz w:val="22"/>
                <w:szCs w:val="22"/>
                <w:lang w:bidi="en-US"/>
              </w:rPr>
            </w:pPr>
            <w:r w:rsidRPr="000D306E">
              <w:rPr>
                <w:rFonts w:asciiTheme="minorHAnsi" w:eastAsia="Calibri" w:hAnsiTheme="minorHAnsi" w:cstheme="minorHAnsi"/>
                <w:bCs/>
                <w:sz w:val="22"/>
                <w:szCs w:val="22"/>
                <w:lang w:bidi="en-US"/>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EFF7A3" w14:textId="77777777" w:rsidR="00111D7D" w:rsidRPr="000D306E" w:rsidRDefault="00000000" w:rsidP="00BF257D">
            <w:pPr>
              <w:pStyle w:val="TableHeadingSmall"/>
              <w:ind w:right="43"/>
              <w:rPr>
                <w:rFonts w:asciiTheme="minorHAnsi" w:eastAsia="Calibri" w:hAnsiTheme="minorHAnsi" w:cstheme="minorHAnsi"/>
                <w:bCs/>
                <w:sz w:val="22"/>
                <w:szCs w:val="22"/>
                <w:lang w:bidi="en-US"/>
              </w:rPr>
            </w:pPr>
            <w:r w:rsidRPr="000D306E">
              <w:rPr>
                <w:rFonts w:asciiTheme="minorHAnsi" w:eastAsia="Calibri" w:hAnsiTheme="minorHAnsi" w:cstheme="minorHAnsi"/>
                <w:bCs/>
                <w:sz w:val="22"/>
                <w:szCs w:val="22"/>
                <w:lang w:bidi="en-US"/>
              </w:rPr>
              <w:t>Conditions</w:t>
            </w:r>
          </w:p>
        </w:tc>
      </w:tr>
      <w:tr w:rsidR="006A6A37" w14:paraId="60B93485" w14:textId="77777777" w:rsidTr="004242D2">
        <w:trPr>
          <w:cantSplit/>
          <w:trHeight w:val="471"/>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2A4D19C9" w14:textId="77777777" w:rsidR="00111D7D" w:rsidRPr="000D306E" w:rsidRDefault="00000000" w:rsidP="00111D7D">
            <w:pPr>
              <w:pStyle w:val="TableHeadingSmall"/>
              <w:ind w:right="43"/>
              <w:rPr>
                <w:rFonts w:asciiTheme="minorHAnsi" w:eastAsia="Calibri" w:hAnsiTheme="minorHAnsi" w:cstheme="minorHAnsi"/>
                <w:bCs/>
                <w:sz w:val="22"/>
                <w:szCs w:val="22"/>
                <w:lang w:bidi="en-US"/>
              </w:rPr>
            </w:pPr>
            <w:r w:rsidRPr="000D306E">
              <w:rPr>
                <w:rFonts w:asciiTheme="minorHAnsi" w:eastAsia="Calibri" w:hAnsiTheme="minorHAnsi" w:cstheme="minorHAnsi"/>
                <w:bCs/>
                <w:sz w:val="22"/>
                <w:szCs w:val="22"/>
                <w:lang w:bidi="en-US"/>
              </w:rPr>
              <w:t>Header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E2F431" w14:textId="77777777" w:rsidR="00111D7D" w:rsidRPr="000D306E" w:rsidRDefault="00111D7D" w:rsidP="00111D7D">
            <w:pPr>
              <w:pStyle w:val="TableHeadingSmall"/>
              <w:ind w:right="43"/>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FBEFEE4" w14:textId="77777777" w:rsidR="00111D7D" w:rsidRPr="000D306E" w:rsidRDefault="00111D7D" w:rsidP="00111D7D">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452F17" w14:textId="77777777" w:rsidR="00111D7D" w:rsidRPr="000D306E" w:rsidRDefault="00111D7D" w:rsidP="00111D7D">
            <w:pPr>
              <w:pStyle w:val="TableHeadingSmall"/>
              <w:ind w:right="43"/>
              <w:rPr>
                <w:rFonts w:asciiTheme="minorHAnsi" w:eastAsia="Calibri" w:hAnsiTheme="minorHAnsi" w:cstheme="minorHAnsi"/>
                <w:b w:val="0"/>
                <w:sz w:val="22"/>
                <w:szCs w:val="22"/>
                <w:lang w:bidi="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2C8362" w14:textId="77777777" w:rsidR="00111D7D" w:rsidRPr="000D306E" w:rsidRDefault="00111D7D" w:rsidP="00111D7D">
            <w:pPr>
              <w:pStyle w:val="TableHeadingSmall"/>
              <w:ind w:right="43"/>
              <w:rPr>
                <w:rFonts w:asciiTheme="minorHAnsi" w:eastAsia="Calibri" w:hAnsiTheme="minorHAnsi" w:cstheme="minorHAnsi"/>
                <w:b w:val="0"/>
                <w:sz w:val="22"/>
                <w:szCs w:val="22"/>
                <w:lang w:bidi="en-US"/>
              </w:rPr>
            </w:pPr>
          </w:p>
        </w:tc>
      </w:tr>
      <w:tr w:rsidR="006A6A37" w14:paraId="48B12CAD" w14:textId="77777777" w:rsidTr="004242D2">
        <w:trPr>
          <w:cantSplit/>
          <w:trHeight w:val="731"/>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3C20BE10"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mRID</w:t>
            </w:r>
            <w:r w:rsidRPr="000D306E">
              <w:rPr>
                <w:rFonts w:asciiTheme="minorHAnsi" w:eastAsia="Calibri" w:hAnsiTheme="minorHAnsi" w:cstheme="minorHAnsi"/>
                <w:b w:val="0"/>
                <w:sz w:val="22"/>
                <w:szCs w:val="22"/>
                <w:lang w:bidi="en-US"/>
              </w:rPr>
              <w:tab/>
            </w:r>
            <w:r w:rsidRPr="000D306E">
              <w:rPr>
                <w:rFonts w:asciiTheme="minorHAnsi" w:eastAsia="Calibri" w:hAnsiTheme="minorHAnsi" w:cstheme="minorHAnsi"/>
                <w:b w:val="0"/>
                <w:sz w:val="22"/>
                <w:szCs w:val="22"/>
                <w:lang w:bidi="en-US"/>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284D4B"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(1..</w:t>
            </w:r>
            <w:r w:rsidR="00765535">
              <w:rPr>
                <w:rFonts w:asciiTheme="minorHAnsi" w:eastAsia="Calibri" w:hAnsiTheme="minorHAnsi" w:cstheme="minorHAnsi"/>
                <w:b w:val="0"/>
                <w:sz w:val="22"/>
                <w:szCs w:val="22"/>
                <w:lang w:bidi="en-US"/>
              </w:rPr>
              <w:t>60</w:t>
            </w:r>
            <w:r w:rsidRPr="000D306E">
              <w:rPr>
                <w:rFonts w:asciiTheme="minorHAnsi" w:eastAsia="Calibri" w:hAnsiTheme="minorHAnsi" w:cstheme="minorHAnsi"/>
                <w:b w:val="0"/>
                <w:sz w:val="22"/>
                <w:szCs w:val="22"/>
                <w:lang w:bidi="en-US"/>
              </w:rPr>
              <w:t xml:space="preserve">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82A1C26"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86B8D7"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Unique identification of the Bid Document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6E048B" w14:textId="77777777" w:rsidR="00111D7D" w:rsidRPr="000D306E" w:rsidRDefault="00111D7D" w:rsidP="00111D7D">
            <w:pPr>
              <w:pStyle w:val="TableHeadingSmall"/>
              <w:ind w:right="43"/>
              <w:rPr>
                <w:rFonts w:asciiTheme="minorHAnsi" w:eastAsia="Calibri" w:hAnsiTheme="minorHAnsi" w:cstheme="minorHAnsi"/>
                <w:b w:val="0"/>
                <w:sz w:val="22"/>
                <w:szCs w:val="22"/>
                <w:lang w:bidi="en-US"/>
              </w:rPr>
            </w:pPr>
          </w:p>
        </w:tc>
      </w:tr>
      <w:tr w:rsidR="006A6A37" w14:paraId="456FABBE" w14:textId="77777777" w:rsidTr="004242D2">
        <w:trPr>
          <w:cantSplit/>
          <w:trHeight w:val="1014"/>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500BBD11"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revisionNumber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61154E"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(1….3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07B5343"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63609FB"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Document version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29B773"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Initial transmission shall equal "1". Every next version should be higher than previous.</w:t>
            </w:r>
          </w:p>
        </w:tc>
      </w:tr>
      <w:tr w:rsidR="006A6A37" w14:paraId="770C827E" w14:textId="77777777" w:rsidTr="004242D2">
        <w:trPr>
          <w:cantSplit/>
          <w:trHeight w:val="932"/>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681C6054"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type</w:t>
            </w:r>
            <w:r w:rsidRPr="000D306E">
              <w:rPr>
                <w:rFonts w:asciiTheme="minorHAnsi" w:eastAsia="Calibri" w:hAnsiTheme="minorHAnsi" w:cstheme="minorHAnsi"/>
                <w:b w:val="0"/>
                <w:sz w:val="22"/>
                <w:szCs w:val="22"/>
                <w:lang w:bidi="en-US"/>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A85B39"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Z42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CC051FB"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915CD78"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Type of the document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7852C7"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 xml:space="preserve">Z42 - Reserve Bid </w:t>
            </w:r>
            <w:r w:rsidR="00412B80" w:rsidRPr="000D306E">
              <w:rPr>
                <w:rFonts w:asciiTheme="minorHAnsi" w:eastAsia="Calibri" w:hAnsiTheme="minorHAnsi" w:cstheme="minorHAnsi"/>
                <w:b w:val="0"/>
                <w:sz w:val="22"/>
                <w:szCs w:val="22"/>
                <w:lang w:bidi="en-US"/>
              </w:rPr>
              <w:t xml:space="preserve">Update </w:t>
            </w:r>
            <w:r w:rsidRPr="000D306E">
              <w:rPr>
                <w:rFonts w:asciiTheme="minorHAnsi" w:eastAsia="Calibri" w:hAnsiTheme="minorHAnsi" w:cstheme="minorHAnsi"/>
                <w:b w:val="0"/>
                <w:sz w:val="22"/>
                <w:szCs w:val="22"/>
                <w:lang w:bidi="en-US"/>
              </w:rPr>
              <w:t>document</w:t>
            </w:r>
          </w:p>
        </w:tc>
      </w:tr>
      <w:tr w:rsidR="006A6A37" w14:paraId="3EB3C24B" w14:textId="77777777" w:rsidTr="004242D2">
        <w:trPr>
          <w:cantSplit/>
          <w:trHeight w:val="1315"/>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35F712B0"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lastRenderedPageBreak/>
              <w:t>process.processType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94A79A"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A47</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BEEAB97"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NO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39A83C"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The process type identifies the process to which the information flow is directed.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F7BA52"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A47 - Manual frequency restoration reserves(mFRR)</w:t>
            </w:r>
          </w:p>
        </w:tc>
      </w:tr>
      <w:tr w:rsidR="006A6A37" w14:paraId="1A93EA9F" w14:textId="77777777" w:rsidTr="004242D2">
        <w:trPr>
          <w:cantSplit/>
          <w:trHeight w:val="938"/>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11317D4F"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Pr>
                <w:rFonts w:asciiTheme="minorHAnsi" w:eastAsia="Calibri" w:hAnsiTheme="minorHAnsi" w:cstheme="minorHAnsi"/>
                <w:b w:val="0"/>
                <w:color w:val="AEAAAA" w:themeColor="background2" w:themeShade="BF"/>
                <w:sz w:val="22"/>
                <w:szCs w:val="22"/>
                <w:lang w:bidi="en-US"/>
              </w:rPr>
              <w:t>s</w:t>
            </w:r>
            <w:r w:rsidR="00584EF3" w:rsidRPr="000D306E">
              <w:rPr>
                <w:rFonts w:asciiTheme="minorHAnsi" w:eastAsia="Calibri" w:hAnsiTheme="minorHAnsi" w:cstheme="minorHAnsi"/>
                <w:b w:val="0"/>
                <w:color w:val="AEAAAA" w:themeColor="background2" w:themeShade="BF"/>
                <w:sz w:val="22"/>
                <w:szCs w:val="22"/>
                <w:lang w:bidi="en-US"/>
              </w:rPr>
              <w:t>ender_MarketParticipant.mRID</w:t>
            </w:r>
          </w:p>
          <w:p w14:paraId="32A0ECCF" w14:textId="77777777" w:rsidR="00111D7D" w:rsidRPr="000D306E" w:rsidRDefault="00111D7D" w:rsidP="00111D7D">
            <w:pPr>
              <w:pStyle w:val="TableHeadingSmall"/>
              <w:ind w:right="43"/>
              <w:rPr>
                <w:rFonts w:asciiTheme="minorHAnsi" w:eastAsia="Calibri" w:hAnsiTheme="minorHAnsi" w:cstheme="minorHAnsi"/>
                <w:b w:val="0"/>
                <w:color w:val="AEAAAA" w:themeColor="background2" w:themeShade="BF"/>
                <w:sz w:val="22"/>
                <w:szCs w:val="22"/>
                <w:lang w:bidi="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A98203"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(1…16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BED8B81"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30D823F"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Identification of the party who is sending the document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4A6F12"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EIC of party who is sending the document</w:t>
            </w:r>
            <w:r w:rsidR="00D92C2A">
              <w:rPr>
                <w:rFonts w:asciiTheme="minorHAnsi" w:eastAsia="Calibri" w:hAnsiTheme="minorHAnsi" w:cstheme="minorHAnsi"/>
                <w:b w:val="0"/>
                <w:color w:val="AEAAAA" w:themeColor="background2" w:themeShade="BF"/>
                <w:sz w:val="22"/>
                <w:szCs w:val="22"/>
                <w:lang w:bidi="en-US"/>
              </w:rPr>
              <w:t xml:space="preserve"> (EIC of the BSP)</w:t>
            </w:r>
          </w:p>
        </w:tc>
      </w:tr>
      <w:tr w:rsidR="006A6A37" w14:paraId="7892313E" w14:textId="77777777" w:rsidTr="004242D2">
        <w:trPr>
          <w:cantSplit/>
          <w:trHeight w:val="1010"/>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379CA184"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Pr>
                <w:rFonts w:asciiTheme="minorHAnsi" w:eastAsia="Calibri" w:hAnsiTheme="minorHAnsi" w:cstheme="minorHAnsi"/>
                <w:b w:val="0"/>
                <w:color w:val="AEAAAA" w:themeColor="background2" w:themeShade="BF"/>
                <w:sz w:val="22"/>
                <w:szCs w:val="22"/>
                <w:lang w:bidi="en-US"/>
              </w:rPr>
              <w:t>s</w:t>
            </w:r>
            <w:r w:rsidR="00584EF3" w:rsidRPr="000D306E">
              <w:rPr>
                <w:rFonts w:asciiTheme="minorHAnsi" w:eastAsia="Calibri" w:hAnsiTheme="minorHAnsi" w:cstheme="minorHAnsi"/>
                <w:b w:val="0"/>
                <w:color w:val="AEAAAA" w:themeColor="background2" w:themeShade="BF"/>
                <w:sz w:val="22"/>
                <w:szCs w:val="22"/>
                <w:lang w:bidi="en-US"/>
              </w:rPr>
              <w:t>ender_MarketParticipant.</w:t>
            </w:r>
            <w:r>
              <w:rPr>
                <w:rFonts w:asciiTheme="minorHAnsi" w:eastAsia="Calibri" w:hAnsiTheme="minorHAnsi" w:cstheme="minorHAnsi"/>
                <w:b w:val="0"/>
                <w:color w:val="AEAAAA" w:themeColor="background2" w:themeShade="BF"/>
                <w:sz w:val="22"/>
                <w:szCs w:val="22"/>
                <w:lang w:bidi="en-US"/>
              </w:rPr>
              <w:t>m</w:t>
            </w:r>
            <w:r w:rsidR="00584EF3" w:rsidRPr="000D306E">
              <w:rPr>
                <w:rFonts w:asciiTheme="minorHAnsi" w:eastAsia="Calibri" w:hAnsiTheme="minorHAnsi" w:cstheme="minorHAnsi"/>
                <w:b w:val="0"/>
                <w:color w:val="AEAAAA" w:themeColor="background2" w:themeShade="BF"/>
                <w:sz w:val="22"/>
                <w:szCs w:val="22"/>
                <w:lang w:bidi="en-US"/>
              </w:rPr>
              <w:t>arketRole</w:t>
            </w:r>
            <w:r>
              <w:rPr>
                <w:rFonts w:asciiTheme="minorHAnsi" w:eastAsia="Calibri" w:hAnsiTheme="minorHAnsi" w:cstheme="minorHAnsi"/>
                <w:b w:val="0"/>
                <w:color w:val="AEAAAA" w:themeColor="background2" w:themeShade="BF"/>
                <w:sz w:val="22"/>
                <w:szCs w:val="22"/>
                <w:lang w:bidi="en-US"/>
              </w:rPr>
              <w:t>.t</w:t>
            </w:r>
            <w:r w:rsidR="00584EF3" w:rsidRPr="000D306E">
              <w:rPr>
                <w:rFonts w:asciiTheme="minorHAnsi" w:eastAsia="Calibri" w:hAnsiTheme="minorHAnsi" w:cstheme="minorHAnsi"/>
                <w:b w:val="0"/>
                <w:color w:val="AEAAAA" w:themeColor="background2" w:themeShade="BF"/>
                <w:sz w:val="22"/>
                <w:szCs w:val="22"/>
                <w:lang w:bidi="en-US"/>
              </w:rPr>
              <w:t>ype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ED10EF"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A27</w:t>
            </w:r>
          </w:p>
          <w:p w14:paraId="37AF5B58" w14:textId="77777777" w:rsidR="00111D7D" w:rsidRPr="000D306E" w:rsidRDefault="00111D7D" w:rsidP="00111D7D">
            <w:pPr>
              <w:pStyle w:val="TableHeadingSmall"/>
              <w:ind w:right="43"/>
              <w:rPr>
                <w:rFonts w:asciiTheme="minorHAnsi" w:eastAsia="Calibri" w:hAnsiTheme="minorHAnsi" w:cstheme="minorHAnsi"/>
                <w:b w:val="0"/>
                <w:color w:val="AEAAAA" w:themeColor="background2" w:themeShade="BF"/>
                <w:sz w:val="22"/>
                <w:szCs w:val="22"/>
                <w:lang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D50137D"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08780D"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Identification of the role that is played by the sender.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F27C2A"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A27 – resource provider</w:t>
            </w:r>
          </w:p>
        </w:tc>
      </w:tr>
      <w:tr w:rsidR="006A6A37" w14:paraId="64D388BE" w14:textId="77777777" w:rsidTr="004242D2">
        <w:trPr>
          <w:cantSplit/>
          <w:trHeight w:val="995"/>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1B781D7F"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Pr>
                <w:rFonts w:asciiTheme="minorHAnsi" w:eastAsia="Calibri" w:hAnsiTheme="minorHAnsi" w:cstheme="minorHAnsi"/>
                <w:b w:val="0"/>
                <w:color w:val="AEAAAA" w:themeColor="background2" w:themeShade="BF"/>
                <w:sz w:val="22"/>
                <w:szCs w:val="22"/>
                <w:lang w:bidi="en-US"/>
              </w:rPr>
              <w:t>r</w:t>
            </w:r>
            <w:r w:rsidR="00584EF3" w:rsidRPr="000D306E">
              <w:rPr>
                <w:rFonts w:asciiTheme="minorHAnsi" w:eastAsia="Calibri" w:hAnsiTheme="minorHAnsi" w:cstheme="minorHAnsi"/>
                <w:b w:val="0"/>
                <w:color w:val="AEAAAA" w:themeColor="background2" w:themeShade="BF"/>
                <w:sz w:val="22"/>
                <w:szCs w:val="22"/>
                <w:lang w:bidi="en-US"/>
              </w:rPr>
              <w:t>eceiver_MarketParticipant.mRID</w:t>
            </w:r>
          </w:p>
          <w:p w14:paraId="6A106248" w14:textId="77777777" w:rsidR="00111D7D" w:rsidRPr="000D306E" w:rsidRDefault="00111D7D" w:rsidP="00111D7D">
            <w:pPr>
              <w:pStyle w:val="TableHeadingSmall"/>
              <w:ind w:right="43"/>
              <w:rPr>
                <w:rFonts w:asciiTheme="minorHAnsi" w:eastAsia="Calibri" w:hAnsiTheme="minorHAnsi" w:cstheme="minorHAnsi"/>
                <w:b w:val="0"/>
                <w:color w:val="AEAAAA" w:themeColor="background2" w:themeShade="BF"/>
                <w:sz w:val="22"/>
                <w:szCs w:val="22"/>
                <w:lang w:bidi="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97597F"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10X1001A1001B54W</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65121D8"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18C4AF7"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Identification of the party who is receiving the document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24A400"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TSO EIC.</w:t>
            </w:r>
          </w:p>
          <w:p w14:paraId="7EB4454D"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10X1001A1001B54W –AST</w:t>
            </w:r>
          </w:p>
        </w:tc>
      </w:tr>
      <w:tr w:rsidR="006A6A37" w14:paraId="11B6401E" w14:textId="77777777" w:rsidTr="004242D2">
        <w:trPr>
          <w:cantSplit/>
          <w:trHeight w:val="926"/>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2231BEE9"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Pr>
                <w:rFonts w:asciiTheme="minorHAnsi" w:eastAsia="Calibri" w:hAnsiTheme="minorHAnsi" w:cstheme="minorHAnsi"/>
                <w:b w:val="0"/>
                <w:color w:val="AEAAAA" w:themeColor="background2" w:themeShade="BF"/>
                <w:sz w:val="22"/>
                <w:szCs w:val="22"/>
                <w:lang w:bidi="en-US"/>
              </w:rPr>
              <w:t>r</w:t>
            </w:r>
            <w:r w:rsidR="00584EF3" w:rsidRPr="000D306E">
              <w:rPr>
                <w:rFonts w:asciiTheme="minorHAnsi" w:eastAsia="Calibri" w:hAnsiTheme="minorHAnsi" w:cstheme="minorHAnsi"/>
                <w:b w:val="0"/>
                <w:color w:val="AEAAAA" w:themeColor="background2" w:themeShade="BF"/>
                <w:sz w:val="22"/>
                <w:szCs w:val="22"/>
                <w:lang w:bidi="en-US"/>
              </w:rPr>
              <w:t>eceiver_MarketParticipant.</w:t>
            </w:r>
            <w:r>
              <w:rPr>
                <w:rFonts w:asciiTheme="minorHAnsi" w:eastAsia="Calibri" w:hAnsiTheme="minorHAnsi" w:cstheme="minorHAnsi"/>
                <w:b w:val="0"/>
                <w:color w:val="AEAAAA" w:themeColor="background2" w:themeShade="BF"/>
                <w:sz w:val="22"/>
                <w:szCs w:val="22"/>
                <w:lang w:bidi="en-US"/>
              </w:rPr>
              <w:t>m</w:t>
            </w:r>
            <w:r w:rsidR="00584EF3" w:rsidRPr="000D306E">
              <w:rPr>
                <w:rFonts w:asciiTheme="minorHAnsi" w:eastAsia="Calibri" w:hAnsiTheme="minorHAnsi" w:cstheme="minorHAnsi"/>
                <w:b w:val="0"/>
                <w:color w:val="AEAAAA" w:themeColor="background2" w:themeShade="BF"/>
                <w:sz w:val="22"/>
                <w:szCs w:val="22"/>
                <w:lang w:bidi="en-US"/>
              </w:rPr>
              <w:t>arketRole</w:t>
            </w:r>
            <w:r>
              <w:rPr>
                <w:rFonts w:asciiTheme="minorHAnsi" w:eastAsia="Calibri" w:hAnsiTheme="minorHAnsi" w:cstheme="minorHAnsi"/>
                <w:b w:val="0"/>
                <w:color w:val="AEAAAA" w:themeColor="background2" w:themeShade="BF"/>
                <w:sz w:val="22"/>
                <w:szCs w:val="22"/>
                <w:lang w:bidi="en-US"/>
              </w:rPr>
              <w:t>.t</w:t>
            </w:r>
            <w:r w:rsidR="00584EF3" w:rsidRPr="000D306E">
              <w:rPr>
                <w:rFonts w:asciiTheme="minorHAnsi" w:eastAsia="Calibri" w:hAnsiTheme="minorHAnsi" w:cstheme="minorHAnsi"/>
                <w:b w:val="0"/>
                <w:color w:val="AEAAAA" w:themeColor="background2" w:themeShade="BF"/>
                <w:sz w:val="22"/>
                <w:szCs w:val="22"/>
                <w:lang w:bidi="en-US"/>
              </w:rPr>
              <w:t>ype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75BAF9"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A04</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492C37D"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D6274DD"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Identification of the receiver role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2A360C"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A04 – System operator</w:t>
            </w:r>
          </w:p>
          <w:p w14:paraId="6F685C9F" w14:textId="77777777" w:rsidR="00111D7D" w:rsidRPr="000D306E" w:rsidRDefault="00111D7D" w:rsidP="00111D7D">
            <w:pPr>
              <w:pStyle w:val="TableHeadingSmall"/>
              <w:ind w:right="43"/>
              <w:rPr>
                <w:rFonts w:asciiTheme="minorHAnsi" w:eastAsia="Calibri" w:hAnsiTheme="minorHAnsi" w:cstheme="minorHAnsi"/>
                <w:b w:val="0"/>
                <w:color w:val="AEAAAA" w:themeColor="background2" w:themeShade="BF"/>
                <w:sz w:val="22"/>
                <w:szCs w:val="22"/>
                <w:lang w:bidi="en-US"/>
              </w:rPr>
            </w:pPr>
          </w:p>
        </w:tc>
      </w:tr>
      <w:tr w:rsidR="006A6A37" w14:paraId="487ABA95" w14:textId="77777777" w:rsidTr="004242D2">
        <w:trPr>
          <w:cantSplit/>
          <w:trHeight w:val="1123"/>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17C67839"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Pr>
                <w:rFonts w:asciiTheme="minorHAnsi" w:eastAsia="Calibri" w:hAnsiTheme="minorHAnsi" w:cstheme="minorHAnsi"/>
                <w:b w:val="0"/>
                <w:sz w:val="22"/>
                <w:szCs w:val="22"/>
                <w:lang w:bidi="en-US"/>
              </w:rPr>
              <w:t>c</w:t>
            </w:r>
            <w:r w:rsidR="00584EF3" w:rsidRPr="000D306E">
              <w:rPr>
                <w:rFonts w:asciiTheme="minorHAnsi" w:eastAsia="Calibri" w:hAnsiTheme="minorHAnsi" w:cstheme="minorHAnsi"/>
                <w:b w:val="0"/>
                <w:sz w:val="22"/>
                <w:szCs w:val="22"/>
                <w:lang w:bidi="en-US"/>
              </w:rPr>
              <w:t xml:space="preserve">reatedDateTime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FED476"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UTC DateTime</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2297DB8"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CC8E74B"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Date and time of document creation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5DEDDA" w14:textId="77777777" w:rsidR="00111D7D" w:rsidRPr="000D306E" w:rsidRDefault="00000000" w:rsidP="00111D7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The date and time must be expressed in UTC as YYYY-MM-DDTHH:MM:SSZ.</w:t>
            </w:r>
          </w:p>
        </w:tc>
      </w:tr>
      <w:tr w:rsidR="006A6A37" w14:paraId="43092BDD" w14:textId="77777777" w:rsidTr="004242D2">
        <w:trPr>
          <w:cantSplit/>
          <w:trHeight w:val="772"/>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2754BFAC" w14:textId="77777777" w:rsidR="00111D7D" w:rsidRPr="000D306E" w:rsidRDefault="00000000" w:rsidP="00111D7D">
            <w:pPr>
              <w:pStyle w:val="TableHeadingSmall"/>
              <w:ind w:right="43"/>
              <w:rPr>
                <w:rFonts w:asciiTheme="minorHAnsi" w:eastAsia="Calibri" w:hAnsiTheme="minorHAnsi" w:cstheme="minorHAnsi"/>
                <w:bCs/>
                <w:sz w:val="22"/>
                <w:szCs w:val="22"/>
                <w:lang w:bidi="en-US"/>
              </w:rPr>
            </w:pPr>
            <w:r w:rsidRPr="000D306E">
              <w:rPr>
                <w:rFonts w:asciiTheme="minorHAnsi" w:eastAsia="Calibri" w:hAnsiTheme="minorHAnsi" w:cstheme="minorHAnsi"/>
                <w:bCs/>
                <w:sz w:val="22"/>
                <w:szCs w:val="22"/>
                <w:lang w:bidi="en-US"/>
              </w:rPr>
              <w:t>reserveBid_Period.timeInterval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49DF48" w14:textId="77777777" w:rsidR="00111D7D" w:rsidRPr="00BF4CF7" w:rsidRDefault="00111D7D" w:rsidP="00111D7D">
            <w:pPr>
              <w:pStyle w:val="TableHeadingSmall"/>
              <w:ind w:right="43"/>
              <w:rPr>
                <w:rFonts w:asciiTheme="minorHAnsi" w:eastAsia="Calibri" w:hAnsiTheme="minorHAnsi" w:cstheme="minorHAnsi"/>
                <w:b w:val="0"/>
                <w:color w:val="AEAAAA" w:themeColor="background2" w:themeShade="BF"/>
                <w:sz w:val="22"/>
                <w:szCs w:val="22"/>
                <w:lang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207B708" w14:textId="77777777" w:rsidR="00111D7D" w:rsidRPr="00BF4CF7"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Pr>
                <w:rFonts w:asciiTheme="minorHAnsi" w:eastAsia="Calibri" w:hAnsiTheme="minorHAnsi" w:cstheme="minorHAnsi"/>
                <w:b w:val="0"/>
                <w:color w:val="AEAAAA" w:themeColor="background2" w:themeShade="BF"/>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D057AB6" w14:textId="77777777" w:rsidR="00111D7D" w:rsidRPr="00BF4CF7" w:rsidRDefault="00111D7D" w:rsidP="00111D7D">
            <w:pPr>
              <w:pStyle w:val="TableHeadingSmall"/>
              <w:ind w:right="43"/>
              <w:rPr>
                <w:rFonts w:asciiTheme="minorHAnsi" w:eastAsia="Calibri" w:hAnsiTheme="minorHAnsi" w:cstheme="minorHAnsi"/>
                <w:b w:val="0"/>
                <w:color w:val="AEAAAA" w:themeColor="background2" w:themeShade="BF"/>
                <w:sz w:val="22"/>
                <w:szCs w:val="22"/>
                <w:lang w:bidi="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41528F" w14:textId="77777777" w:rsidR="00111D7D" w:rsidRPr="00BF4CF7" w:rsidRDefault="00111D7D" w:rsidP="00111D7D">
            <w:pPr>
              <w:pStyle w:val="TableHeadingSmall"/>
              <w:ind w:right="43"/>
              <w:rPr>
                <w:rFonts w:asciiTheme="minorHAnsi" w:eastAsia="Calibri" w:hAnsiTheme="minorHAnsi" w:cstheme="minorHAnsi"/>
                <w:b w:val="0"/>
                <w:color w:val="AEAAAA" w:themeColor="background2" w:themeShade="BF"/>
                <w:sz w:val="22"/>
                <w:szCs w:val="22"/>
                <w:lang w:bidi="en-US"/>
              </w:rPr>
            </w:pPr>
          </w:p>
        </w:tc>
      </w:tr>
      <w:tr w:rsidR="006A6A37" w14:paraId="64B75DA1" w14:textId="77777777" w:rsidTr="004242D2">
        <w:trPr>
          <w:gridBefore w:val="1"/>
          <w:wBefore w:w="282" w:type="dxa"/>
          <w:cantSplit/>
          <w:trHeight w:val="1315"/>
        </w:trPr>
        <w:tc>
          <w:tcPr>
            <w:tcW w:w="3121" w:type="dxa"/>
            <w:gridSpan w:val="6"/>
            <w:tcBorders>
              <w:top w:val="single" w:sz="4" w:space="0" w:color="auto"/>
              <w:left w:val="single" w:sz="4" w:space="0" w:color="auto"/>
              <w:bottom w:val="single" w:sz="4" w:space="0" w:color="auto"/>
              <w:right w:val="single" w:sz="4" w:space="0" w:color="auto"/>
            </w:tcBorders>
            <w:shd w:val="clear" w:color="auto" w:fill="auto"/>
          </w:tcPr>
          <w:p w14:paraId="51E49720" w14:textId="77777777" w:rsidR="00111D7D" w:rsidRPr="00BF4CF7"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t>start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86784C" w14:textId="77777777" w:rsidR="00111D7D" w:rsidRPr="00BF4CF7"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t xml:space="preserve">UTC DateTime </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6C1D500" w14:textId="77777777" w:rsidR="00111D7D" w:rsidRPr="00BF4CF7"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152F3A" w14:textId="77777777" w:rsidR="00111D7D" w:rsidRPr="00BF4CF7"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t>The beginning date and time of the period covered by the document.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C18FD2" w14:textId="77777777" w:rsidR="00111D7D" w:rsidRPr="00BF4CF7" w:rsidRDefault="00000000" w:rsidP="00BF257D">
            <w:pPr>
              <w:pStyle w:val="TableHeadingSmall"/>
              <w:ind w:right="43"/>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t xml:space="preserve">The start date and time must be expressed in UTC time zone and as YYYY-MM-DDTHH:MMZ. </w:t>
            </w:r>
          </w:p>
        </w:tc>
      </w:tr>
      <w:tr w:rsidR="006A6A37" w14:paraId="578A0AF9" w14:textId="77777777" w:rsidTr="004242D2">
        <w:trPr>
          <w:gridBefore w:val="1"/>
          <w:wBefore w:w="282" w:type="dxa"/>
          <w:cantSplit/>
          <w:trHeight w:val="1315"/>
        </w:trPr>
        <w:tc>
          <w:tcPr>
            <w:tcW w:w="3121" w:type="dxa"/>
            <w:gridSpan w:val="6"/>
            <w:tcBorders>
              <w:top w:val="single" w:sz="4" w:space="0" w:color="auto"/>
              <w:left w:val="single" w:sz="4" w:space="0" w:color="auto"/>
              <w:bottom w:val="single" w:sz="4" w:space="0" w:color="auto"/>
              <w:right w:val="single" w:sz="4" w:space="0" w:color="auto"/>
            </w:tcBorders>
            <w:shd w:val="clear" w:color="auto" w:fill="auto"/>
          </w:tcPr>
          <w:p w14:paraId="698FCA5E" w14:textId="77777777" w:rsidR="00111D7D" w:rsidRPr="00BF4CF7"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lastRenderedPageBreak/>
              <w:t>end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537308" w14:textId="77777777" w:rsidR="00111D7D" w:rsidRPr="00BF4CF7"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t xml:space="preserve">UTC DateTime </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870CF8D" w14:textId="77777777" w:rsidR="00111D7D" w:rsidRPr="00BF4CF7"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D71F4D" w14:textId="77777777" w:rsidR="00111D7D" w:rsidRPr="00BF4CF7"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t>Ending date and time of the period covered by the document.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D8A6F7" w14:textId="77777777" w:rsidR="00111D7D" w:rsidRPr="00BF4CF7" w:rsidRDefault="00000000" w:rsidP="00BF257D">
            <w:pPr>
              <w:pStyle w:val="TableHeadingSmall"/>
              <w:ind w:right="43"/>
              <w:rPr>
                <w:rFonts w:asciiTheme="minorHAnsi" w:eastAsia="Calibri" w:hAnsiTheme="minorHAnsi" w:cstheme="minorHAnsi"/>
                <w:b w:val="0"/>
                <w:color w:val="AEAAAA" w:themeColor="background2" w:themeShade="BF"/>
                <w:sz w:val="22"/>
                <w:szCs w:val="22"/>
                <w:lang w:bidi="en-US"/>
              </w:rPr>
            </w:pPr>
            <w:r w:rsidRPr="00BF4CF7">
              <w:rPr>
                <w:rFonts w:asciiTheme="minorHAnsi" w:eastAsia="Calibri" w:hAnsiTheme="minorHAnsi" w:cstheme="minorHAnsi"/>
                <w:b w:val="0"/>
                <w:color w:val="AEAAAA" w:themeColor="background2" w:themeShade="BF"/>
                <w:sz w:val="22"/>
                <w:szCs w:val="22"/>
                <w:lang w:bidi="en-US"/>
              </w:rPr>
              <w:t xml:space="preserve">The end date and time must be expressed in UTC time zone and as YYYY-MM-DDTHH:MMZ. </w:t>
            </w:r>
          </w:p>
        </w:tc>
      </w:tr>
      <w:tr w:rsidR="006A6A37" w14:paraId="16BDD82A" w14:textId="77777777" w:rsidTr="004242D2">
        <w:trPr>
          <w:cantSplit/>
          <w:trHeight w:val="1315"/>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65D3E9F7"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domain.mRID</w:t>
            </w:r>
            <w:r w:rsidRPr="000D306E">
              <w:rPr>
                <w:rFonts w:asciiTheme="minorHAnsi" w:eastAsia="Calibri" w:hAnsiTheme="minorHAnsi" w:cstheme="minorHAnsi"/>
                <w:b w:val="0"/>
                <w:color w:val="AEAAAA" w:themeColor="background2" w:themeShade="BF"/>
                <w:sz w:val="22"/>
                <w:szCs w:val="22"/>
                <w:lang w:bidi="en-US"/>
              </w:rPr>
              <w:tab/>
            </w:r>
            <w:r w:rsidRPr="000D306E">
              <w:rPr>
                <w:rFonts w:asciiTheme="minorHAnsi" w:eastAsia="Calibri" w:hAnsiTheme="minorHAnsi" w:cstheme="minorHAnsi"/>
                <w:b w:val="0"/>
                <w:color w:val="AEAAAA" w:themeColor="background2" w:themeShade="BF"/>
                <w:sz w:val="22"/>
                <w:szCs w:val="22"/>
                <w:lang w:bidi="en-US"/>
              </w:rPr>
              <w:tab/>
            </w:r>
          </w:p>
          <w:p w14:paraId="0DC39E12" w14:textId="77777777" w:rsidR="00111D7D" w:rsidRPr="000D306E" w:rsidRDefault="00111D7D" w:rsidP="00111D7D">
            <w:pPr>
              <w:pStyle w:val="TableHeadingSmall"/>
              <w:ind w:right="43"/>
              <w:rPr>
                <w:rFonts w:asciiTheme="minorHAnsi" w:eastAsia="Calibri" w:hAnsiTheme="minorHAnsi" w:cstheme="minorHAnsi"/>
                <w:b w:val="0"/>
                <w:color w:val="AEAAAA" w:themeColor="background2" w:themeShade="BF"/>
                <w:sz w:val="22"/>
                <w:szCs w:val="22"/>
                <w:lang w:bidi="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93DD40" w14:textId="77777777" w:rsidR="00111D7D" w:rsidRPr="00C93F11" w:rsidRDefault="00000000" w:rsidP="00111D7D">
            <w:pPr>
              <w:pStyle w:val="TableHeadingSmall"/>
              <w:ind w:right="43"/>
              <w:rPr>
                <w:rFonts w:asciiTheme="minorHAnsi" w:eastAsia="Calibri" w:hAnsiTheme="minorHAnsi" w:cstheme="minorHAnsi"/>
                <w:b w:val="0"/>
                <w:bCs/>
                <w:color w:val="AEAAAA" w:themeColor="background2" w:themeShade="BF"/>
                <w:sz w:val="22"/>
                <w:szCs w:val="22"/>
                <w:lang w:bidi="en-US"/>
              </w:rPr>
            </w:pPr>
            <w:r w:rsidRPr="00C93F11">
              <w:rPr>
                <w:rFonts w:asciiTheme="minorHAnsi" w:eastAsia="Calibri" w:hAnsiTheme="minorHAnsi" w:cstheme="minorHAnsi"/>
                <w:b w:val="0"/>
                <w:bCs/>
                <w:color w:val="AEAAAA" w:themeColor="background2" w:themeShade="BF"/>
                <w:sz w:val="22"/>
                <w:szCs w:val="22"/>
                <w:lang w:bidi="en-US"/>
              </w:rPr>
              <w:t>10YLV-1001A00074</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79BA961"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YES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9BDD2DF"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EIC of area covered by sender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4F6650"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EIC of Latvia:</w:t>
            </w:r>
          </w:p>
          <w:p w14:paraId="4B14F8D5"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C93F11">
              <w:rPr>
                <w:rFonts w:asciiTheme="minorHAnsi" w:eastAsia="Calibri" w:hAnsiTheme="minorHAnsi" w:cstheme="minorHAnsi"/>
                <w:b w:val="0"/>
                <w:bCs/>
                <w:color w:val="AEAAAA" w:themeColor="background2" w:themeShade="BF"/>
                <w:sz w:val="22"/>
                <w:szCs w:val="22"/>
                <w:lang w:bidi="en-US"/>
              </w:rPr>
              <w:t>10YLV</w:t>
            </w:r>
            <w:r w:rsidRPr="000D306E">
              <w:rPr>
                <w:rFonts w:asciiTheme="minorHAnsi" w:eastAsia="Calibri" w:hAnsiTheme="minorHAnsi" w:cstheme="minorHAnsi"/>
                <w:b w:val="0"/>
                <w:color w:val="AEAAAA" w:themeColor="background2" w:themeShade="BF"/>
                <w:sz w:val="22"/>
                <w:szCs w:val="22"/>
                <w:lang w:bidi="en-US"/>
              </w:rPr>
              <w:t>-1001A00074</w:t>
            </w:r>
          </w:p>
          <w:p w14:paraId="7E9AE130" w14:textId="77777777" w:rsidR="00111D7D" w:rsidRPr="000D306E" w:rsidRDefault="00111D7D" w:rsidP="00111D7D">
            <w:pPr>
              <w:pStyle w:val="TableHeadingSmall"/>
              <w:ind w:right="43"/>
              <w:rPr>
                <w:rFonts w:asciiTheme="minorHAnsi" w:eastAsia="Calibri" w:hAnsiTheme="minorHAnsi" w:cstheme="minorHAnsi"/>
                <w:b w:val="0"/>
                <w:color w:val="AEAAAA" w:themeColor="background2" w:themeShade="BF"/>
                <w:sz w:val="22"/>
                <w:szCs w:val="22"/>
                <w:lang w:bidi="en-US"/>
              </w:rPr>
            </w:pPr>
          </w:p>
        </w:tc>
      </w:tr>
      <w:tr w:rsidR="006A6A37" w14:paraId="5BD414B8" w14:textId="77777777" w:rsidTr="004242D2">
        <w:trPr>
          <w:cantSplit/>
          <w:trHeight w:val="1315"/>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0C1A8220"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subject_MarketParticipant.mRID</w:t>
            </w:r>
            <w:r w:rsidRPr="000D306E">
              <w:rPr>
                <w:rFonts w:asciiTheme="minorHAnsi" w:eastAsia="Calibri" w:hAnsiTheme="minorHAnsi" w:cstheme="minorHAnsi"/>
                <w:b w:val="0"/>
                <w:color w:val="AEAAAA" w:themeColor="background2" w:themeShade="BF"/>
                <w:sz w:val="22"/>
                <w:szCs w:val="22"/>
                <w:lang w:bidi="en-US"/>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FEC84F" w14:textId="77777777" w:rsidR="00111D7D" w:rsidRPr="007F3B3D"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(1…16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C5771DE"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Pr>
                <w:rFonts w:asciiTheme="minorHAnsi" w:eastAsia="Calibri" w:hAnsiTheme="minorHAnsi" w:cstheme="minorHAnsi"/>
                <w:b w:val="0"/>
                <w:color w:val="AEAAAA" w:themeColor="background2" w:themeShade="BF"/>
                <w:sz w:val="22"/>
                <w:szCs w:val="22"/>
                <w:lang w:bidi="en-US"/>
              </w:rPr>
              <w:t>NO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B80C2A"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The identification of a party in the energy market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B7A223"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Pr>
                <w:rFonts w:asciiTheme="minorHAnsi" w:eastAsia="Calibri" w:hAnsiTheme="minorHAnsi" w:cstheme="minorHAnsi"/>
                <w:b w:val="0"/>
                <w:color w:val="AEAAAA" w:themeColor="background2" w:themeShade="BF"/>
                <w:sz w:val="22"/>
                <w:szCs w:val="22"/>
                <w:lang w:bidi="en-US"/>
              </w:rPr>
              <w:t>BSP EIC</w:t>
            </w:r>
          </w:p>
        </w:tc>
      </w:tr>
      <w:tr w:rsidR="006A6A37" w14:paraId="105441DC" w14:textId="77777777" w:rsidTr="004242D2">
        <w:trPr>
          <w:cantSplit/>
          <w:trHeight w:val="1315"/>
        </w:trPr>
        <w:tc>
          <w:tcPr>
            <w:tcW w:w="3403" w:type="dxa"/>
            <w:gridSpan w:val="7"/>
            <w:tcBorders>
              <w:top w:val="single" w:sz="4" w:space="0" w:color="auto"/>
              <w:left w:val="single" w:sz="4" w:space="0" w:color="auto"/>
              <w:bottom w:val="single" w:sz="4" w:space="0" w:color="auto"/>
              <w:right w:val="single" w:sz="4" w:space="0" w:color="auto"/>
            </w:tcBorders>
            <w:shd w:val="clear" w:color="auto" w:fill="auto"/>
          </w:tcPr>
          <w:p w14:paraId="722BC85B"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subject_MarketParticipant.</w:t>
            </w:r>
            <w:r w:rsidR="000C5741">
              <w:rPr>
                <w:rFonts w:asciiTheme="minorHAnsi" w:eastAsia="Calibri" w:hAnsiTheme="minorHAnsi" w:cstheme="minorHAnsi"/>
                <w:b w:val="0"/>
                <w:color w:val="AEAAAA" w:themeColor="background2" w:themeShade="BF"/>
                <w:sz w:val="22"/>
                <w:szCs w:val="22"/>
                <w:lang w:bidi="en-US"/>
              </w:rPr>
              <w:t>m</w:t>
            </w:r>
            <w:r w:rsidRPr="000D306E">
              <w:rPr>
                <w:rFonts w:asciiTheme="minorHAnsi" w:eastAsia="Calibri" w:hAnsiTheme="minorHAnsi" w:cstheme="minorHAnsi"/>
                <w:b w:val="0"/>
                <w:color w:val="AEAAAA" w:themeColor="background2" w:themeShade="BF"/>
                <w:sz w:val="22"/>
                <w:szCs w:val="22"/>
                <w:lang w:bidi="en-US"/>
              </w:rPr>
              <w:t>arketRole</w:t>
            </w:r>
            <w:r w:rsidR="000C5741">
              <w:rPr>
                <w:rFonts w:asciiTheme="minorHAnsi" w:eastAsia="Calibri" w:hAnsiTheme="minorHAnsi" w:cstheme="minorHAnsi"/>
                <w:b w:val="0"/>
                <w:color w:val="AEAAAA" w:themeColor="background2" w:themeShade="BF"/>
                <w:sz w:val="22"/>
                <w:szCs w:val="22"/>
                <w:lang w:bidi="en-US"/>
              </w:rPr>
              <w:t>.t</w:t>
            </w:r>
            <w:r w:rsidRPr="000D306E">
              <w:rPr>
                <w:rFonts w:asciiTheme="minorHAnsi" w:eastAsia="Calibri" w:hAnsiTheme="minorHAnsi" w:cstheme="minorHAnsi"/>
                <w:b w:val="0"/>
                <w:color w:val="AEAAAA" w:themeColor="background2" w:themeShade="BF"/>
                <w:sz w:val="22"/>
                <w:szCs w:val="22"/>
                <w:lang w:bidi="en-US"/>
              </w:rPr>
              <w:t>ype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B25262" w14:textId="77777777" w:rsidR="00111D7D" w:rsidRPr="007F3B3D"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7F3B3D">
              <w:rPr>
                <w:rFonts w:asciiTheme="minorHAnsi" w:eastAsia="Calibri" w:hAnsiTheme="minorHAnsi" w:cstheme="minorHAnsi"/>
                <w:b w:val="0"/>
                <w:color w:val="AEAAAA" w:themeColor="background2" w:themeShade="BF"/>
                <w:sz w:val="22"/>
                <w:szCs w:val="22"/>
                <w:lang w:bidi="en-US"/>
              </w:rPr>
              <w:t>A27</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80F2EE1" w14:textId="77777777" w:rsidR="00111D7D" w:rsidRPr="000D306E" w:rsidRDefault="00000000" w:rsidP="00111D7D">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Pr>
                <w:rFonts w:asciiTheme="minorHAnsi" w:eastAsia="Calibri" w:hAnsiTheme="minorHAnsi" w:cstheme="minorHAnsi"/>
                <w:b w:val="0"/>
                <w:color w:val="AEAAAA" w:themeColor="background2" w:themeShade="BF"/>
                <w:sz w:val="22"/>
                <w:szCs w:val="22"/>
                <w:lang w:bidi="en-US"/>
              </w:rPr>
              <w:t>NO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98626D6"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The identification of the role played by a market player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8CA2F4" w14:textId="77777777" w:rsidR="00111D7D" w:rsidRPr="000D306E" w:rsidRDefault="00000000" w:rsidP="00111D7D">
            <w:pPr>
              <w:pStyle w:val="TableHeadingSmall"/>
              <w:ind w:right="43"/>
              <w:rPr>
                <w:rFonts w:asciiTheme="minorHAnsi" w:eastAsia="Calibri" w:hAnsiTheme="minorHAnsi" w:cstheme="minorHAnsi"/>
                <w:b w:val="0"/>
                <w:color w:val="AEAAAA" w:themeColor="background2" w:themeShade="BF"/>
                <w:sz w:val="22"/>
                <w:szCs w:val="22"/>
                <w:lang w:bidi="en-US"/>
              </w:rPr>
            </w:pPr>
            <w:r w:rsidRPr="000D306E">
              <w:rPr>
                <w:rFonts w:asciiTheme="minorHAnsi" w:eastAsia="Calibri" w:hAnsiTheme="minorHAnsi" w:cstheme="minorHAnsi"/>
                <w:b w:val="0"/>
                <w:color w:val="AEAAAA" w:themeColor="background2" w:themeShade="BF"/>
                <w:sz w:val="22"/>
                <w:szCs w:val="22"/>
                <w:lang w:bidi="en-US"/>
              </w:rPr>
              <w:t>A27 – resource provider</w:t>
            </w:r>
          </w:p>
        </w:tc>
      </w:tr>
      <w:tr w:rsidR="006A6A37" w14:paraId="5F571C2F" w14:textId="77777777" w:rsidTr="004242D2">
        <w:tc>
          <w:tcPr>
            <w:tcW w:w="567" w:type="dxa"/>
            <w:gridSpan w:val="2"/>
            <w:tcBorders>
              <w:top w:val="nil"/>
              <w:left w:val="nil"/>
              <w:bottom w:val="nil"/>
              <w:right w:val="single" w:sz="4" w:space="0" w:color="auto"/>
            </w:tcBorders>
          </w:tcPr>
          <w:p w14:paraId="0B6F58E3"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49B1A646" w14:textId="77777777" w:rsidR="00111D7D" w:rsidRPr="000D306E" w:rsidRDefault="00000000" w:rsidP="00BF257D">
            <w:pPr>
              <w:pStyle w:val="Tablebody"/>
              <w:ind w:right="43"/>
              <w:rPr>
                <w:rFonts w:cstheme="minorHAnsi"/>
                <w:b/>
                <w:szCs w:val="22"/>
              </w:rPr>
            </w:pPr>
            <w:r w:rsidRPr="000D306E">
              <w:rPr>
                <w:rFonts w:cstheme="minorHAnsi"/>
                <w:b/>
                <w:szCs w:val="22"/>
                <w:lang w:bidi="en-US"/>
              </w:rPr>
              <w:t>Bid_TimeSeries</w:t>
            </w:r>
          </w:p>
        </w:tc>
        <w:tc>
          <w:tcPr>
            <w:tcW w:w="992" w:type="dxa"/>
          </w:tcPr>
          <w:p w14:paraId="3F44B2E8" w14:textId="77777777" w:rsidR="00111D7D" w:rsidRPr="000D306E" w:rsidRDefault="00111D7D" w:rsidP="00BF257D">
            <w:pPr>
              <w:pStyle w:val="Tablebody"/>
              <w:ind w:right="43"/>
              <w:rPr>
                <w:rFonts w:cstheme="minorHAnsi"/>
                <w:szCs w:val="22"/>
              </w:rPr>
            </w:pPr>
          </w:p>
        </w:tc>
        <w:tc>
          <w:tcPr>
            <w:tcW w:w="425" w:type="dxa"/>
          </w:tcPr>
          <w:p w14:paraId="49904233" w14:textId="77777777" w:rsidR="00111D7D" w:rsidRPr="000D306E" w:rsidRDefault="00111D7D" w:rsidP="00BF257D">
            <w:pPr>
              <w:pStyle w:val="Tablebody"/>
              <w:ind w:right="43"/>
              <w:jc w:val="center"/>
              <w:rPr>
                <w:rFonts w:cstheme="minorHAnsi"/>
                <w:szCs w:val="22"/>
              </w:rPr>
            </w:pPr>
          </w:p>
        </w:tc>
        <w:tc>
          <w:tcPr>
            <w:tcW w:w="1842" w:type="dxa"/>
          </w:tcPr>
          <w:p w14:paraId="3E488927" w14:textId="77777777" w:rsidR="00111D7D" w:rsidRPr="000D306E" w:rsidRDefault="00111D7D" w:rsidP="00BF257D">
            <w:pPr>
              <w:pStyle w:val="Tablebody"/>
              <w:ind w:right="43"/>
              <w:rPr>
                <w:rFonts w:cstheme="minorHAnsi"/>
                <w:szCs w:val="22"/>
              </w:rPr>
            </w:pPr>
          </w:p>
        </w:tc>
        <w:tc>
          <w:tcPr>
            <w:tcW w:w="1701" w:type="dxa"/>
          </w:tcPr>
          <w:p w14:paraId="7FC262D9" w14:textId="77777777" w:rsidR="00111D7D" w:rsidRPr="000D306E" w:rsidRDefault="00111D7D" w:rsidP="00BF257D">
            <w:pPr>
              <w:pStyle w:val="Tablebody"/>
              <w:ind w:right="43"/>
              <w:rPr>
                <w:rFonts w:cstheme="minorHAnsi"/>
                <w:szCs w:val="22"/>
              </w:rPr>
            </w:pPr>
          </w:p>
        </w:tc>
      </w:tr>
      <w:tr w:rsidR="006A6A37" w14:paraId="5E36E56C" w14:textId="77777777" w:rsidTr="004242D2">
        <w:tc>
          <w:tcPr>
            <w:tcW w:w="567" w:type="dxa"/>
            <w:gridSpan w:val="2"/>
            <w:tcBorders>
              <w:top w:val="nil"/>
              <w:left w:val="nil"/>
              <w:bottom w:val="nil"/>
              <w:right w:val="single" w:sz="4" w:space="0" w:color="auto"/>
            </w:tcBorders>
          </w:tcPr>
          <w:p w14:paraId="2BE132EF"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796BB7F6"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mRID</w:t>
            </w:r>
          </w:p>
        </w:tc>
        <w:tc>
          <w:tcPr>
            <w:tcW w:w="992" w:type="dxa"/>
          </w:tcPr>
          <w:p w14:paraId="347D60F6"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(1..</w:t>
            </w:r>
            <w:r w:rsidR="00765535">
              <w:rPr>
                <w:rFonts w:cstheme="minorHAnsi"/>
                <w:color w:val="AEAAAA" w:themeColor="background2" w:themeShade="BF"/>
                <w:szCs w:val="22"/>
                <w:lang w:bidi="en-US"/>
              </w:rPr>
              <w:t>60</w:t>
            </w:r>
            <w:r w:rsidR="00765535" w:rsidRPr="000D306E">
              <w:rPr>
                <w:rFonts w:cstheme="minorHAnsi"/>
                <w:color w:val="AEAAAA" w:themeColor="background2" w:themeShade="BF"/>
                <w:szCs w:val="22"/>
                <w:lang w:bidi="en-US"/>
              </w:rPr>
              <w:t xml:space="preserve"> </w:t>
            </w:r>
            <w:r w:rsidRPr="000D306E">
              <w:rPr>
                <w:rFonts w:cstheme="minorHAnsi"/>
                <w:color w:val="AEAAAA" w:themeColor="background2" w:themeShade="BF"/>
                <w:szCs w:val="22"/>
                <w:lang w:bidi="en-US"/>
              </w:rPr>
              <w:t>chars)</w:t>
            </w:r>
          </w:p>
        </w:tc>
        <w:tc>
          <w:tcPr>
            <w:tcW w:w="425" w:type="dxa"/>
          </w:tcPr>
          <w:p w14:paraId="48FD9C4D" w14:textId="77777777" w:rsidR="00111D7D" w:rsidRPr="000D306E" w:rsidRDefault="00000000" w:rsidP="00BF257D">
            <w:pPr>
              <w:pStyle w:val="Tablebody"/>
              <w:ind w:right="43"/>
              <w:jc w:val="center"/>
              <w:rPr>
                <w:rFonts w:cstheme="minorHAnsi"/>
                <w:color w:val="AEAAAA" w:themeColor="background2" w:themeShade="BF"/>
                <w:szCs w:val="22"/>
              </w:rPr>
            </w:pPr>
            <w:r w:rsidRPr="000D306E">
              <w:rPr>
                <w:rFonts w:cstheme="minorHAnsi"/>
                <w:color w:val="AEAAAA" w:themeColor="background2" w:themeShade="BF"/>
                <w:szCs w:val="22"/>
                <w:lang w:bidi="en-US"/>
              </w:rPr>
              <w:t>YES</w:t>
            </w:r>
          </w:p>
        </w:tc>
        <w:tc>
          <w:tcPr>
            <w:tcW w:w="1842" w:type="dxa"/>
          </w:tcPr>
          <w:p w14:paraId="44621522"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Unique identification of the bid assigned by BSP</w:t>
            </w:r>
          </w:p>
        </w:tc>
        <w:tc>
          <w:tcPr>
            <w:tcW w:w="1701" w:type="dxa"/>
          </w:tcPr>
          <w:p w14:paraId="01D1870E" w14:textId="77777777" w:rsidR="00111D7D" w:rsidRPr="000D306E" w:rsidRDefault="00111D7D" w:rsidP="00BF257D">
            <w:pPr>
              <w:pStyle w:val="Tablebody"/>
              <w:ind w:right="43"/>
              <w:rPr>
                <w:rFonts w:cstheme="minorHAnsi"/>
                <w:color w:val="AEAAAA" w:themeColor="background2" w:themeShade="BF"/>
                <w:szCs w:val="22"/>
              </w:rPr>
            </w:pPr>
          </w:p>
        </w:tc>
      </w:tr>
      <w:tr w:rsidR="006A6A37" w14:paraId="52E498E9" w14:textId="77777777" w:rsidTr="004242D2">
        <w:trPr>
          <w:trHeight w:val="2214"/>
        </w:trPr>
        <w:tc>
          <w:tcPr>
            <w:tcW w:w="567" w:type="dxa"/>
            <w:gridSpan w:val="2"/>
            <w:tcBorders>
              <w:top w:val="nil"/>
              <w:left w:val="nil"/>
              <w:bottom w:val="nil"/>
              <w:right w:val="single" w:sz="4" w:space="0" w:color="auto"/>
            </w:tcBorders>
          </w:tcPr>
          <w:p w14:paraId="7B0C490F"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215BB9B7"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auction.mRID</w:t>
            </w:r>
          </w:p>
        </w:tc>
        <w:tc>
          <w:tcPr>
            <w:tcW w:w="992" w:type="dxa"/>
          </w:tcPr>
          <w:p w14:paraId="56F05F4C" w14:textId="77777777" w:rsidR="00111D7D" w:rsidRPr="000D306E" w:rsidRDefault="00000000" w:rsidP="00BF257D">
            <w:pPr>
              <w:pStyle w:val="Tablebody"/>
              <w:ind w:right="43"/>
              <w:rPr>
                <w:rFonts w:cstheme="minorHAnsi"/>
                <w:color w:val="AEAAAA" w:themeColor="background2" w:themeShade="BF"/>
                <w:szCs w:val="22"/>
                <w:lang w:bidi="en-US"/>
              </w:rPr>
            </w:pPr>
            <w:r>
              <w:rPr>
                <w:rFonts w:cstheme="minorHAnsi"/>
                <w:color w:val="AEAAAA" w:themeColor="background2" w:themeShade="BF"/>
                <w:szCs w:val="22"/>
                <w:lang w:bidi="en-US"/>
              </w:rPr>
              <w:t xml:space="preserve">AUCTION_mFRR </w:t>
            </w:r>
          </w:p>
        </w:tc>
        <w:tc>
          <w:tcPr>
            <w:tcW w:w="425" w:type="dxa"/>
          </w:tcPr>
          <w:p w14:paraId="5E84BAD4" w14:textId="77777777" w:rsidR="00111D7D" w:rsidRPr="000D306E" w:rsidRDefault="00000000" w:rsidP="00BF257D">
            <w:pPr>
              <w:pStyle w:val="Tablebody"/>
              <w:ind w:right="43"/>
              <w:rPr>
                <w:rFonts w:cstheme="minorHAnsi"/>
                <w:color w:val="AEAAAA" w:themeColor="background2" w:themeShade="BF"/>
                <w:szCs w:val="22"/>
                <w:lang w:bidi="en-US"/>
              </w:rPr>
            </w:pPr>
            <w:r>
              <w:rPr>
                <w:rFonts w:cstheme="minorHAnsi"/>
                <w:color w:val="AEAAAA" w:themeColor="background2" w:themeShade="BF"/>
                <w:szCs w:val="22"/>
                <w:lang w:bidi="en-US"/>
              </w:rPr>
              <w:t>YES</w:t>
            </w:r>
          </w:p>
        </w:tc>
        <w:tc>
          <w:tcPr>
            <w:tcW w:w="1842" w:type="dxa"/>
          </w:tcPr>
          <w:p w14:paraId="25003727" w14:textId="77777777" w:rsidR="00111D7D" w:rsidRPr="000D306E" w:rsidRDefault="00000000" w:rsidP="00BF257D">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 xml:space="preserve">A unique identification assigned by the Reserve Allocator of the set of specifications that clearly defines the auction to which the tender is addressed. </w:t>
            </w:r>
          </w:p>
          <w:p w14:paraId="1450885F" w14:textId="77777777" w:rsidR="00111D7D" w:rsidRPr="000D306E" w:rsidRDefault="00000000" w:rsidP="00BF257D">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For general reference purposes only.</w:t>
            </w:r>
          </w:p>
        </w:tc>
        <w:tc>
          <w:tcPr>
            <w:tcW w:w="1701" w:type="dxa"/>
          </w:tcPr>
          <w:p w14:paraId="708C56A3" w14:textId="77777777" w:rsidR="00111D7D" w:rsidRPr="000D306E" w:rsidRDefault="00000000" w:rsidP="00BF257D">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 xml:space="preserve">Constant value: </w:t>
            </w:r>
            <w:r w:rsidR="00D472F1">
              <w:rPr>
                <w:rFonts w:cstheme="minorHAnsi"/>
                <w:color w:val="AEAAAA" w:themeColor="background2" w:themeShade="BF"/>
                <w:szCs w:val="22"/>
                <w:lang w:bidi="en-US"/>
              </w:rPr>
              <w:t>AUCTION_mFRR</w:t>
            </w:r>
          </w:p>
        </w:tc>
      </w:tr>
      <w:tr w:rsidR="006A6A37" w14:paraId="21FE8818" w14:textId="77777777" w:rsidTr="004242D2">
        <w:tc>
          <w:tcPr>
            <w:tcW w:w="567" w:type="dxa"/>
            <w:gridSpan w:val="2"/>
            <w:tcBorders>
              <w:top w:val="nil"/>
              <w:left w:val="nil"/>
              <w:bottom w:val="nil"/>
              <w:right w:val="single" w:sz="4" w:space="0" w:color="auto"/>
            </w:tcBorders>
          </w:tcPr>
          <w:p w14:paraId="26CAF97D"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53D1F7E4" w14:textId="77777777" w:rsidR="00111D7D" w:rsidRPr="00BF4CF7" w:rsidRDefault="00000000" w:rsidP="00BF257D">
            <w:pPr>
              <w:pStyle w:val="Tablebody"/>
              <w:ind w:right="43"/>
              <w:rPr>
                <w:rFonts w:cstheme="minorHAnsi"/>
                <w:szCs w:val="22"/>
              </w:rPr>
            </w:pPr>
            <w:r w:rsidRPr="00BF4CF7">
              <w:rPr>
                <w:rFonts w:cstheme="minorHAnsi"/>
                <w:szCs w:val="22"/>
                <w:lang w:bidi="en-US"/>
              </w:rPr>
              <w:t>businessType</w:t>
            </w:r>
            <w:r w:rsidRPr="00BF4CF7">
              <w:rPr>
                <w:rFonts w:cstheme="minorHAnsi"/>
                <w:szCs w:val="22"/>
                <w:lang w:bidi="en-US"/>
              </w:rPr>
              <w:tab/>
            </w:r>
          </w:p>
        </w:tc>
        <w:tc>
          <w:tcPr>
            <w:tcW w:w="992" w:type="dxa"/>
          </w:tcPr>
          <w:p w14:paraId="391FCA9C" w14:textId="77777777" w:rsidR="00111D7D" w:rsidRPr="00BF4CF7" w:rsidRDefault="00000000" w:rsidP="002B2322">
            <w:pPr>
              <w:pStyle w:val="Tablebody"/>
              <w:ind w:right="43"/>
              <w:rPr>
                <w:rFonts w:cstheme="minorHAnsi"/>
                <w:szCs w:val="22"/>
              </w:rPr>
            </w:pPr>
            <w:r w:rsidRPr="00BF4CF7">
              <w:rPr>
                <w:rFonts w:cstheme="minorHAnsi"/>
                <w:szCs w:val="22"/>
              </w:rPr>
              <w:t>C40</w:t>
            </w:r>
          </w:p>
          <w:p w14:paraId="13AC81EA" w14:textId="77777777" w:rsidR="002B2322" w:rsidRPr="00BF4CF7" w:rsidRDefault="00000000" w:rsidP="002B2322">
            <w:pPr>
              <w:pStyle w:val="Tablebody"/>
              <w:ind w:right="43"/>
              <w:rPr>
                <w:rFonts w:cstheme="minorHAnsi"/>
                <w:szCs w:val="22"/>
              </w:rPr>
            </w:pPr>
            <w:r w:rsidRPr="00BF4CF7">
              <w:rPr>
                <w:rFonts w:cstheme="minorHAnsi"/>
                <w:szCs w:val="22"/>
              </w:rPr>
              <w:t>C41</w:t>
            </w:r>
          </w:p>
          <w:p w14:paraId="5C00AD2C" w14:textId="77777777" w:rsidR="002B2322" w:rsidRPr="00BF4CF7" w:rsidRDefault="00000000" w:rsidP="002B2322">
            <w:pPr>
              <w:pStyle w:val="Tablebody"/>
              <w:ind w:right="43"/>
              <w:rPr>
                <w:rFonts w:cstheme="minorHAnsi"/>
                <w:szCs w:val="22"/>
              </w:rPr>
            </w:pPr>
            <w:r w:rsidRPr="00BF4CF7">
              <w:rPr>
                <w:rFonts w:cstheme="minorHAnsi"/>
                <w:szCs w:val="22"/>
              </w:rPr>
              <w:t>C42</w:t>
            </w:r>
          </w:p>
          <w:p w14:paraId="21004F8C" w14:textId="77777777" w:rsidR="002B2322" w:rsidRPr="00BF4CF7" w:rsidRDefault="00000000" w:rsidP="002B2322">
            <w:pPr>
              <w:pStyle w:val="Tablebody"/>
              <w:ind w:right="43"/>
              <w:rPr>
                <w:rFonts w:cstheme="minorHAnsi"/>
                <w:szCs w:val="22"/>
              </w:rPr>
            </w:pPr>
            <w:r w:rsidRPr="00BF4CF7">
              <w:rPr>
                <w:rFonts w:cstheme="minorHAnsi"/>
                <w:szCs w:val="22"/>
              </w:rPr>
              <w:lastRenderedPageBreak/>
              <w:t>C43</w:t>
            </w:r>
          </w:p>
          <w:p w14:paraId="23F86A2E" w14:textId="77777777" w:rsidR="002B2322" w:rsidRPr="00BF4CF7" w:rsidRDefault="00000000" w:rsidP="002B2322">
            <w:pPr>
              <w:pStyle w:val="Tablebody"/>
              <w:ind w:right="43"/>
              <w:rPr>
                <w:rFonts w:cstheme="minorHAnsi"/>
                <w:szCs w:val="22"/>
              </w:rPr>
            </w:pPr>
            <w:r w:rsidRPr="00BF4CF7">
              <w:rPr>
                <w:rFonts w:cstheme="minorHAnsi"/>
                <w:szCs w:val="22"/>
              </w:rPr>
              <w:t>C44</w:t>
            </w:r>
          </w:p>
          <w:p w14:paraId="0C0E22A8" w14:textId="77777777" w:rsidR="002B2322" w:rsidRPr="00BF4CF7" w:rsidRDefault="00000000" w:rsidP="002B2322">
            <w:pPr>
              <w:pStyle w:val="Tablebody"/>
              <w:ind w:right="43"/>
              <w:rPr>
                <w:rFonts w:cstheme="minorHAnsi"/>
                <w:szCs w:val="22"/>
              </w:rPr>
            </w:pPr>
            <w:r w:rsidRPr="00BF4CF7">
              <w:rPr>
                <w:rFonts w:cstheme="minorHAnsi"/>
                <w:szCs w:val="22"/>
              </w:rPr>
              <w:t>C45</w:t>
            </w:r>
          </w:p>
          <w:p w14:paraId="15544680" w14:textId="77777777" w:rsidR="00F26986" w:rsidRPr="00BF4CF7" w:rsidRDefault="00000000" w:rsidP="002B2322">
            <w:pPr>
              <w:pStyle w:val="Tablebody"/>
              <w:ind w:right="43"/>
              <w:rPr>
                <w:rFonts w:cstheme="minorHAnsi"/>
                <w:szCs w:val="22"/>
              </w:rPr>
            </w:pPr>
            <w:r w:rsidRPr="00BF4CF7">
              <w:rPr>
                <w:rFonts w:cstheme="minorHAnsi"/>
                <w:szCs w:val="22"/>
              </w:rPr>
              <w:t>C46</w:t>
            </w:r>
          </w:p>
        </w:tc>
        <w:tc>
          <w:tcPr>
            <w:tcW w:w="425" w:type="dxa"/>
          </w:tcPr>
          <w:p w14:paraId="5D214A34" w14:textId="77777777" w:rsidR="00111D7D" w:rsidRPr="00BF4CF7" w:rsidRDefault="00000000" w:rsidP="00BF257D">
            <w:pPr>
              <w:pStyle w:val="Tablebody"/>
              <w:ind w:right="43"/>
              <w:jc w:val="center"/>
              <w:rPr>
                <w:rFonts w:cstheme="minorHAnsi"/>
                <w:szCs w:val="22"/>
              </w:rPr>
            </w:pPr>
            <w:r w:rsidRPr="00BF4CF7">
              <w:rPr>
                <w:rFonts w:cstheme="minorHAnsi"/>
                <w:szCs w:val="22"/>
                <w:lang w:bidi="en-US"/>
              </w:rPr>
              <w:lastRenderedPageBreak/>
              <w:t>YES</w:t>
            </w:r>
          </w:p>
        </w:tc>
        <w:tc>
          <w:tcPr>
            <w:tcW w:w="1842" w:type="dxa"/>
          </w:tcPr>
          <w:p w14:paraId="6128A573" w14:textId="77777777" w:rsidR="00111D7D" w:rsidRPr="00BF4CF7" w:rsidRDefault="00000000" w:rsidP="00BF257D">
            <w:pPr>
              <w:pStyle w:val="Tablebody"/>
              <w:ind w:right="43"/>
              <w:rPr>
                <w:rFonts w:cstheme="minorHAnsi"/>
                <w:szCs w:val="22"/>
              </w:rPr>
            </w:pPr>
            <w:r w:rsidRPr="00BF4CF7">
              <w:rPr>
                <w:rFonts w:cstheme="minorHAnsi"/>
                <w:szCs w:val="22"/>
                <w:lang w:bidi="en-US"/>
              </w:rPr>
              <w:t xml:space="preserve">The nature of the time series for which the </w:t>
            </w:r>
            <w:r w:rsidRPr="00BF4CF7">
              <w:rPr>
                <w:rFonts w:cstheme="minorHAnsi"/>
                <w:szCs w:val="22"/>
                <w:lang w:bidi="en-US"/>
              </w:rPr>
              <w:lastRenderedPageBreak/>
              <w:t>product is handled.</w:t>
            </w:r>
          </w:p>
          <w:p w14:paraId="6F601094" w14:textId="77777777" w:rsidR="00111D7D" w:rsidRPr="00BF4CF7" w:rsidRDefault="00111D7D" w:rsidP="00BF257D">
            <w:pPr>
              <w:pStyle w:val="Tablebody"/>
              <w:ind w:right="43"/>
              <w:rPr>
                <w:rFonts w:cstheme="minorHAnsi"/>
                <w:szCs w:val="22"/>
              </w:rPr>
            </w:pPr>
          </w:p>
        </w:tc>
        <w:tc>
          <w:tcPr>
            <w:tcW w:w="1701" w:type="dxa"/>
          </w:tcPr>
          <w:p w14:paraId="5368FBDE" w14:textId="77777777" w:rsidR="00111D7D" w:rsidRPr="00BF4CF7" w:rsidRDefault="00000000" w:rsidP="00BF257D">
            <w:pPr>
              <w:pStyle w:val="Tablebody"/>
              <w:ind w:right="43"/>
              <w:rPr>
                <w:rFonts w:cstheme="minorHAnsi"/>
                <w:szCs w:val="22"/>
                <w:lang w:bidi="en-US"/>
              </w:rPr>
            </w:pPr>
            <w:r w:rsidRPr="00BF4CF7">
              <w:rPr>
                <w:rFonts w:cstheme="minorHAnsi"/>
                <w:szCs w:val="22"/>
                <w:lang w:bidi="en-US"/>
              </w:rPr>
              <w:lastRenderedPageBreak/>
              <w:t>C40- conditional bit</w:t>
            </w:r>
          </w:p>
          <w:p w14:paraId="7D936875" w14:textId="77777777" w:rsidR="00F26986" w:rsidRPr="00BF4CF7" w:rsidRDefault="00000000" w:rsidP="00BF257D">
            <w:pPr>
              <w:pStyle w:val="Tablebody"/>
              <w:ind w:right="43"/>
              <w:rPr>
                <w:rFonts w:cstheme="minorHAnsi"/>
                <w:szCs w:val="22"/>
                <w:lang w:bidi="en-US"/>
              </w:rPr>
            </w:pPr>
            <w:r w:rsidRPr="00BF4CF7">
              <w:rPr>
                <w:rFonts w:cstheme="minorHAnsi"/>
                <w:szCs w:val="22"/>
                <w:lang w:bidi="en-US"/>
              </w:rPr>
              <w:lastRenderedPageBreak/>
              <w:t>C41- thermal limit</w:t>
            </w:r>
          </w:p>
          <w:p w14:paraId="1B1B5787" w14:textId="77777777" w:rsidR="00F26986" w:rsidRPr="00BF4CF7" w:rsidRDefault="00000000" w:rsidP="00BF257D">
            <w:pPr>
              <w:pStyle w:val="Tablebody"/>
              <w:ind w:right="43"/>
              <w:rPr>
                <w:rFonts w:cstheme="minorHAnsi"/>
                <w:szCs w:val="22"/>
                <w:lang w:bidi="en-US"/>
              </w:rPr>
            </w:pPr>
            <w:r w:rsidRPr="00BF4CF7">
              <w:rPr>
                <w:rFonts w:cstheme="minorHAnsi"/>
                <w:szCs w:val="22"/>
                <w:lang w:bidi="en-US"/>
              </w:rPr>
              <w:t xml:space="preserve">C42- </w:t>
            </w:r>
            <w:r w:rsidR="00C56F06" w:rsidRPr="00BF4CF7">
              <w:rPr>
                <w:rFonts w:cstheme="minorHAnsi"/>
                <w:szCs w:val="22"/>
                <w:lang w:bidi="en-US"/>
              </w:rPr>
              <w:t>frequency limit</w:t>
            </w:r>
          </w:p>
          <w:p w14:paraId="02F995D0" w14:textId="77777777" w:rsidR="00C56F06" w:rsidRPr="00BF4CF7" w:rsidRDefault="00000000" w:rsidP="00BF257D">
            <w:pPr>
              <w:pStyle w:val="Tablebody"/>
              <w:ind w:right="43"/>
              <w:rPr>
                <w:rFonts w:cstheme="minorHAnsi"/>
                <w:szCs w:val="22"/>
                <w:lang w:bidi="en-US"/>
              </w:rPr>
            </w:pPr>
            <w:r w:rsidRPr="00BF4CF7">
              <w:rPr>
                <w:rFonts w:cstheme="minorHAnsi"/>
                <w:szCs w:val="22"/>
                <w:lang w:bidi="en-US"/>
              </w:rPr>
              <w:t>C43- voltage limit</w:t>
            </w:r>
          </w:p>
          <w:p w14:paraId="3BF4EFC8" w14:textId="77777777" w:rsidR="00C56F06" w:rsidRPr="00BF4CF7" w:rsidRDefault="00000000" w:rsidP="00BF257D">
            <w:pPr>
              <w:pStyle w:val="Tablebody"/>
              <w:ind w:right="43"/>
              <w:rPr>
                <w:rFonts w:cstheme="minorHAnsi"/>
                <w:szCs w:val="22"/>
                <w:lang w:bidi="en-US"/>
              </w:rPr>
            </w:pPr>
            <w:r w:rsidRPr="00BF4CF7">
              <w:rPr>
                <w:rFonts w:cstheme="minorHAnsi"/>
                <w:szCs w:val="22"/>
                <w:lang w:bidi="en-US"/>
              </w:rPr>
              <w:t>C44- current limit</w:t>
            </w:r>
          </w:p>
          <w:p w14:paraId="3E9F8D5F" w14:textId="77777777" w:rsidR="00C56F06" w:rsidRPr="00BF4CF7" w:rsidRDefault="00000000" w:rsidP="00BF257D">
            <w:pPr>
              <w:pStyle w:val="Tablebody"/>
              <w:ind w:right="43"/>
              <w:rPr>
                <w:rFonts w:cstheme="minorHAnsi"/>
                <w:szCs w:val="22"/>
                <w:lang w:bidi="en-US"/>
              </w:rPr>
            </w:pPr>
            <w:r w:rsidRPr="00BF4CF7">
              <w:rPr>
                <w:rFonts w:cstheme="minorHAnsi"/>
                <w:szCs w:val="22"/>
                <w:lang w:bidi="en-US"/>
              </w:rPr>
              <w:t>C45- short-circuit current limits</w:t>
            </w:r>
          </w:p>
          <w:p w14:paraId="09FF4B75" w14:textId="77777777" w:rsidR="00C56F06" w:rsidRPr="00BF4CF7" w:rsidRDefault="00000000" w:rsidP="00BF257D">
            <w:pPr>
              <w:pStyle w:val="Tablebody"/>
              <w:ind w:right="43"/>
              <w:rPr>
                <w:rFonts w:cstheme="minorHAnsi"/>
                <w:szCs w:val="22"/>
              </w:rPr>
            </w:pPr>
            <w:r w:rsidRPr="00BF4CF7">
              <w:rPr>
                <w:rFonts w:cstheme="minorHAnsi"/>
                <w:szCs w:val="22"/>
                <w:lang w:bidi="en-US"/>
              </w:rPr>
              <w:t xml:space="preserve">C46- </w:t>
            </w:r>
            <w:r w:rsidR="00465237" w:rsidRPr="00BF4CF7">
              <w:rPr>
                <w:rFonts w:cstheme="minorHAnsi"/>
                <w:szCs w:val="22"/>
                <w:lang w:bidi="en-US"/>
              </w:rPr>
              <w:t>dynamic stability limit</w:t>
            </w:r>
          </w:p>
        </w:tc>
      </w:tr>
      <w:tr w:rsidR="006A6A37" w14:paraId="2FBF8E13" w14:textId="77777777" w:rsidTr="004242D2">
        <w:tc>
          <w:tcPr>
            <w:tcW w:w="567" w:type="dxa"/>
            <w:gridSpan w:val="2"/>
            <w:tcBorders>
              <w:top w:val="nil"/>
              <w:left w:val="nil"/>
              <w:bottom w:val="nil"/>
              <w:right w:val="single" w:sz="4" w:space="0" w:color="auto"/>
            </w:tcBorders>
          </w:tcPr>
          <w:p w14:paraId="3CB7CA39"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71D5CDD0"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acquiring_Domain.mRID</w:t>
            </w:r>
          </w:p>
        </w:tc>
        <w:tc>
          <w:tcPr>
            <w:tcW w:w="992" w:type="dxa"/>
          </w:tcPr>
          <w:p w14:paraId="32458DFD" w14:textId="77777777" w:rsidR="00BD5072" w:rsidRPr="005521AA" w:rsidRDefault="00000000" w:rsidP="00BF257D">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10Y1001C--00085O</w:t>
            </w:r>
          </w:p>
          <w:p w14:paraId="3164EC44" w14:textId="77777777" w:rsidR="00111D7D" w:rsidRPr="006D44AD" w:rsidRDefault="00000000" w:rsidP="00BF257D">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 xml:space="preserve">10YLV-1001A00074 </w:t>
            </w:r>
          </w:p>
        </w:tc>
        <w:tc>
          <w:tcPr>
            <w:tcW w:w="425" w:type="dxa"/>
          </w:tcPr>
          <w:p w14:paraId="07C8BFE1" w14:textId="77777777" w:rsidR="00111D7D" w:rsidRPr="006D44AD" w:rsidRDefault="00000000" w:rsidP="00BF257D">
            <w:pPr>
              <w:pStyle w:val="Tablebody"/>
              <w:ind w:right="43"/>
              <w:jc w:val="center"/>
              <w:rPr>
                <w:rFonts w:cstheme="minorHAnsi"/>
                <w:color w:val="AEAAAA" w:themeColor="background2" w:themeShade="BF"/>
                <w:szCs w:val="22"/>
                <w:lang w:bidi="en-US"/>
              </w:rPr>
            </w:pPr>
            <w:r w:rsidRPr="006D44AD">
              <w:rPr>
                <w:rFonts w:cstheme="minorHAnsi"/>
                <w:color w:val="AEAAAA" w:themeColor="background2" w:themeShade="BF"/>
                <w:szCs w:val="22"/>
                <w:lang w:bidi="en-US"/>
              </w:rPr>
              <w:t>YES</w:t>
            </w:r>
          </w:p>
        </w:tc>
        <w:tc>
          <w:tcPr>
            <w:tcW w:w="1842" w:type="dxa"/>
          </w:tcPr>
          <w:p w14:paraId="3B75BFAE" w14:textId="77777777" w:rsidR="00BD5072" w:rsidRPr="005521AA" w:rsidRDefault="00000000" w:rsidP="00BD5072">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The area where the energy is to be put</w:t>
            </w:r>
          </w:p>
          <w:p w14:paraId="2F473EBE" w14:textId="77777777" w:rsidR="00111D7D" w:rsidRPr="00BD5072" w:rsidRDefault="00111D7D" w:rsidP="00BF257D">
            <w:pPr>
              <w:pStyle w:val="Tablebody"/>
              <w:ind w:right="43"/>
              <w:rPr>
                <w:rFonts w:cstheme="minorHAnsi"/>
                <w:color w:val="AEAAAA" w:themeColor="background2" w:themeShade="BF"/>
                <w:szCs w:val="22"/>
                <w:lang w:bidi="en-US"/>
              </w:rPr>
            </w:pPr>
          </w:p>
        </w:tc>
        <w:tc>
          <w:tcPr>
            <w:tcW w:w="1701" w:type="dxa"/>
          </w:tcPr>
          <w:p w14:paraId="5B3ED244" w14:textId="77777777" w:rsidR="00111D7D" w:rsidRPr="00BD5072" w:rsidRDefault="00000000" w:rsidP="00BF257D">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EIC of the mFRR cooperation region</w:t>
            </w:r>
            <w:r w:rsidR="00CA5B8A" w:rsidRPr="005521AA">
              <w:rPr>
                <w:rFonts w:cstheme="minorHAnsi"/>
                <w:color w:val="AEAAAA" w:themeColor="background2" w:themeShade="BF"/>
                <w:szCs w:val="22"/>
                <w:lang w:bidi="en-US"/>
              </w:rPr>
              <w:t>: 10Y1001C--00085O</w:t>
            </w:r>
          </w:p>
          <w:p w14:paraId="14157357" w14:textId="77777777" w:rsidR="00111D7D" w:rsidRPr="00BD5072" w:rsidRDefault="00000000" w:rsidP="006D44AD">
            <w:pPr>
              <w:pStyle w:val="Tablebody"/>
              <w:ind w:right="43"/>
              <w:rPr>
                <w:rFonts w:cstheme="minorHAnsi"/>
                <w:color w:val="AEAAAA" w:themeColor="background2" w:themeShade="BF"/>
                <w:szCs w:val="22"/>
                <w:lang w:bidi="en-US"/>
              </w:rPr>
            </w:pPr>
            <w:r w:rsidRPr="006D44AD">
              <w:rPr>
                <w:rFonts w:cstheme="minorHAnsi"/>
                <w:color w:val="AEAAAA" w:themeColor="background2" w:themeShade="BF"/>
                <w:szCs w:val="22"/>
                <w:lang w:bidi="en-US"/>
              </w:rPr>
              <w:t>EIC of Latvia (for locally procured products)</w:t>
            </w:r>
            <w:r w:rsidR="00584EF3" w:rsidRPr="006D44AD">
              <w:rPr>
                <w:rFonts w:cstheme="minorHAnsi"/>
                <w:color w:val="AEAAAA" w:themeColor="background2" w:themeShade="BF"/>
                <w:szCs w:val="22"/>
                <w:lang w:bidi="en-US"/>
              </w:rPr>
              <w:t>:</w:t>
            </w:r>
          </w:p>
          <w:p w14:paraId="15F69505" w14:textId="77777777" w:rsidR="00111D7D" w:rsidRPr="00BD5072" w:rsidRDefault="00000000" w:rsidP="00BF257D">
            <w:pPr>
              <w:pStyle w:val="Tablebody"/>
              <w:ind w:right="43"/>
              <w:rPr>
                <w:rFonts w:cstheme="minorHAnsi"/>
                <w:color w:val="AEAAAA" w:themeColor="background2" w:themeShade="BF"/>
                <w:szCs w:val="22"/>
                <w:lang w:bidi="en-US"/>
              </w:rPr>
            </w:pPr>
            <w:r w:rsidRPr="006D44AD">
              <w:rPr>
                <w:rFonts w:cstheme="minorHAnsi"/>
                <w:color w:val="AEAAAA" w:themeColor="background2" w:themeShade="BF"/>
                <w:szCs w:val="22"/>
                <w:lang w:bidi="en-US"/>
              </w:rPr>
              <w:t>10YLV-1001A00074</w:t>
            </w:r>
          </w:p>
        </w:tc>
      </w:tr>
      <w:tr w:rsidR="006A6A37" w14:paraId="579ACE5F" w14:textId="77777777" w:rsidTr="004242D2">
        <w:tc>
          <w:tcPr>
            <w:tcW w:w="567" w:type="dxa"/>
            <w:gridSpan w:val="2"/>
            <w:tcBorders>
              <w:top w:val="nil"/>
              <w:left w:val="nil"/>
              <w:bottom w:val="nil"/>
              <w:right w:val="single" w:sz="4" w:space="0" w:color="auto"/>
            </w:tcBorders>
          </w:tcPr>
          <w:p w14:paraId="62BA3DA6"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1DDC05D7"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connecting_Domain.mRID</w:t>
            </w:r>
          </w:p>
        </w:tc>
        <w:tc>
          <w:tcPr>
            <w:tcW w:w="992" w:type="dxa"/>
          </w:tcPr>
          <w:p w14:paraId="1CD8B83D"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eastAsia="es-ES" w:bidi="es-ES"/>
              </w:rPr>
              <w:t>10YLV-1001A00074</w:t>
            </w:r>
          </w:p>
        </w:tc>
        <w:tc>
          <w:tcPr>
            <w:tcW w:w="425" w:type="dxa"/>
          </w:tcPr>
          <w:p w14:paraId="4120B94D" w14:textId="77777777" w:rsidR="00111D7D" w:rsidRPr="000D306E" w:rsidRDefault="00000000" w:rsidP="00BF257D">
            <w:pPr>
              <w:pStyle w:val="Tablebody"/>
              <w:ind w:right="43"/>
              <w:jc w:val="center"/>
              <w:rPr>
                <w:rFonts w:cstheme="minorHAnsi"/>
                <w:color w:val="AEAAAA" w:themeColor="background2" w:themeShade="BF"/>
                <w:szCs w:val="22"/>
              </w:rPr>
            </w:pPr>
            <w:r w:rsidRPr="000D306E">
              <w:rPr>
                <w:rFonts w:cstheme="minorHAnsi"/>
                <w:color w:val="AEAAAA" w:themeColor="background2" w:themeShade="BF"/>
                <w:szCs w:val="22"/>
                <w:lang w:bidi="en-US"/>
              </w:rPr>
              <w:t>YES</w:t>
            </w:r>
          </w:p>
        </w:tc>
        <w:tc>
          <w:tcPr>
            <w:tcW w:w="1842" w:type="dxa"/>
          </w:tcPr>
          <w:p w14:paraId="1F71A135"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The area where the energy is coming from</w:t>
            </w:r>
          </w:p>
        </w:tc>
        <w:tc>
          <w:tcPr>
            <w:tcW w:w="1701" w:type="dxa"/>
          </w:tcPr>
          <w:p w14:paraId="654226BF" w14:textId="77777777" w:rsidR="00111D7D" w:rsidRPr="002A3674" w:rsidRDefault="00000000" w:rsidP="00BF257D">
            <w:pPr>
              <w:pStyle w:val="Tablebody"/>
              <w:ind w:right="43"/>
              <w:jc w:val="both"/>
              <w:rPr>
                <w:rFonts w:cstheme="minorHAnsi"/>
                <w:color w:val="AEAAAA" w:themeColor="background2" w:themeShade="BF"/>
                <w:szCs w:val="22"/>
              </w:rPr>
            </w:pPr>
            <w:r w:rsidRPr="002A3674">
              <w:rPr>
                <w:rFonts w:cstheme="minorHAnsi"/>
                <w:color w:val="AEAAAA" w:themeColor="background2" w:themeShade="BF"/>
                <w:szCs w:val="22"/>
                <w:lang w:eastAsia="es-ES" w:bidi="es-ES"/>
              </w:rPr>
              <w:t>EIC of Latvia:</w:t>
            </w:r>
          </w:p>
          <w:p w14:paraId="35D56BF1" w14:textId="77777777" w:rsidR="00111D7D" w:rsidRPr="000D306E" w:rsidRDefault="00000000" w:rsidP="00BF257D">
            <w:pPr>
              <w:pStyle w:val="Tablebody"/>
              <w:ind w:right="43"/>
              <w:rPr>
                <w:rFonts w:cstheme="minorHAnsi"/>
                <w:color w:val="AEAAAA" w:themeColor="background2" w:themeShade="BF"/>
                <w:szCs w:val="22"/>
              </w:rPr>
            </w:pPr>
            <w:r w:rsidRPr="002A3674">
              <w:rPr>
                <w:rFonts w:cstheme="minorHAnsi"/>
                <w:color w:val="AEAAAA" w:themeColor="background2" w:themeShade="BF"/>
                <w:szCs w:val="22"/>
                <w:lang w:eastAsia="es-ES" w:bidi="es-ES"/>
              </w:rPr>
              <w:t>10YLV-1001A00074</w:t>
            </w:r>
          </w:p>
        </w:tc>
      </w:tr>
      <w:tr w:rsidR="006A6A37" w14:paraId="283F58D7" w14:textId="77777777" w:rsidTr="004242D2">
        <w:tc>
          <w:tcPr>
            <w:tcW w:w="567" w:type="dxa"/>
            <w:gridSpan w:val="2"/>
            <w:tcBorders>
              <w:top w:val="nil"/>
              <w:left w:val="nil"/>
              <w:bottom w:val="nil"/>
              <w:right w:val="single" w:sz="4" w:space="0" w:color="auto"/>
            </w:tcBorders>
          </w:tcPr>
          <w:p w14:paraId="68EBF9D6"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shd w:val="clear" w:color="auto" w:fill="auto"/>
          </w:tcPr>
          <w:p w14:paraId="3FDC7317"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provider_MarketParticipant.mRID</w:t>
            </w:r>
          </w:p>
        </w:tc>
        <w:tc>
          <w:tcPr>
            <w:tcW w:w="992" w:type="dxa"/>
            <w:shd w:val="clear" w:color="auto" w:fill="auto"/>
          </w:tcPr>
          <w:p w14:paraId="073805DC"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(1…16 chars)</w:t>
            </w:r>
          </w:p>
        </w:tc>
        <w:tc>
          <w:tcPr>
            <w:tcW w:w="425" w:type="dxa"/>
            <w:shd w:val="clear" w:color="auto" w:fill="auto"/>
          </w:tcPr>
          <w:p w14:paraId="0B458DDC" w14:textId="77777777" w:rsidR="00111D7D" w:rsidRPr="000D306E" w:rsidRDefault="00000000" w:rsidP="00BF257D">
            <w:pPr>
              <w:pStyle w:val="Tablebody"/>
              <w:ind w:right="43"/>
              <w:jc w:val="center"/>
              <w:rPr>
                <w:rFonts w:cstheme="minorHAnsi"/>
                <w:color w:val="AEAAAA" w:themeColor="background2" w:themeShade="BF"/>
                <w:szCs w:val="22"/>
              </w:rPr>
            </w:pPr>
            <w:r w:rsidRPr="000D306E">
              <w:rPr>
                <w:rFonts w:cstheme="minorHAnsi"/>
                <w:color w:val="AEAAAA" w:themeColor="background2" w:themeShade="BF"/>
                <w:szCs w:val="22"/>
                <w:lang w:bidi="en-US"/>
              </w:rPr>
              <w:t>NO</w:t>
            </w:r>
          </w:p>
        </w:tc>
        <w:tc>
          <w:tcPr>
            <w:tcW w:w="1842" w:type="dxa"/>
            <w:shd w:val="clear" w:color="auto" w:fill="auto"/>
          </w:tcPr>
          <w:p w14:paraId="065FE899"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 unique identification of the Resource Provider responsible for reserve bid</w:t>
            </w:r>
          </w:p>
        </w:tc>
        <w:tc>
          <w:tcPr>
            <w:tcW w:w="1701" w:type="dxa"/>
            <w:shd w:val="clear" w:color="auto" w:fill="auto"/>
          </w:tcPr>
          <w:p w14:paraId="286AE77C"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EIC of the BSP</w:t>
            </w:r>
          </w:p>
        </w:tc>
      </w:tr>
      <w:tr w:rsidR="006A6A37" w14:paraId="3CB11B9F" w14:textId="77777777" w:rsidTr="004242D2">
        <w:tc>
          <w:tcPr>
            <w:tcW w:w="567" w:type="dxa"/>
            <w:gridSpan w:val="2"/>
            <w:tcBorders>
              <w:top w:val="nil"/>
              <w:left w:val="nil"/>
              <w:bottom w:val="nil"/>
              <w:right w:val="single" w:sz="4" w:space="0" w:color="auto"/>
            </w:tcBorders>
          </w:tcPr>
          <w:p w14:paraId="213FECF3"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2C71ECA3"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quantity_Measure</w:t>
            </w:r>
            <w:r w:rsidR="00C77957">
              <w:rPr>
                <w:rFonts w:cstheme="minorHAnsi"/>
                <w:color w:val="AEAAAA" w:themeColor="background2" w:themeShade="BF"/>
                <w:szCs w:val="22"/>
                <w:lang w:bidi="en-US"/>
              </w:rPr>
              <w:t>ment</w:t>
            </w:r>
            <w:r w:rsidRPr="000D306E">
              <w:rPr>
                <w:rFonts w:cstheme="minorHAnsi"/>
                <w:color w:val="AEAAAA" w:themeColor="background2" w:themeShade="BF"/>
                <w:szCs w:val="22"/>
                <w:lang w:bidi="en-US"/>
              </w:rPr>
              <w:t>_Unit.name</w:t>
            </w:r>
            <w:r w:rsidRPr="000D306E">
              <w:rPr>
                <w:rFonts w:cstheme="minorHAnsi"/>
                <w:color w:val="AEAAAA" w:themeColor="background2" w:themeShade="BF"/>
                <w:szCs w:val="22"/>
                <w:lang w:bidi="en-US"/>
              </w:rPr>
              <w:tab/>
            </w:r>
          </w:p>
          <w:p w14:paraId="298FF232" w14:textId="77777777" w:rsidR="00111D7D" w:rsidRPr="000D306E" w:rsidRDefault="00111D7D" w:rsidP="00BF257D">
            <w:pPr>
              <w:pStyle w:val="Tablebody"/>
              <w:ind w:right="43"/>
              <w:rPr>
                <w:rFonts w:cstheme="minorHAnsi"/>
                <w:color w:val="AEAAAA" w:themeColor="background2" w:themeShade="BF"/>
                <w:szCs w:val="22"/>
              </w:rPr>
            </w:pPr>
          </w:p>
        </w:tc>
        <w:tc>
          <w:tcPr>
            <w:tcW w:w="992" w:type="dxa"/>
          </w:tcPr>
          <w:p w14:paraId="124B3EDC"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MAW</w:t>
            </w:r>
          </w:p>
          <w:p w14:paraId="6BB73777" w14:textId="77777777" w:rsidR="00111D7D" w:rsidRPr="000D306E" w:rsidRDefault="00111D7D" w:rsidP="00BF257D">
            <w:pPr>
              <w:pStyle w:val="Tablebody"/>
              <w:ind w:right="43"/>
              <w:rPr>
                <w:rFonts w:cstheme="minorHAnsi"/>
                <w:color w:val="AEAAAA" w:themeColor="background2" w:themeShade="BF"/>
                <w:szCs w:val="22"/>
              </w:rPr>
            </w:pPr>
          </w:p>
        </w:tc>
        <w:tc>
          <w:tcPr>
            <w:tcW w:w="425" w:type="dxa"/>
          </w:tcPr>
          <w:p w14:paraId="6ED7BD40" w14:textId="77777777" w:rsidR="00111D7D" w:rsidRPr="000D306E" w:rsidRDefault="00000000" w:rsidP="00BF257D">
            <w:pPr>
              <w:pStyle w:val="Tablebody"/>
              <w:ind w:right="43"/>
              <w:jc w:val="center"/>
              <w:rPr>
                <w:rFonts w:cstheme="minorHAnsi"/>
                <w:color w:val="AEAAAA" w:themeColor="background2" w:themeShade="BF"/>
                <w:szCs w:val="22"/>
              </w:rPr>
            </w:pPr>
            <w:r w:rsidRPr="000D306E">
              <w:rPr>
                <w:rFonts w:cstheme="minorHAnsi"/>
                <w:color w:val="AEAAAA" w:themeColor="background2" w:themeShade="BF"/>
                <w:szCs w:val="22"/>
                <w:lang w:bidi="en-US"/>
              </w:rPr>
              <w:t>YES</w:t>
            </w:r>
          </w:p>
        </w:tc>
        <w:tc>
          <w:tcPr>
            <w:tcW w:w="1842" w:type="dxa"/>
          </w:tcPr>
          <w:p w14:paraId="6584252D"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The unit of measurement used for the quantities expressed within the time series.</w:t>
            </w:r>
          </w:p>
        </w:tc>
        <w:tc>
          <w:tcPr>
            <w:tcW w:w="1701" w:type="dxa"/>
          </w:tcPr>
          <w:p w14:paraId="199322F7"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Always expressed in megawatts – MAW</w:t>
            </w:r>
          </w:p>
        </w:tc>
      </w:tr>
      <w:tr w:rsidR="006A6A37" w14:paraId="25907C8C" w14:textId="77777777" w:rsidTr="004242D2">
        <w:tc>
          <w:tcPr>
            <w:tcW w:w="567" w:type="dxa"/>
            <w:gridSpan w:val="2"/>
            <w:tcBorders>
              <w:top w:val="nil"/>
              <w:left w:val="nil"/>
              <w:bottom w:val="nil"/>
              <w:right w:val="single" w:sz="4" w:space="0" w:color="auto"/>
            </w:tcBorders>
          </w:tcPr>
          <w:p w14:paraId="717D7DF2"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7655AF49"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currency_Unit.name</w:t>
            </w:r>
            <w:r w:rsidRPr="000D306E">
              <w:rPr>
                <w:rFonts w:cstheme="minorHAnsi"/>
                <w:color w:val="AEAAAA" w:themeColor="background2" w:themeShade="BF"/>
                <w:szCs w:val="22"/>
                <w:lang w:bidi="en-US"/>
              </w:rPr>
              <w:tab/>
            </w:r>
          </w:p>
          <w:p w14:paraId="503285D2"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b/>
            </w:r>
          </w:p>
        </w:tc>
        <w:tc>
          <w:tcPr>
            <w:tcW w:w="992" w:type="dxa"/>
          </w:tcPr>
          <w:p w14:paraId="3D449E55"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 xml:space="preserve">EUR </w:t>
            </w:r>
          </w:p>
          <w:p w14:paraId="0C7B02F1" w14:textId="77777777" w:rsidR="00111D7D" w:rsidRPr="000D306E" w:rsidRDefault="00111D7D" w:rsidP="00BF257D">
            <w:pPr>
              <w:pStyle w:val="Tablebody"/>
              <w:ind w:right="43"/>
              <w:rPr>
                <w:rFonts w:cstheme="minorHAnsi"/>
                <w:color w:val="AEAAAA" w:themeColor="background2" w:themeShade="BF"/>
                <w:szCs w:val="22"/>
              </w:rPr>
            </w:pPr>
          </w:p>
        </w:tc>
        <w:tc>
          <w:tcPr>
            <w:tcW w:w="425" w:type="dxa"/>
          </w:tcPr>
          <w:p w14:paraId="662C85C8" w14:textId="77777777" w:rsidR="00111D7D" w:rsidRPr="000D306E" w:rsidRDefault="00000000" w:rsidP="00BF257D">
            <w:pPr>
              <w:pStyle w:val="Tablebody"/>
              <w:ind w:right="43"/>
              <w:jc w:val="center"/>
              <w:rPr>
                <w:rFonts w:cstheme="minorHAnsi"/>
                <w:color w:val="AEAAAA" w:themeColor="background2" w:themeShade="BF"/>
                <w:szCs w:val="22"/>
              </w:rPr>
            </w:pPr>
            <w:r w:rsidRPr="000D306E">
              <w:rPr>
                <w:rFonts w:cstheme="minorHAnsi"/>
                <w:color w:val="AEAAAA" w:themeColor="background2" w:themeShade="BF"/>
                <w:szCs w:val="22"/>
                <w:lang w:bidi="en-US"/>
              </w:rPr>
              <w:t>NO</w:t>
            </w:r>
          </w:p>
        </w:tc>
        <w:tc>
          <w:tcPr>
            <w:tcW w:w="1842" w:type="dxa"/>
          </w:tcPr>
          <w:p w14:paraId="55152644"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The currency in which the monetary amount is expressed.</w:t>
            </w:r>
          </w:p>
        </w:tc>
        <w:tc>
          <w:tcPr>
            <w:tcW w:w="1701" w:type="dxa"/>
          </w:tcPr>
          <w:p w14:paraId="2769EC06"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Constant value: EUR</w:t>
            </w:r>
          </w:p>
        </w:tc>
      </w:tr>
      <w:tr w:rsidR="006A6A37" w14:paraId="3F852525" w14:textId="77777777" w:rsidTr="004242D2">
        <w:tc>
          <w:tcPr>
            <w:tcW w:w="567" w:type="dxa"/>
            <w:gridSpan w:val="2"/>
            <w:tcBorders>
              <w:top w:val="nil"/>
              <w:left w:val="nil"/>
              <w:bottom w:val="nil"/>
              <w:right w:val="single" w:sz="4" w:space="0" w:color="auto"/>
            </w:tcBorders>
          </w:tcPr>
          <w:p w14:paraId="3306BC96"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247D8309" w14:textId="77777777" w:rsidR="00111D7D" w:rsidRPr="000D306E" w:rsidRDefault="00000000" w:rsidP="00BF257D">
            <w:pPr>
              <w:pStyle w:val="Tablebody"/>
              <w:ind w:right="43"/>
              <w:rPr>
                <w:rFonts w:cstheme="minorHAnsi"/>
                <w:color w:val="AEAAAA" w:themeColor="background2" w:themeShade="BF"/>
                <w:szCs w:val="22"/>
              </w:rPr>
            </w:pPr>
            <w:r>
              <w:rPr>
                <w:rFonts w:cstheme="minorHAnsi"/>
                <w:color w:val="AEAAAA" w:themeColor="background2" w:themeShade="BF"/>
                <w:szCs w:val="22"/>
                <w:lang w:bidi="en-US"/>
              </w:rPr>
              <w:t>d</w:t>
            </w:r>
            <w:r w:rsidR="00584EF3" w:rsidRPr="000D306E">
              <w:rPr>
                <w:rFonts w:cstheme="minorHAnsi"/>
                <w:color w:val="AEAAAA" w:themeColor="background2" w:themeShade="BF"/>
                <w:szCs w:val="22"/>
                <w:lang w:bidi="en-US"/>
              </w:rPr>
              <w:t>ivisible</w:t>
            </w:r>
            <w:r w:rsidR="00584EF3" w:rsidRPr="000D306E">
              <w:rPr>
                <w:rFonts w:cstheme="minorHAnsi"/>
                <w:color w:val="AEAAAA" w:themeColor="background2" w:themeShade="BF"/>
                <w:szCs w:val="22"/>
                <w:lang w:bidi="en-US"/>
              </w:rPr>
              <w:tab/>
            </w:r>
          </w:p>
          <w:p w14:paraId="7E18C11D"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b/>
            </w:r>
          </w:p>
          <w:p w14:paraId="16B5755E"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b/>
            </w:r>
          </w:p>
          <w:p w14:paraId="4A644621" w14:textId="77777777" w:rsidR="00111D7D" w:rsidRPr="000D306E" w:rsidRDefault="00111D7D" w:rsidP="00BF257D">
            <w:pPr>
              <w:pStyle w:val="Tablebody"/>
              <w:ind w:right="43"/>
              <w:rPr>
                <w:rFonts w:cstheme="minorHAnsi"/>
                <w:color w:val="AEAAAA" w:themeColor="background2" w:themeShade="BF"/>
                <w:szCs w:val="22"/>
              </w:rPr>
            </w:pPr>
          </w:p>
        </w:tc>
        <w:tc>
          <w:tcPr>
            <w:tcW w:w="992" w:type="dxa"/>
          </w:tcPr>
          <w:p w14:paraId="03E3358F"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A01</w:t>
            </w:r>
          </w:p>
          <w:p w14:paraId="3E8A730F"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A02</w:t>
            </w:r>
          </w:p>
        </w:tc>
        <w:tc>
          <w:tcPr>
            <w:tcW w:w="425" w:type="dxa"/>
          </w:tcPr>
          <w:p w14:paraId="606CE48F" w14:textId="77777777" w:rsidR="00111D7D" w:rsidRPr="000D306E" w:rsidRDefault="00000000" w:rsidP="00BF257D">
            <w:pPr>
              <w:pStyle w:val="Tablebody"/>
              <w:ind w:right="43"/>
              <w:jc w:val="center"/>
              <w:rPr>
                <w:rFonts w:cstheme="minorHAnsi"/>
                <w:color w:val="AEAAAA" w:themeColor="background2" w:themeShade="BF"/>
                <w:szCs w:val="22"/>
              </w:rPr>
            </w:pPr>
            <w:r w:rsidRPr="000D306E">
              <w:rPr>
                <w:rFonts w:cstheme="minorHAnsi"/>
                <w:color w:val="AEAAAA" w:themeColor="background2" w:themeShade="BF"/>
                <w:szCs w:val="22"/>
                <w:lang w:bidi="en-US"/>
              </w:rPr>
              <w:t>YES</w:t>
            </w:r>
          </w:p>
        </w:tc>
        <w:tc>
          <w:tcPr>
            <w:tcW w:w="1842" w:type="dxa"/>
          </w:tcPr>
          <w:p w14:paraId="4C89212F"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 xml:space="preserve">The indication of whether or not the activated quantity can be lower than offered. </w:t>
            </w:r>
          </w:p>
        </w:tc>
        <w:tc>
          <w:tcPr>
            <w:tcW w:w="1701" w:type="dxa"/>
          </w:tcPr>
          <w:p w14:paraId="43CADCBE"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A01 - Yes (divisible)</w:t>
            </w:r>
          </w:p>
          <w:p w14:paraId="5883489A" w14:textId="77777777" w:rsidR="00111D7D" w:rsidRPr="000D306E" w:rsidRDefault="00000000" w:rsidP="00BF257D">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A02 - No (not divisible)</w:t>
            </w:r>
          </w:p>
        </w:tc>
      </w:tr>
      <w:tr w:rsidR="006A6A37" w14:paraId="51F12AF6" w14:textId="77777777" w:rsidTr="004242D2">
        <w:tc>
          <w:tcPr>
            <w:tcW w:w="567" w:type="dxa"/>
            <w:gridSpan w:val="2"/>
            <w:tcBorders>
              <w:top w:val="nil"/>
              <w:left w:val="nil"/>
              <w:bottom w:val="nil"/>
              <w:right w:val="single" w:sz="4" w:space="0" w:color="auto"/>
            </w:tcBorders>
          </w:tcPr>
          <w:p w14:paraId="71EED72D" w14:textId="77777777" w:rsidR="00111D7D" w:rsidRPr="000D306E" w:rsidRDefault="00111D7D" w:rsidP="00BF257D">
            <w:pPr>
              <w:pStyle w:val="Tablebody"/>
              <w:ind w:right="43"/>
              <w:rPr>
                <w:rFonts w:cstheme="minorHAnsi"/>
                <w:szCs w:val="22"/>
              </w:rPr>
            </w:pPr>
          </w:p>
        </w:tc>
        <w:tc>
          <w:tcPr>
            <w:tcW w:w="2836" w:type="dxa"/>
            <w:gridSpan w:val="5"/>
            <w:tcBorders>
              <w:left w:val="single" w:sz="4" w:space="0" w:color="auto"/>
            </w:tcBorders>
          </w:tcPr>
          <w:p w14:paraId="72C1D846" w14:textId="77777777" w:rsidR="00111D7D" w:rsidRPr="00B661E0" w:rsidRDefault="00000000" w:rsidP="00BF257D">
            <w:pPr>
              <w:pStyle w:val="Tablebody"/>
              <w:ind w:right="43"/>
              <w:rPr>
                <w:rFonts w:cstheme="minorHAnsi"/>
                <w:color w:val="AEAAAA" w:themeColor="background2" w:themeShade="BF"/>
                <w:szCs w:val="22"/>
                <w:lang w:bidi="en-US"/>
              </w:rPr>
            </w:pPr>
            <w:r w:rsidRPr="00B661E0">
              <w:rPr>
                <w:rFonts w:cstheme="minorHAnsi"/>
                <w:color w:val="AEAAAA" w:themeColor="background2" w:themeShade="BF"/>
                <w:szCs w:val="22"/>
                <w:lang w:bidi="en-US"/>
              </w:rPr>
              <w:t>l</w:t>
            </w:r>
            <w:r w:rsidR="00584EF3" w:rsidRPr="00B661E0">
              <w:rPr>
                <w:rFonts w:cstheme="minorHAnsi"/>
                <w:color w:val="AEAAAA" w:themeColor="background2" w:themeShade="BF"/>
                <w:szCs w:val="22"/>
                <w:lang w:bidi="en-US"/>
              </w:rPr>
              <w:t>inkedBid</w:t>
            </w:r>
            <w:r w:rsidRPr="00B661E0">
              <w:rPr>
                <w:rFonts w:cstheme="minorHAnsi"/>
                <w:color w:val="AEAAAA" w:themeColor="background2" w:themeShade="BF"/>
                <w:szCs w:val="22"/>
                <w:lang w:bidi="en-US"/>
              </w:rPr>
              <w:t>s</w:t>
            </w:r>
            <w:r w:rsidR="00584EF3" w:rsidRPr="00B661E0">
              <w:rPr>
                <w:rFonts w:cstheme="minorHAnsi"/>
                <w:color w:val="AEAAAA" w:themeColor="background2" w:themeShade="BF"/>
                <w:szCs w:val="22"/>
                <w:lang w:bidi="en-US"/>
              </w:rPr>
              <w:t>Identification</w:t>
            </w:r>
            <w:r w:rsidR="00584EF3" w:rsidRPr="00B661E0">
              <w:rPr>
                <w:rFonts w:cstheme="minorHAnsi"/>
                <w:color w:val="AEAAAA" w:themeColor="background2" w:themeShade="BF"/>
                <w:szCs w:val="22"/>
                <w:lang w:bidi="en-US"/>
              </w:rPr>
              <w:tab/>
            </w:r>
          </w:p>
          <w:p w14:paraId="1192EA3F" w14:textId="77777777" w:rsidR="00111D7D" w:rsidRPr="00B661E0" w:rsidRDefault="00111D7D" w:rsidP="00BF257D">
            <w:pPr>
              <w:pStyle w:val="Tablebody"/>
              <w:ind w:right="43"/>
              <w:rPr>
                <w:rFonts w:cstheme="minorHAnsi"/>
                <w:color w:val="AEAAAA" w:themeColor="background2" w:themeShade="BF"/>
                <w:szCs w:val="22"/>
                <w:lang w:bidi="en-US"/>
              </w:rPr>
            </w:pPr>
          </w:p>
        </w:tc>
        <w:tc>
          <w:tcPr>
            <w:tcW w:w="992" w:type="dxa"/>
          </w:tcPr>
          <w:p w14:paraId="4C312D41" w14:textId="77777777" w:rsidR="00111D7D" w:rsidRPr="00B661E0" w:rsidRDefault="00000000" w:rsidP="00BF257D">
            <w:pPr>
              <w:pStyle w:val="Tablebody"/>
              <w:ind w:right="43"/>
              <w:rPr>
                <w:rFonts w:cstheme="minorHAnsi"/>
                <w:color w:val="AEAAAA" w:themeColor="background2" w:themeShade="BF"/>
                <w:szCs w:val="22"/>
                <w:lang w:bidi="en-US"/>
              </w:rPr>
            </w:pPr>
            <w:r w:rsidRPr="00B661E0">
              <w:rPr>
                <w:rFonts w:cstheme="minorHAnsi"/>
                <w:color w:val="AEAAAA" w:themeColor="background2" w:themeShade="BF"/>
                <w:szCs w:val="22"/>
                <w:lang w:bidi="en-US"/>
              </w:rPr>
              <w:t>(1…</w:t>
            </w:r>
            <w:r w:rsidR="00765535" w:rsidRPr="00B661E0">
              <w:rPr>
                <w:rFonts w:cstheme="minorHAnsi"/>
                <w:color w:val="AEAAAA" w:themeColor="background2" w:themeShade="BF"/>
                <w:szCs w:val="22"/>
                <w:lang w:bidi="en-US"/>
              </w:rPr>
              <w:t>60</w:t>
            </w:r>
            <w:r w:rsidRPr="00B661E0">
              <w:rPr>
                <w:rFonts w:cstheme="minorHAnsi"/>
                <w:color w:val="AEAAAA" w:themeColor="background2" w:themeShade="BF"/>
                <w:szCs w:val="22"/>
                <w:lang w:bidi="en-US"/>
              </w:rPr>
              <w:t xml:space="preserve"> chars)</w:t>
            </w:r>
          </w:p>
        </w:tc>
        <w:tc>
          <w:tcPr>
            <w:tcW w:w="425" w:type="dxa"/>
          </w:tcPr>
          <w:p w14:paraId="15A20390" w14:textId="77777777" w:rsidR="00111D7D" w:rsidRPr="00B661E0" w:rsidRDefault="00000000" w:rsidP="00BF257D">
            <w:pPr>
              <w:pStyle w:val="Tablebody"/>
              <w:ind w:right="43"/>
              <w:jc w:val="center"/>
              <w:rPr>
                <w:rFonts w:cstheme="minorHAnsi"/>
                <w:color w:val="AEAAAA" w:themeColor="background2" w:themeShade="BF"/>
                <w:szCs w:val="22"/>
                <w:lang w:bidi="en-US"/>
              </w:rPr>
            </w:pPr>
            <w:r w:rsidRPr="00B661E0">
              <w:rPr>
                <w:rFonts w:cstheme="minorHAnsi"/>
                <w:color w:val="AEAAAA" w:themeColor="background2" w:themeShade="BF"/>
                <w:szCs w:val="22"/>
                <w:lang w:bidi="en-US"/>
              </w:rPr>
              <w:t>NO</w:t>
            </w:r>
          </w:p>
        </w:tc>
        <w:tc>
          <w:tcPr>
            <w:tcW w:w="1842" w:type="dxa"/>
          </w:tcPr>
          <w:p w14:paraId="036F62D7" w14:textId="77777777" w:rsidR="00111D7D" w:rsidRPr="00B661E0" w:rsidRDefault="00000000" w:rsidP="00BF257D">
            <w:pPr>
              <w:pStyle w:val="Tablebody"/>
              <w:ind w:right="43"/>
              <w:rPr>
                <w:rFonts w:cstheme="minorHAnsi"/>
                <w:color w:val="AEAAAA" w:themeColor="background2" w:themeShade="BF"/>
                <w:szCs w:val="22"/>
                <w:lang w:bidi="en-US"/>
              </w:rPr>
            </w:pPr>
            <w:r w:rsidRPr="00B661E0">
              <w:rPr>
                <w:rFonts w:cstheme="minorHAnsi"/>
                <w:color w:val="AEAAAA" w:themeColor="background2" w:themeShade="BF"/>
                <w:szCs w:val="22"/>
                <w:lang w:bidi="en-US"/>
              </w:rPr>
              <w:t>The identification used to associate bid A with bid B that are to be technically linked together between two consecutive MTUs. If the bid is not linked then the attribute is not used.</w:t>
            </w:r>
          </w:p>
        </w:tc>
        <w:tc>
          <w:tcPr>
            <w:tcW w:w="1701" w:type="dxa"/>
          </w:tcPr>
          <w:p w14:paraId="632F7612" w14:textId="77777777" w:rsidR="00B661E0" w:rsidRPr="005521AA" w:rsidRDefault="00000000" w:rsidP="00B661E0">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Example:</w:t>
            </w:r>
          </w:p>
          <w:p w14:paraId="2ED17193" w14:textId="77777777" w:rsidR="00B661E0" w:rsidRPr="005521AA" w:rsidRDefault="00000000" w:rsidP="00B661E0">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Bid B in MTU0 is linked with bid A in MTU-1.</w:t>
            </w:r>
          </w:p>
          <w:p w14:paraId="33FED07F" w14:textId="77777777" w:rsidR="00B661E0" w:rsidRPr="005521AA" w:rsidRDefault="00000000" w:rsidP="00B661E0">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 xml:space="preserve">Bid B is not available if bid A is activated for DA. linkedBidsIdentification attribute value is the same between MTUs. </w:t>
            </w:r>
          </w:p>
          <w:p w14:paraId="51916589" w14:textId="77777777" w:rsidR="00111D7D" w:rsidRPr="00B661E0" w:rsidRDefault="00000000" w:rsidP="00BF257D">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Details provided in the Balancing market rules.</w:t>
            </w:r>
          </w:p>
        </w:tc>
      </w:tr>
      <w:tr w:rsidR="006A6A37" w14:paraId="342C7523" w14:textId="77777777" w:rsidTr="004242D2">
        <w:tc>
          <w:tcPr>
            <w:tcW w:w="567" w:type="dxa"/>
            <w:gridSpan w:val="2"/>
            <w:tcBorders>
              <w:top w:val="nil"/>
              <w:left w:val="nil"/>
              <w:bottom w:val="nil"/>
              <w:right w:val="single" w:sz="4" w:space="0" w:color="auto"/>
            </w:tcBorders>
          </w:tcPr>
          <w:p w14:paraId="2C09F250" w14:textId="77777777" w:rsidR="00B661E0" w:rsidRPr="000D306E" w:rsidRDefault="00B661E0" w:rsidP="00B661E0">
            <w:pPr>
              <w:pStyle w:val="Tablebody"/>
              <w:ind w:right="43"/>
              <w:rPr>
                <w:rFonts w:cstheme="minorHAnsi"/>
                <w:szCs w:val="22"/>
              </w:rPr>
            </w:pPr>
          </w:p>
        </w:tc>
        <w:tc>
          <w:tcPr>
            <w:tcW w:w="2836" w:type="dxa"/>
            <w:gridSpan w:val="5"/>
            <w:tcBorders>
              <w:left w:val="single" w:sz="4" w:space="0" w:color="auto"/>
            </w:tcBorders>
          </w:tcPr>
          <w:p w14:paraId="14A1C3D4" w14:textId="77777777" w:rsidR="00B661E0" w:rsidRPr="00B661E0" w:rsidRDefault="00000000" w:rsidP="00B661E0">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multipartBidIdentification</w:t>
            </w:r>
          </w:p>
        </w:tc>
        <w:tc>
          <w:tcPr>
            <w:tcW w:w="992" w:type="dxa"/>
          </w:tcPr>
          <w:p w14:paraId="1CE24A8C" w14:textId="77777777" w:rsidR="00B661E0" w:rsidRPr="00B661E0" w:rsidRDefault="00000000" w:rsidP="00B661E0">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(1…</w:t>
            </w:r>
            <w:r w:rsidRPr="00B661E0">
              <w:rPr>
                <w:rFonts w:cstheme="minorHAnsi"/>
                <w:color w:val="AEAAAA" w:themeColor="background2" w:themeShade="BF"/>
                <w:lang w:bidi="en-US"/>
              </w:rPr>
              <w:t>60</w:t>
            </w:r>
            <w:r w:rsidRPr="005521AA">
              <w:rPr>
                <w:rFonts w:cstheme="minorHAnsi"/>
                <w:color w:val="AEAAAA" w:themeColor="background2" w:themeShade="BF"/>
                <w:lang w:bidi="en-US"/>
              </w:rPr>
              <w:t xml:space="preserve"> chars) </w:t>
            </w:r>
          </w:p>
        </w:tc>
        <w:tc>
          <w:tcPr>
            <w:tcW w:w="425" w:type="dxa"/>
          </w:tcPr>
          <w:p w14:paraId="3052AEFB" w14:textId="77777777" w:rsidR="00B661E0" w:rsidRPr="00B661E0" w:rsidRDefault="00000000" w:rsidP="00B661E0">
            <w:pPr>
              <w:pStyle w:val="Tablebody"/>
              <w:ind w:right="43"/>
              <w:jc w:val="center"/>
              <w:rPr>
                <w:rFonts w:cstheme="minorHAnsi"/>
                <w:color w:val="AEAAAA" w:themeColor="background2" w:themeShade="BF"/>
                <w:lang w:bidi="en-US"/>
              </w:rPr>
            </w:pPr>
            <w:r w:rsidRPr="005521AA">
              <w:rPr>
                <w:rFonts w:cstheme="minorHAnsi"/>
                <w:color w:val="AEAAAA" w:themeColor="background2" w:themeShade="BF"/>
                <w:lang w:bidi="en-US"/>
              </w:rPr>
              <w:t>NO</w:t>
            </w:r>
          </w:p>
        </w:tc>
        <w:tc>
          <w:tcPr>
            <w:tcW w:w="1842" w:type="dxa"/>
          </w:tcPr>
          <w:p w14:paraId="6F0FB004" w14:textId="77777777" w:rsidR="00B661E0" w:rsidRPr="005521AA" w:rsidRDefault="00B661E0" w:rsidP="00B661E0">
            <w:pPr>
              <w:pStyle w:val="Tablebody"/>
              <w:ind w:right="43"/>
              <w:rPr>
                <w:rFonts w:cstheme="minorHAnsi"/>
                <w:color w:val="AEAAAA" w:themeColor="background2" w:themeShade="BF"/>
                <w:lang w:bidi="en-US"/>
              </w:rPr>
            </w:pPr>
          </w:p>
          <w:p w14:paraId="47E08BAE" w14:textId="77777777" w:rsidR="00B661E0" w:rsidRPr="00B661E0" w:rsidRDefault="00000000" w:rsidP="00B661E0">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The identification used to associate components that are to be grouped together into one multipart group within one MTU. If bids are grouped together, then these bids are considered as components of multipart group. If components are not grouped, then the attribute is not used</w:t>
            </w:r>
          </w:p>
        </w:tc>
        <w:tc>
          <w:tcPr>
            <w:tcW w:w="1701" w:type="dxa"/>
          </w:tcPr>
          <w:p w14:paraId="0C5B605D" w14:textId="77777777" w:rsidR="00B661E0" w:rsidRPr="005521AA" w:rsidRDefault="00000000" w:rsidP="00B661E0">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Example:</w:t>
            </w:r>
          </w:p>
          <w:p w14:paraId="288C9492" w14:textId="77777777" w:rsidR="00B661E0" w:rsidRPr="005521AA" w:rsidRDefault="00000000" w:rsidP="005521AA">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Bid B is grouped with bid A and these bids are considered as components now. multipartBidIdentification attribute value is the same for all bids in group within one MTU. Details provided in the Balancing market rules.</w:t>
            </w:r>
          </w:p>
        </w:tc>
      </w:tr>
      <w:tr w:rsidR="006A6A37" w14:paraId="45239615" w14:textId="77777777" w:rsidTr="004242D2">
        <w:tc>
          <w:tcPr>
            <w:tcW w:w="567" w:type="dxa"/>
            <w:gridSpan w:val="2"/>
            <w:tcBorders>
              <w:top w:val="nil"/>
              <w:left w:val="nil"/>
              <w:bottom w:val="nil"/>
              <w:right w:val="single" w:sz="4" w:space="0" w:color="auto"/>
            </w:tcBorders>
          </w:tcPr>
          <w:p w14:paraId="2896A039" w14:textId="77777777" w:rsidR="00B661E0" w:rsidRPr="000D306E" w:rsidRDefault="00B661E0" w:rsidP="00B661E0">
            <w:pPr>
              <w:pStyle w:val="Tablebody"/>
              <w:ind w:right="43"/>
              <w:rPr>
                <w:rFonts w:cstheme="minorHAnsi"/>
                <w:szCs w:val="22"/>
              </w:rPr>
            </w:pPr>
          </w:p>
        </w:tc>
        <w:tc>
          <w:tcPr>
            <w:tcW w:w="2836" w:type="dxa"/>
            <w:gridSpan w:val="5"/>
            <w:tcBorders>
              <w:left w:val="single" w:sz="4" w:space="0" w:color="auto"/>
            </w:tcBorders>
          </w:tcPr>
          <w:p w14:paraId="358D82C0" w14:textId="77777777" w:rsidR="00B661E0" w:rsidRPr="00B661E0" w:rsidRDefault="00000000" w:rsidP="00B661E0">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exclusiveBidsIdentification </w:t>
            </w:r>
          </w:p>
        </w:tc>
        <w:tc>
          <w:tcPr>
            <w:tcW w:w="992" w:type="dxa"/>
          </w:tcPr>
          <w:p w14:paraId="10DDC3A3" w14:textId="77777777" w:rsidR="00B661E0" w:rsidRPr="00B661E0" w:rsidRDefault="00000000" w:rsidP="00B661E0">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(1…</w:t>
            </w:r>
            <w:r w:rsidRPr="00B661E0">
              <w:rPr>
                <w:rFonts w:cstheme="minorHAnsi"/>
                <w:color w:val="AEAAAA" w:themeColor="background2" w:themeShade="BF"/>
                <w:lang w:bidi="en-US"/>
              </w:rPr>
              <w:t>60</w:t>
            </w:r>
            <w:r w:rsidRPr="005521AA">
              <w:rPr>
                <w:rFonts w:cstheme="minorHAnsi"/>
                <w:color w:val="AEAAAA" w:themeColor="background2" w:themeShade="BF"/>
                <w:lang w:bidi="en-US"/>
              </w:rPr>
              <w:t xml:space="preserve"> chars) </w:t>
            </w:r>
          </w:p>
        </w:tc>
        <w:tc>
          <w:tcPr>
            <w:tcW w:w="425" w:type="dxa"/>
          </w:tcPr>
          <w:p w14:paraId="26A70D6C" w14:textId="77777777" w:rsidR="00B661E0" w:rsidRPr="00B661E0" w:rsidRDefault="00000000" w:rsidP="00B661E0">
            <w:pPr>
              <w:pStyle w:val="Tablebody"/>
              <w:ind w:right="43"/>
              <w:jc w:val="center"/>
              <w:rPr>
                <w:rFonts w:cstheme="minorHAnsi"/>
                <w:color w:val="AEAAAA" w:themeColor="background2" w:themeShade="BF"/>
                <w:lang w:bidi="en-US"/>
              </w:rPr>
            </w:pPr>
            <w:r w:rsidRPr="005521AA">
              <w:rPr>
                <w:rFonts w:cstheme="minorHAnsi"/>
                <w:color w:val="AEAAAA" w:themeColor="background2" w:themeShade="BF"/>
                <w:lang w:bidi="en-US"/>
              </w:rPr>
              <w:t>NO</w:t>
            </w:r>
          </w:p>
        </w:tc>
        <w:tc>
          <w:tcPr>
            <w:tcW w:w="1842" w:type="dxa"/>
          </w:tcPr>
          <w:p w14:paraId="71BAAD77" w14:textId="77777777" w:rsidR="00B661E0" w:rsidRPr="00B661E0" w:rsidRDefault="00000000" w:rsidP="00B661E0">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The identification used to associate components that are to be grouped together into one exclusive group within one MTU. If bids are grouped together, then these bids are considered as components of exclusive group. If components are not grouped, then the attribute is not used</w:t>
            </w:r>
          </w:p>
        </w:tc>
        <w:tc>
          <w:tcPr>
            <w:tcW w:w="1701" w:type="dxa"/>
          </w:tcPr>
          <w:p w14:paraId="219DA824" w14:textId="77777777" w:rsidR="00B661E0" w:rsidRPr="00B661E0" w:rsidRDefault="00000000" w:rsidP="00B661E0">
            <w:pPr>
              <w:pStyle w:val="Tablebody"/>
              <w:ind w:right="43"/>
              <w:rPr>
                <w:rFonts w:cstheme="minorHAnsi"/>
                <w:color w:val="AEAAAA" w:themeColor="background2" w:themeShade="BF"/>
                <w:lang w:bidi="en-US"/>
              </w:rPr>
            </w:pPr>
            <w:r w:rsidRPr="00B661E0">
              <w:rPr>
                <w:rFonts w:cstheme="minorHAnsi"/>
                <w:color w:val="AEAAAA" w:themeColor="background2" w:themeShade="BF"/>
                <w:lang w:bidi="en-US"/>
              </w:rPr>
              <w:t>Example:</w:t>
            </w:r>
          </w:p>
          <w:p w14:paraId="384834EF" w14:textId="77777777" w:rsidR="00B661E0" w:rsidRPr="005521AA" w:rsidRDefault="00000000" w:rsidP="00B661E0">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0"/>
                <w:lang w:val="en-GB" w:eastAsia="en-US" w:bidi="en-US"/>
              </w:rPr>
            </w:pPr>
            <w:r w:rsidRPr="00B661E0">
              <w:rPr>
                <w:rFonts w:asciiTheme="minorHAnsi" w:eastAsia="Calibri" w:hAnsiTheme="minorHAnsi" w:cstheme="minorHAnsi"/>
                <w:color w:val="AEAAAA" w:themeColor="background2" w:themeShade="BF"/>
                <w:sz w:val="22"/>
                <w:szCs w:val="20"/>
                <w:lang w:val="en-GB" w:eastAsia="en-US" w:bidi="en-US"/>
              </w:rPr>
              <w:t>Bid B is grouped with bid A and these bids are considered as components now. exclusiveBidIdentification atribute value is the same for all bids in group within one MTU. Details provided in the Balancing market rules.</w:t>
            </w:r>
          </w:p>
        </w:tc>
      </w:tr>
      <w:tr w:rsidR="006A6A37" w14:paraId="51CCB7D2" w14:textId="77777777" w:rsidTr="004242D2">
        <w:tc>
          <w:tcPr>
            <w:tcW w:w="567" w:type="dxa"/>
            <w:gridSpan w:val="2"/>
            <w:tcBorders>
              <w:top w:val="nil"/>
              <w:left w:val="nil"/>
              <w:bottom w:val="nil"/>
              <w:right w:val="single" w:sz="4" w:space="0" w:color="auto"/>
            </w:tcBorders>
          </w:tcPr>
          <w:p w14:paraId="014174A1" w14:textId="77777777" w:rsidR="00B661E0" w:rsidRPr="000D306E" w:rsidRDefault="00B661E0" w:rsidP="00B661E0">
            <w:pPr>
              <w:pStyle w:val="Tablebody"/>
              <w:ind w:right="43"/>
              <w:rPr>
                <w:rFonts w:cstheme="minorHAnsi"/>
                <w:szCs w:val="22"/>
              </w:rPr>
            </w:pPr>
          </w:p>
        </w:tc>
        <w:tc>
          <w:tcPr>
            <w:tcW w:w="2836" w:type="dxa"/>
            <w:gridSpan w:val="5"/>
            <w:tcBorders>
              <w:left w:val="single" w:sz="4" w:space="0" w:color="auto"/>
            </w:tcBorders>
          </w:tcPr>
          <w:p w14:paraId="47240587" w14:textId="77777777" w:rsidR="00B661E0" w:rsidRPr="005521AA" w:rsidRDefault="00000000" w:rsidP="005521AA">
            <w:pPr>
              <w:pStyle w:val="TableHeadingSmall"/>
              <w:ind w:right="43"/>
              <w:rPr>
                <w:rFonts w:cstheme="minorHAnsi"/>
                <w:szCs w:val="22"/>
                <w:lang w:bidi="en-US"/>
              </w:rPr>
            </w:pPr>
            <w:r w:rsidRPr="005521AA">
              <w:rPr>
                <w:rFonts w:asciiTheme="minorHAnsi" w:eastAsia="Calibri" w:hAnsiTheme="minorHAnsi" w:cstheme="minorHAnsi"/>
                <w:b w:val="0"/>
                <w:sz w:val="22"/>
                <w:szCs w:val="22"/>
                <w:lang w:bidi="en-US"/>
              </w:rPr>
              <w:t>status</w:t>
            </w:r>
          </w:p>
        </w:tc>
        <w:tc>
          <w:tcPr>
            <w:tcW w:w="992" w:type="dxa"/>
          </w:tcPr>
          <w:p w14:paraId="4BF4D8FF" w14:textId="77777777" w:rsidR="00B661E0" w:rsidRDefault="00000000" w:rsidP="00B661E0">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A06</w:t>
            </w:r>
          </w:p>
          <w:p w14:paraId="0B35827C" w14:textId="77777777" w:rsidR="00B661E0" w:rsidRPr="005521AA" w:rsidRDefault="00000000" w:rsidP="005521AA">
            <w:pPr>
              <w:pStyle w:val="TableHeadingSmall"/>
              <w:ind w:right="43"/>
              <w:rPr>
                <w:rFonts w:cstheme="minorHAnsi"/>
                <w:szCs w:val="22"/>
                <w:lang w:bidi="en-US"/>
              </w:rPr>
            </w:pPr>
            <w:r w:rsidRPr="005521AA">
              <w:rPr>
                <w:rFonts w:asciiTheme="minorHAnsi" w:eastAsia="Calibri" w:hAnsiTheme="minorHAnsi" w:cstheme="minorHAnsi"/>
                <w:b w:val="0"/>
                <w:sz w:val="22"/>
                <w:szCs w:val="22"/>
                <w:lang w:bidi="en-US"/>
              </w:rPr>
              <w:t>A1</w:t>
            </w:r>
            <w:r>
              <w:rPr>
                <w:rFonts w:asciiTheme="minorHAnsi" w:eastAsia="Calibri" w:hAnsiTheme="minorHAnsi" w:cstheme="minorHAnsi"/>
                <w:b w:val="0"/>
                <w:sz w:val="22"/>
                <w:szCs w:val="22"/>
                <w:lang w:bidi="en-US"/>
              </w:rPr>
              <w:t>1</w:t>
            </w:r>
          </w:p>
          <w:p w14:paraId="1EDB8C57" w14:textId="77777777" w:rsidR="00B661E0" w:rsidRPr="005521AA" w:rsidRDefault="00000000" w:rsidP="00B661E0">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A65</w:t>
            </w:r>
          </w:p>
          <w:p w14:paraId="67A3AF68" w14:textId="77777777" w:rsidR="00B661E0" w:rsidRPr="005521AA" w:rsidRDefault="00000000" w:rsidP="005521AA">
            <w:pPr>
              <w:pStyle w:val="TableHeadingSmall"/>
              <w:ind w:right="43"/>
              <w:rPr>
                <w:rFonts w:cstheme="minorHAnsi"/>
                <w:szCs w:val="22"/>
                <w:lang w:bidi="en-US"/>
              </w:rPr>
            </w:pPr>
            <w:r w:rsidRPr="002A3674">
              <w:rPr>
                <w:rFonts w:asciiTheme="minorHAnsi" w:eastAsia="Calibri" w:hAnsiTheme="minorHAnsi" w:cstheme="minorHAnsi"/>
                <w:b w:val="0"/>
                <w:sz w:val="22"/>
                <w:szCs w:val="22"/>
                <w:lang w:bidi="en-US"/>
              </w:rPr>
              <w:t>A66</w:t>
            </w:r>
          </w:p>
        </w:tc>
        <w:tc>
          <w:tcPr>
            <w:tcW w:w="425" w:type="dxa"/>
          </w:tcPr>
          <w:p w14:paraId="0D8D25C4" w14:textId="77777777" w:rsidR="00B661E0" w:rsidRPr="005521AA" w:rsidRDefault="00000000" w:rsidP="005521AA">
            <w:pPr>
              <w:pStyle w:val="TableHeadingSmall"/>
              <w:ind w:right="43"/>
              <w:rPr>
                <w:rFonts w:cstheme="minorHAnsi"/>
                <w:szCs w:val="22"/>
                <w:lang w:bidi="en-US"/>
              </w:rPr>
            </w:pPr>
            <w:r w:rsidRPr="005521AA">
              <w:rPr>
                <w:rFonts w:asciiTheme="minorHAnsi" w:eastAsia="Calibri" w:hAnsiTheme="minorHAnsi" w:cstheme="minorHAnsi"/>
                <w:b w:val="0"/>
                <w:sz w:val="22"/>
                <w:szCs w:val="22"/>
                <w:lang w:bidi="en-US"/>
              </w:rPr>
              <w:t>NO</w:t>
            </w:r>
          </w:p>
        </w:tc>
        <w:tc>
          <w:tcPr>
            <w:tcW w:w="1842" w:type="dxa"/>
          </w:tcPr>
          <w:p w14:paraId="7AEE82C7" w14:textId="77777777" w:rsidR="00B661E0" w:rsidRPr="005521AA" w:rsidRDefault="00000000" w:rsidP="005521AA">
            <w:pPr>
              <w:pStyle w:val="TableHeadingSmall"/>
              <w:ind w:right="43"/>
              <w:rPr>
                <w:rFonts w:cstheme="minorHAnsi"/>
                <w:szCs w:val="22"/>
                <w:lang w:bidi="en-US"/>
              </w:rPr>
            </w:pPr>
            <w:r w:rsidRPr="005521AA">
              <w:rPr>
                <w:rFonts w:asciiTheme="minorHAnsi" w:eastAsia="Calibri" w:hAnsiTheme="minorHAnsi" w:cstheme="minorHAnsi"/>
                <w:b w:val="0"/>
                <w:sz w:val="22"/>
                <w:szCs w:val="22"/>
                <w:lang w:bidi="en-US"/>
              </w:rPr>
              <w:t>The status of the bid.</w:t>
            </w:r>
          </w:p>
        </w:tc>
        <w:tc>
          <w:tcPr>
            <w:tcW w:w="1701" w:type="dxa"/>
          </w:tcPr>
          <w:p w14:paraId="2B1BFD70" w14:textId="77777777" w:rsidR="00B661E0" w:rsidRPr="005521AA" w:rsidRDefault="00000000" w:rsidP="005521AA">
            <w:pPr>
              <w:pStyle w:val="TableHeadingSmall"/>
              <w:ind w:right="43"/>
              <w:rPr>
                <w:rFonts w:cstheme="minorHAnsi"/>
                <w:szCs w:val="22"/>
                <w:lang w:bidi="en-US"/>
              </w:rPr>
            </w:pPr>
            <w:r w:rsidRPr="005521AA">
              <w:rPr>
                <w:rFonts w:asciiTheme="minorHAnsi" w:eastAsia="Calibri" w:hAnsiTheme="minorHAnsi" w:cstheme="minorHAnsi"/>
                <w:b w:val="0"/>
                <w:sz w:val="22"/>
                <w:szCs w:val="22"/>
                <w:lang w:bidi="en-US"/>
              </w:rPr>
              <w:t>The following Status codes permitted:</w:t>
            </w:r>
          </w:p>
          <w:p w14:paraId="6BD66FF3" w14:textId="77777777" w:rsidR="00B661E0" w:rsidRPr="005521AA" w:rsidRDefault="00000000" w:rsidP="005521AA">
            <w:pPr>
              <w:pStyle w:val="TableHeadingSmall"/>
              <w:ind w:right="43"/>
              <w:rPr>
                <w:rFonts w:cstheme="minorHAnsi"/>
                <w:szCs w:val="22"/>
                <w:lang w:bidi="en-US"/>
              </w:rPr>
            </w:pPr>
            <w:r w:rsidRPr="005521AA">
              <w:rPr>
                <w:rFonts w:asciiTheme="minorHAnsi" w:eastAsia="Calibri" w:hAnsiTheme="minorHAnsi" w:cstheme="minorHAnsi"/>
                <w:b w:val="0"/>
                <w:sz w:val="22"/>
                <w:szCs w:val="22"/>
                <w:lang w:bidi="en-US"/>
              </w:rPr>
              <w:t>A06 – Available</w:t>
            </w:r>
          </w:p>
          <w:p w14:paraId="1C91BB4F" w14:textId="77777777" w:rsidR="00B661E0" w:rsidRDefault="00000000" w:rsidP="00B661E0">
            <w:pPr>
              <w:pStyle w:val="TableHeadingSmall"/>
              <w:ind w:right="43"/>
              <w:rPr>
                <w:rFonts w:asciiTheme="minorHAnsi" w:eastAsia="Calibri" w:hAnsiTheme="minorHAnsi" w:cstheme="minorHAnsi"/>
                <w:b w:val="0"/>
                <w:bCs/>
                <w:sz w:val="22"/>
                <w:szCs w:val="32"/>
                <w:lang w:bidi="en-US"/>
              </w:rPr>
            </w:pPr>
            <w:r w:rsidRPr="005521AA">
              <w:rPr>
                <w:rFonts w:asciiTheme="minorHAnsi" w:eastAsia="Calibri" w:hAnsiTheme="minorHAnsi" w:cstheme="minorHAnsi"/>
                <w:b w:val="0"/>
                <w:bCs/>
                <w:sz w:val="22"/>
                <w:szCs w:val="32"/>
                <w:lang w:bidi="en-US"/>
              </w:rPr>
              <w:t>A11</w:t>
            </w:r>
            <w:r w:rsidRPr="005521AA">
              <w:rPr>
                <w:rFonts w:asciiTheme="minorHAnsi" w:eastAsia="Calibri" w:hAnsiTheme="minorHAnsi" w:cstheme="minorHAnsi"/>
                <w:bCs/>
                <w:szCs w:val="32"/>
                <w:lang w:bidi="en-US"/>
              </w:rPr>
              <w:t xml:space="preserve"> </w:t>
            </w:r>
            <w:r w:rsidR="00CA3009">
              <w:rPr>
                <w:rFonts w:asciiTheme="minorHAnsi" w:eastAsia="Calibri" w:hAnsiTheme="minorHAnsi" w:cstheme="minorHAnsi"/>
                <w:bCs/>
                <w:szCs w:val="32"/>
                <w:lang w:bidi="en-US"/>
              </w:rPr>
              <w:t>–</w:t>
            </w:r>
            <w:r w:rsidRPr="005521AA">
              <w:rPr>
                <w:rFonts w:asciiTheme="minorHAnsi" w:eastAsia="Calibri" w:hAnsiTheme="minorHAnsi" w:cstheme="minorHAnsi"/>
                <w:bCs/>
                <w:szCs w:val="32"/>
                <w:lang w:bidi="en-US"/>
              </w:rPr>
              <w:t xml:space="preserve"> </w:t>
            </w:r>
            <w:r w:rsidRPr="005521AA">
              <w:rPr>
                <w:rFonts w:asciiTheme="minorHAnsi" w:eastAsia="Calibri" w:hAnsiTheme="minorHAnsi" w:cstheme="minorHAnsi"/>
                <w:b w:val="0"/>
                <w:bCs/>
                <w:sz w:val="22"/>
                <w:szCs w:val="32"/>
                <w:lang w:bidi="en-US"/>
              </w:rPr>
              <w:t>Unavailable</w:t>
            </w:r>
          </w:p>
          <w:p w14:paraId="1DCB8D42" w14:textId="77777777" w:rsidR="00CA3009" w:rsidRDefault="00000000" w:rsidP="00B661E0">
            <w:pPr>
              <w:pStyle w:val="TableHeadingSmall"/>
              <w:ind w:right="43"/>
              <w:rPr>
                <w:rFonts w:asciiTheme="minorHAnsi" w:eastAsia="Calibri" w:hAnsiTheme="minorHAnsi" w:cstheme="minorHAnsi"/>
                <w:b w:val="0"/>
                <w:bCs/>
                <w:sz w:val="22"/>
                <w:szCs w:val="32"/>
                <w:lang w:bidi="en-US"/>
              </w:rPr>
            </w:pPr>
            <w:r>
              <w:rPr>
                <w:rFonts w:asciiTheme="minorHAnsi" w:eastAsia="Calibri" w:hAnsiTheme="minorHAnsi" w:cstheme="minorHAnsi"/>
                <w:b w:val="0"/>
                <w:bCs/>
                <w:sz w:val="22"/>
                <w:szCs w:val="32"/>
                <w:lang w:bidi="en-US"/>
              </w:rPr>
              <w:t>A65- Conditionally available</w:t>
            </w:r>
          </w:p>
          <w:p w14:paraId="24F6E25D" w14:textId="77777777" w:rsidR="00CA3009" w:rsidRPr="005521AA" w:rsidRDefault="00000000" w:rsidP="00B661E0">
            <w:pPr>
              <w:pStyle w:val="TableHeadingSmall"/>
              <w:ind w:right="43"/>
              <w:rPr>
                <w:rFonts w:asciiTheme="minorHAnsi" w:eastAsia="Calibri" w:hAnsiTheme="minorHAnsi" w:cstheme="minorHAnsi"/>
                <w:b w:val="0"/>
                <w:bCs/>
                <w:sz w:val="28"/>
                <w:szCs w:val="28"/>
                <w:lang w:bidi="en-US"/>
              </w:rPr>
            </w:pPr>
            <w:r>
              <w:rPr>
                <w:rFonts w:asciiTheme="minorHAnsi" w:eastAsia="Calibri" w:hAnsiTheme="minorHAnsi" w:cstheme="minorHAnsi"/>
                <w:b w:val="0"/>
                <w:bCs/>
                <w:sz w:val="22"/>
                <w:szCs w:val="32"/>
                <w:lang w:bidi="en-US"/>
              </w:rPr>
              <w:t>A66- Conditionally unavailable</w:t>
            </w:r>
          </w:p>
          <w:p w14:paraId="2E56C4E8" w14:textId="77777777" w:rsidR="00B661E0" w:rsidRPr="005521AA" w:rsidRDefault="00B661E0" w:rsidP="005521AA">
            <w:pPr>
              <w:pStyle w:val="TableHeadingSmall"/>
              <w:ind w:right="43"/>
              <w:rPr>
                <w:rFonts w:cstheme="minorHAnsi"/>
                <w:szCs w:val="22"/>
                <w:lang w:bidi="en-US"/>
              </w:rPr>
            </w:pPr>
          </w:p>
        </w:tc>
      </w:tr>
      <w:tr w:rsidR="006A6A37" w14:paraId="1E30B620" w14:textId="77777777" w:rsidTr="004242D2">
        <w:tc>
          <w:tcPr>
            <w:tcW w:w="567" w:type="dxa"/>
            <w:gridSpan w:val="2"/>
            <w:tcBorders>
              <w:top w:val="nil"/>
              <w:left w:val="nil"/>
              <w:bottom w:val="nil"/>
              <w:right w:val="single" w:sz="4" w:space="0" w:color="auto"/>
            </w:tcBorders>
            <w:shd w:val="clear" w:color="auto" w:fill="auto"/>
          </w:tcPr>
          <w:p w14:paraId="35B4CE54" w14:textId="77777777" w:rsidR="00B661E0" w:rsidRPr="000D306E" w:rsidRDefault="00B661E0" w:rsidP="00B661E0">
            <w:pPr>
              <w:pStyle w:val="Tablebody"/>
              <w:ind w:right="43"/>
              <w:rPr>
                <w:rFonts w:cstheme="minorHAnsi"/>
                <w:szCs w:val="22"/>
              </w:rPr>
            </w:pPr>
          </w:p>
        </w:tc>
        <w:tc>
          <w:tcPr>
            <w:tcW w:w="2836" w:type="dxa"/>
            <w:gridSpan w:val="5"/>
            <w:tcBorders>
              <w:left w:val="single" w:sz="4" w:space="0" w:color="auto"/>
            </w:tcBorders>
            <w:shd w:val="clear" w:color="auto" w:fill="auto"/>
          </w:tcPr>
          <w:p w14:paraId="745C3A97" w14:textId="77777777" w:rsidR="00B661E0" w:rsidRPr="000D306E" w:rsidRDefault="00000000" w:rsidP="00B661E0">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registeredResource.mRID</w:t>
            </w:r>
            <w:r w:rsidRPr="000D306E">
              <w:rPr>
                <w:rFonts w:cstheme="minorHAnsi"/>
                <w:color w:val="AEAAAA" w:themeColor="background2" w:themeShade="BF"/>
                <w:szCs w:val="22"/>
              </w:rPr>
              <w:t xml:space="preserve"> </w:t>
            </w:r>
          </w:p>
        </w:tc>
        <w:tc>
          <w:tcPr>
            <w:tcW w:w="992" w:type="dxa"/>
            <w:shd w:val="clear" w:color="auto" w:fill="auto"/>
          </w:tcPr>
          <w:p w14:paraId="1140970A" w14:textId="77777777" w:rsidR="00B661E0" w:rsidRPr="000D306E" w:rsidRDefault="00000000" w:rsidP="00B661E0">
            <w:pPr>
              <w:pStyle w:val="Tablebody"/>
              <w:rPr>
                <w:rFonts w:cstheme="minorHAnsi"/>
                <w:color w:val="AEAAAA" w:themeColor="background2" w:themeShade="BF"/>
                <w:szCs w:val="22"/>
              </w:rPr>
            </w:pPr>
            <w:r w:rsidRPr="000D306E">
              <w:rPr>
                <w:rFonts w:cstheme="minorHAnsi"/>
                <w:color w:val="AEAAAA" w:themeColor="background2" w:themeShade="BF"/>
                <w:szCs w:val="22"/>
                <w:lang w:bidi="en-US"/>
              </w:rPr>
              <w:t>(1…</w:t>
            </w:r>
            <w:r>
              <w:rPr>
                <w:rFonts w:cstheme="minorHAnsi"/>
                <w:color w:val="AEAAAA" w:themeColor="background2" w:themeShade="BF"/>
                <w:szCs w:val="22"/>
                <w:lang w:bidi="en-US"/>
              </w:rPr>
              <w:t>60</w:t>
            </w:r>
            <w:r w:rsidRPr="000D306E">
              <w:rPr>
                <w:rFonts w:cstheme="minorHAnsi"/>
                <w:color w:val="AEAAAA" w:themeColor="background2" w:themeShade="BF"/>
                <w:szCs w:val="22"/>
                <w:lang w:bidi="en-US"/>
              </w:rPr>
              <w:t xml:space="preserve"> chars)</w:t>
            </w:r>
          </w:p>
        </w:tc>
        <w:tc>
          <w:tcPr>
            <w:tcW w:w="425" w:type="dxa"/>
            <w:shd w:val="clear" w:color="auto" w:fill="auto"/>
          </w:tcPr>
          <w:p w14:paraId="75EF0890" w14:textId="77777777" w:rsidR="00B661E0" w:rsidRPr="000D306E" w:rsidRDefault="00000000" w:rsidP="00B661E0">
            <w:pPr>
              <w:pStyle w:val="Tablebody"/>
              <w:ind w:right="43"/>
              <w:jc w:val="center"/>
              <w:rPr>
                <w:rFonts w:cstheme="minorHAnsi"/>
                <w:color w:val="AEAAAA" w:themeColor="background2" w:themeShade="BF"/>
                <w:szCs w:val="22"/>
              </w:rPr>
            </w:pPr>
            <w:r w:rsidRPr="000D306E">
              <w:rPr>
                <w:rFonts w:cstheme="minorHAnsi"/>
                <w:color w:val="AEAAAA" w:themeColor="background2" w:themeShade="BF"/>
                <w:szCs w:val="22"/>
                <w:lang w:bidi="en-US"/>
              </w:rPr>
              <w:t>NO</w:t>
            </w:r>
          </w:p>
        </w:tc>
        <w:tc>
          <w:tcPr>
            <w:tcW w:w="1842" w:type="dxa"/>
            <w:shd w:val="clear" w:color="auto" w:fill="auto"/>
          </w:tcPr>
          <w:p w14:paraId="6E286369" w14:textId="77777777" w:rsidR="00B661E0" w:rsidRPr="000D306E" w:rsidRDefault="00000000" w:rsidP="00B661E0">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Identification of the resource that will be used to supply the energy</w:t>
            </w:r>
          </w:p>
        </w:tc>
        <w:tc>
          <w:tcPr>
            <w:tcW w:w="1701" w:type="dxa"/>
            <w:shd w:val="clear" w:color="auto" w:fill="auto"/>
          </w:tcPr>
          <w:p w14:paraId="1E7AB0F4" w14:textId="77777777" w:rsidR="00B661E0" w:rsidRPr="000D306E" w:rsidRDefault="00000000" w:rsidP="00B661E0">
            <w:pPr>
              <w:pStyle w:val="Tablebody"/>
              <w:rPr>
                <w:rFonts w:cstheme="minorHAnsi"/>
                <w:color w:val="AEAAAA" w:themeColor="background2" w:themeShade="BF"/>
                <w:szCs w:val="22"/>
              </w:rPr>
            </w:pPr>
            <w:r w:rsidRPr="000D306E">
              <w:rPr>
                <w:rFonts w:cstheme="minorHAnsi"/>
                <w:color w:val="AEAAAA" w:themeColor="background2" w:themeShade="BF"/>
                <w:szCs w:val="22"/>
                <w:lang w:bidi="en-US"/>
              </w:rPr>
              <w:t>EIC of Reserve Unit</w:t>
            </w:r>
            <w:r w:rsidR="000F2CC8">
              <w:rPr>
                <w:rFonts w:cstheme="minorHAnsi"/>
                <w:color w:val="AEAAAA" w:themeColor="background2" w:themeShade="BF"/>
                <w:szCs w:val="22"/>
                <w:lang w:bidi="en-US"/>
              </w:rPr>
              <w:t xml:space="preserve"> (ReU)</w:t>
            </w:r>
            <w:r w:rsidRPr="000D306E">
              <w:rPr>
                <w:rFonts w:cstheme="minorHAnsi"/>
                <w:color w:val="AEAAAA" w:themeColor="background2" w:themeShade="BF"/>
                <w:szCs w:val="22"/>
                <w:lang w:bidi="en-US"/>
              </w:rPr>
              <w:t>.</w:t>
            </w:r>
          </w:p>
          <w:p w14:paraId="63E33337" w14:textId="77777777" w:rsidR="00B661E0" w:rsidRPr="000D306E" w:rsidRDefault="00000000" w:rsidP="00B661E0">
            <w:pPr>
              <w:pStyle w:val="Tablebody"/>
              <w:rPr>
                <w:rFonts w:cstheme="minorHAnsi"/>
                <w:color w:val="AEAAAA" w:themeColor="background2" w:themeShade="BF"/>
                <w:szCs w:val="22"/>
              </w:rPr>
            </w:pPr>
            <w:r w:rsidRPr="000D306E">
              <w:rPr>
                <w:rFonts w:cstheme="minorHAnsi"/>
                <w:color w:val="AEAAAA" w:themeColor="background2" w:themeShade="BF"/>
                <w:szCs w:val="22"/>
                <w:lang w:bidi="en-US"/>
              </w:rPr>
              <w:t>For example specific power generating module or demand unit or group qualified by TSO.</w:t>
            </w:r>
          </w:p>
        </w:tc>
      </w:tr>
      <w:tr w:rsidR="006A6A37" w14:paraId="478356F5" w14:textId="77777777" w:rsidTr="004242D2">
        <w:tc>
          <w:tcPr>
            <w:tcW w:w="567" w:type="dxa"/>
            <w:gridSpan w:val="2"/>
            <w:tcBorders>
              <w:top w:val="nil"/>
              <w:left w:val="nil"/>
              <w:bottom w:val="nil"/>
              <w:right w:val="single" w:sz="4" w:space="0" w:color="auto"/>
            </w:tcBorders>
          </w:tcPr>
          <w:p w14:paraId="4DC7A7BD" w14:textId="77777777" w:rsidR="00B661E0" w:rsidRPr="000D306E" w:rsidRDefault="00B661E0" w:rsidP="00B661E0">
            <w:pPr>
              <w:pStyle w:val="Tablebody"/>
              <w:ind w:right="43"/>
              <w:rPr>
                <w:rFonts w:cstheme="minorHAnsi"/>
                <w:szCs w:val="22"/>
              </w:rPr>
            </w:pPr>
          </w:p>
        </w:tc>
        <w:tc>
          <w:tcPr>
            <w:tcW w:w="2836" w:type="dxa"/>
            <w:gridSpan w:val="5"/>
            <w:tcBorders>
              <w:left w:val="single" w:sz="4" w:space="0" w:color="auto"/>
            </w:tcBorders>
          </w:tcPr>
          <w:p w14:paraId="7F7AEDC0" w14:textId="77777777" w:rsidR="00B661E0" w:rsidRPr="000D306E" w:rsidRDefault="00000000" w:rsidP="00B661E0">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flowDirection.direction</w:t>
            </w:r>
            <w:r w:rsidRPr="000D306E">
              <w:rPr>
                <w:rFonts w:cstheme="minorHAnsi"/>
                <w:color w:val="AEAAAA" w:themeColor="background2" w:themeShade="BF"/>
                <w:szCs w:val="22"/>
                <w:lang w:bidi="en-US"/>
              </w:rPr>
              <w:tab/>
            </w:r>
            <w:r w:rsidRPr="000D306E">
              <w:rPr>
                <w:rFonts w:cstheme="minorHAnsi"/>
                <w:color w:val="AEAAAA" w:themeColor="background2" w:themeShade="BF"/>
                <w:szCs w:val="22"/>
                <w:lang w:bidi="en-US"/>
              </w:rPr>
              <w:tab/>
            </w:r>
          </w:p>
          <w:p w14:paraId="29FFD4C4" w14:textId="77777777" w:rsidR="00B661E0" w:rsidRPr="000D306E" w:rsidRDefault="00B661E0" w:rsidP="00B661E0">
            <w:pPr>
              <w:pStyle w:val="Tablebody"/>
              <w:ind w:right="43"/>
              <w:rPr>
                <w:rFonts w:cstheme="minorHAnsi"/>
                <w:color w:val="AEAAAA" w:themeColor="background2" w:themeShade="BF"/>
                <w:szCs w:val="22"/>
              </w:rPr>
            </w:pPr>
          </w:p>
        </w:tc>
        <w:tc>
          <w:tcPr>
            <w:tcW w:w="992" w:type="dxa"/>
          </w:tcPr>
          <w:p w14:paraId="569219FA" w14:textId="77777777" w:rsidR="00B661E0" w:rsidRPr="000D306E" w:rsidRDefault="00000000" w:rsidP="00B661E0">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A01</w:t>
            </w:r>
          </w:p>
          <w:p w14:paraId="3DFB5D31" w14:textId="77777777" w:rsidR="00B661E0" w:rsidRPr="000D306E" w:rsidRDefault="00000000" w:rsidP="00B661E0">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A02</w:t>
            </w:r>
          </w:p>
          <w:p w14:paraId="6F3304AD" w14:textId="77777777" w:rsidR="00B661E0" w:rsidRPr="000D306E" w:rsidRDefault="00B661E0" w:rsidP="00B661E0">
            <w:pPr>
              <w:pStyle w:val="Tablebody"/>
              <w:ind w:right="43"/>
              <w:rPr>
                <w:rFonts w:cstheme="minorHAnsi"/>
                <w:color w:val="AEAAAA" w:themeColor="background2" w:themeShade="BF"/>
                <w:szCs w:val="22"/>
              </w:rPr>
            </w:pPr>
          </w:p>
        </w:tc>
        <w:tc>
          <w:tcPr>
            <w:tcW w:w="425" w:type="dxa"/>
          </w:tcPr>
          <w:p w14:paraId="134765EC" w14:textId="77777777" w:rsidR="00B661E0" w:rsidRPr="000D306E" w:rsidRDefault="00000000" w:rsidP="00B661E0">
            <w:pPr>
              <w:pStyle w:val="Tablebody"/>
              <w:ind w:right="43"/>
              <w:jc w:val="center"/>
              <w:rPr>
                <w:rFonts w:cstheme="minorHAnsi"/>
                <w:color w:val="AEAAAA" w:themeColor="background2" w:themeShade="BF"/>
                <w:szCs w:val="22"/>
              </w:rPr>
            </w:pPr>
            <w:r w:rsidRPr="000D306E">
              <w:rPr>
                <w:rFonts w:cstheme="minorHAnsi"/>
                <w:color w:val="AEAAAA" w:themeColor="background2" w:themeShade="BF"/>
                <w:szCs w:val="22"/>
                <w:lang w:bidi="en-US"/>
              </w:rPr>
              <w:t>YES</w:t>
            </w:r>
          </w:p>
        </w:tc>
        <w:tc>
          <w:tcPr>
            <w:tcW w:w="1842" w:type="dxa"/>
          </w:tcPr>
          <w:p w14:paraId="351DD8FD" w14:textId="77777777" w:rsidR="00B661E0" w:rsidRPr="000D306E" w:rsidRDefault="00000000" w:rsidP="00B661E0">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This identifies the direction of the energy flow.</w:t>
            </w:r>
          </w:p>
          <w:p w14:paraId="551A3BF9" w14:textId="77777777" w:rsidR="00B661E0" w:rsidRPr="000D306E" w:rsidRDefault="00B661E0" w:rsidP="00B661E0">
            <w:pPr>
              <w:pStyle w:val="Tablebody"/>
              <w:ind w:right="43"/>
              <w:rPr>
                <w:rFonts w:cstheme="minorHAnsi"/>
                <w:color w:val="AEAAAA" w:themeColor="background2" w:themeShade="BF"/>
                <w:szCs w:val="22"/>
              </w:rPr>
            </w:pPr>
          </w:p>
        </w:tc>
        <w:tc>
          <w:tcPr>
            <w:tcW w:w="1701" w:type="dxa"/>
          </w:tcPr>
          <w:p w14:paraId="6A7BA608" w14:textId="77777777" w:rsidR="00B661E0" w:rsidRPr="000D306E" w:rsidRDefault="00000000" w:rsidP="00B661E0">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A01 - UP;</w:t>
            </w:r>
          </w:p>
          <w:p w14:paraId="249D744C" w14:textId="77777777" w:rsidR="00B661E0" w:rsidRPr="000D306E" w:rsidRDefault="00000000" w:rsidP="00B661E0">
            <w:pPr>
              <w:pStyle w:val="Tablebody"/>
              <w:ind w:right="43"/>
              <w:rPr>
                <w:rFonts w:cstheme="minorHAnsi"/>
                <w:color w:val="AEAAAA" w:themeColor="background2" w:themeShade="BF"/>
                <w:szCs w:val="22"/>
              </w:rPr>
            </w:pPr>
            <w:r w:rsidRPr="000D306E">
              <w:rPr>
                <w:rFonts w:cstheme="minorHAnsi"/>
                <w:color w:val="AEAAAA" w:themeColor="background2" w:themeShade="BF"/>
                <w:szCs w:val="22"/>
                <w:lang w:bidi="en-US"/>
              </w:rPr>
              <w:t>A02 - DOWN.</w:t>
            </w:r>
          </w:p>
        </w:tc>
      </w:tr>
      <w:tr w:rsidR="006A6A37" w14:paraId="5ABCD758" w14:textId="77777777" w:rsidTr="004242D2">
        <w:tc>
          <w:tcPr>
            <w:tcW w:w="567" w:type="dxa"/>
            <w:gridSpan w:val="2"/>
            <w:tcBorders>
              <w:top w:val="nil"/>
              <w:left w:val="nil"/>
              <w:bottom w:val="nil"/>
              <w:right w:val="single" w:sz="4" w:space="0" w:color="auto"/>
            </w:tcBorders>
          </w:tcPr>
          <w:p w14:paraId="14ABDC8F" w14:textId="77777777" w:rsidR="00B661E0" w:rsidRPr="000D306E" w:rsidRDefault="00B661E0" w:rsidP="00B661E0">
            <w:pPr>
              <w:pStyle w:val="Tablebody"/>
              <w:ind w:right="43"/>
              <w:rPr>
                <w:rFonts w:cstheme="minorHAnsi"/>
                <w:szCs w:val="22"/>
              </w:rPr>
            </w:pPr>
          </w:p>
        </w:tc>
        <w:tc>
          <w:tcPr>
            <w:tcW w:w="2836" w:type="dxa"/>
            <w:gridSpan w:val="5"/>
            <w:tcBorders>
              <w:left w:val="single" w:sz="4" w:space="0" w:color="auto"/>
            </w:tcBorders>
          </w:tcPr>
          <w:p w14:paraId="20390E7A" w14:textId="77777777" w:rsidR="00B661E0" w:rsidRPr="000D306E"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lang w:bidi="en-US"/>
              </w:rPr>
              <w:t>energyPrice_Measure</w:t>
            </w:r>
            <w:r>
              <w:rPr>
                <w:rFonts w:cstheme="minorHAnsi"/>
                <w:color w:val="AEAAAA" w:themeColor="background2" w:themeShade="BF"/>
                <w:lang w:bidi="en-US"/>
              </w:rPr>
              <w:t>ment</w:t>
            </w:r>
            <w:r w:rsidRPr="002A3674">
              <w:rPr>
                <w:rFonts w:cstheme="minorHAnsi"/>
                <w:color w:val="AEAAAA" w:themeColor="background2" w:themeShade="BF"/>
                <w:lang w:bidi="en-US"/>
              </w:rPr>
              <w:t>_Unit.name </w:t>
            </w:r>
          </w:p>
        </w:tc>
        <w:tc>
          <w:tcPr>
            <w:tcW w:w="992" w:type="dxa"/>
          </w:tcPr>
          <w:p w14:paraId="47ED1E75" w14:textId="77777777" w:rsidR="00B661E0" w:rsidRPr="000D306E"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lang w:bidi="en-US"/>
              </w:rPr>
              <w:t>MWH </w:t>
            </w:r>
          </w:p>
        </w:tc>
        <w:tc>
          <w:tcPr>
            <w:tcW w:w="425" w:type="dxa"/>
          </w:tcPr>
          <w:p w14:paraId="6EB65AEC" w14:textId="77777777" w:rsidR="00B661E0" w:rsidRPr="000D306E" w:rsidRDefault="00000000" w:rsidP="00B661E0">
            <w:pPr>
              <w:pStyle w:val="Tablebody"/>
              <w:ind w:right="43"/>
              <w:jc w:val="center"/>
              <w:rPr>
                <w:rFonts w:cstheme="minorHAnsi"/>
                <w:color w:val="AEAAAA" w:themeColor="background2" w:themeShade="BF"/>
                <w:szCs w:val="22"/>
                <w:lang w:bidi="en-US"/>
              </w:rPr>
            </w:pPr>
            <w:r w:rsidRPr="002A3674">
              <w:rPr>
                <w:rFonts w:cstheme="minorHAnsi"/>
                <w:color w:val="AEAAAA" w:themeColor="background2" w:themeShade="BF"/>
                <w:lang w:bidi="en-US"/>
              </w:rPr>
              <w:t>NO</w:t>
            </w:r>
          </w:p>
        </w:tc>
        <w:tc>
          <w:tcPr>
            <w:tcW w:w="1842" w:type="dxa"/>
          </w:tcPr>
          <w:p w14:paraId="64CB0991" w14:textId="77777777" w:rsidR="00B661E0" w:rsidRPr="000D306E"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lang w:bidi="en-US"/>
              </w:rPr>
              <w:t>The unit of measure  </w:t>
            </w:r>
          </w:p>
        </w:tc>
        <w:tc>
          <w:tcPr>
            <w:tcW w:w="1701" w:type="dxa"/>
          </w:tcPr>
          <w:p w14:paraId="5C3AE700" w14:textId="77777777" w:rsidR="00B661E0" w:rsidRPr="000D306E"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lang w:bidi="en-US"/>
              </w:rPr>
              <w:t>Always expressed in megawatt hours– MWH </w:t>
            </w:r>
          </w:p>
        </w:tc>
      </w:tr>
      <w:tr w:rsidR="006A6A37" w14:paraId="261AFC8A" w14:textId="77777777" w:rsidTr="004242D2">
        <w:tc>
          <w:tcPr>
            <w:tcW w:w="567" w:type="dxa"/>
            <w:gridSpan w:val="2"/>
            <w:tcBorders>
              <w:top w:val="nil"/>
              <w:left w:val="nil"/>
              <w:bottom w:val="nil"/>
              <w:right w:val="single" w:sz="4" w:space="0" w:color="auto"/>
            </w:tcBorders>
          </w:tcPr>
          <w:p w14:paraId="199E3DD6" w14:textId="77777777" w:rsidR="00B661E0" w:rsidRPr="000D306E" w:rsidRDefault="00B661E0" w:rsidP="00B661E0">
            <w:pPr>
              <w:pStyle w:val="Tablebody"/>
              <w:ind w:right="43"/>
              <w:rPr>
                <w:rFonts w:cstheme="minorHAnsi"/>
                <w:szCs w:val="22"/>
              </w:rPr>
            </w:pPr>
          </w:p>
        </w:tc>
        <w:tc>
          <w:tcPr>
            <w:tcW w:w="2836" w:type="dxa"/>
            <w:gridSpan w:val="5"/>
            <w:tcBorders>
              <w:left w:val="single" w:sz="4" w:space="0" w:color="auto"/>
            </w:tcBorders>
          </w:tcPr>
          <w:p w14:paraId="66B6FFAD"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marketAgreement.type</w:t>
            </w:r>
          </w:p>
        </w:tc>
        <w:tc>
          <w:tcPr>
            <w:tcW w:w="992" w:type="dxa"/>
          </w:tcPr>
          <w:p w14:paraId="157B6DE3"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A01</w:t>
            </w:r>
          </w:p>
          <w:p w14:paraId="3B334F5E"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Z59</w:t>
            </w:r>
          </w:p>
        </w:tc>
        <w:tc>
          <w:tcPr>
            <w:tcW w:w="425" w:type="dxa"/>
          </w:tcPr>
          <w:p w14:paraId="3A78A1F0" w14:textId="77777777" w:rsidR="00B661E0" w:rsidRPr="000D306E" w:rsidRDefault="00000000" w:rsidP="00B661E0">
            <w:pPr>
              <w:pStyle w:val="Tablebody"/>
              <w:ind w:right="43"/>
              <w:jc w:val="center"/>
              <w:rPr>
                <w:rFonts w:cstheme="minorHAnsi"/>
                <w:color w:val="AEAAAA" w:themeColor="background2" w:themeShade="BF"/>
                <w:szCs w:val="22"/>
                <w:lang w:bidi="en-US"/>
              </w:rPr>
            </w:pPr>
            <w:r w:rsidRPr="000D306E">
              <w:rPr>
                <w:rFonts w:cstheme="minorHAnsi"/>
                <w:color w:val="AEAAAA" w:themeColor="background2" w:themeShade="BF"/>
                <w:szCs w:val="22"/>
                <w:lang w:bidi="en-US"/>
              </w:rPr>
              <w:t>NO</w:t>
            </w:r>
          </w:p>
        </w:tc>
        <w:tc>
          <w:tcPr>
            <w:tcW w:w="1842" w:type="dxa"/>
          </w:tcPr>
          <w:p w14:paraId="40E95765"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The type of the market agreement</w:t>
            </w:r>
          </w:p>
        </w:tc>
        <w:tc>
          <w:tcPr>
            <w:tcW w:w="1701" w:type="dxa"/>
          </w:tcPr>
          <w:p w14:paraId="52CA840C"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If mFRR, then A01 - Daily</w:t>
            </w:r>
          </w:p>
          <w:p w14:paraId="3E38AFB4" w14:textId="77777777" w:rsidR="00B661E0" w:rsidRPr="005521AA" w:rsidRDefault="00000000" w:rsidP="00B661E0">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 xml:space="preserve">If ER mFRR, then:  </w:t>
            </w:r>
          </w:p>
          <w:p w14:paraId="1FB96316" w14:textId="77777777" w:rsidR="00B661E0" w:rsidRPr="000D306E" w:rsidRDefault="00000000" w:rsidP="00B661E0">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Z59 - Volume ER mFRR (100 MW)</w:t>
            </w:r>
          </w:p>
        </w:tc>
      </w:tr>
      <w:tr w:rsidR="006A6A37" w14:paraId="17BD4BC7" w14:textId="77777777" w:rsidTr="004242D2">
        <w:tc>
          <w:tcPr>
            <w:tcW w:w="567" w:type="dxa"/>
            <w:gridSpan w:val="2"/>
            <w:tcBorders>
              <w:top w:val="nil"/>
              <w:left w:val="nil"/>
              <w:bottom w:val="nil"/>
              <w:right w:val="single" w:sz="4" w:space="0" w:color="auto"/>
            </w:tcBorders>
          </w:tcPr>
          <w:p w14:paraId="745700CA" w14:textId="77777777" w:rsidR="00B661E0" w:rsidRPr="000D306E" w:rsidRDefault="00B661E0" w:rsidP="00B661E0">
            <w:pPr>
              <w:pStyle w:val="Tablebody"/>
              <w:ind w:right="43"/>
              <w:rPr>
                <w:rFonts w:cstheme="minorHAnsi"/>
                <w:szCs w:val="22"/>
              </w:rPr>
            </w:pPr>
          </w:p>
        </w:tc>
        <w:tc>
          <w:tcPr>
            <w:tcW w:w="2836" w:type="dxa"/>
            <w:gridSpan w:val="5"/>
            <w:tcBorders>
              <w:left w:val="single" w:sz="4" w:space="0" w:color="auto"/>
            </w:tcBorders>
          </w:tcPr>
          <w:p w14:paraId="48C62A3C"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marketAgreement.mRID</w:t>
            </w:r>
          </w:p>
        </w:tc>
        <w:tc>
          <w:tcPr>
            <w:tcW w:w="992" w:type="dxa"/>
          </w:tcPr>
          <w:p w14:paraId="754F2C84"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(1…</w:t>
            </w:r>
            <w:r>
              <w:rPr>
                <w:rFonts w:cstheme="minorHAnsi"/>
                <w:color w:val="AEAAAA" w:themeColor="background2" w:themeShade="BF"/>
                <w:szCs w:val="22"/>
                <w:lang w:bidi="en-US"/>
              </w:rPr>
              <w:t>60</w:t>
            </w:r>
            <w:r w:rsidRPr="000D306E">
              <w:rPr>
                <w:rFonts w:cstheme="minorHAnsi"/>
                <w:color w:val="AEAAAA" w:themeColor="background2" w:themeShade="BF"/>
                <w:szCs w:val="22"/>
                <w:lang w:bidi="en-US"/>
              </w:rPr>
              <w:t xml:space="preserve"> chars)</w:t>
            </w:r>
          </w:p>
        </w:tc>
        <w:tc>
          <w:tcPr>
            <w:tcW w:w="425" w:type="dxa"/>
          </w:tcPr>
          <w:p w14:paraId="796BB34B" w14:textId="77777777" w:rsidR="00B661E0" w:rsidRPr="000D306E" w:rsidRDefault="00000000" w:rsidP="00B661E0">
            <w:pPr>
              <w:pStyle w:val="Tablebody"/>
              <w:ind w:right="43"/>
              <w:jc w:val="center"/>
              <w:rPr>
                <w:rFonts w:cstheme="minorHAnsi"/>
                <w:color w:val="AEAAAA" w:themeColor="background2" w:themeShade="BF"/>
                <w:szCs w:val="22"/>
                <w:lang w:bidi="en-US"/>
              </w:rPr>
            </w:pPr>
            <w:r w:rsidRPr="000D306E">
              <w:rPr>
                <w:rFonts w:cstheme="minorHAnsi"/>
                <w:color w:val="AEAAAA" w:themeColor="background2" w:themeShade="BF"/>
                <w:szCs w:val="22"/>
                <w:lang w:bidi="en-US"/>
              </w:rPr>
              <w:t>NO</w:t>
            </w:r>
          </w:p>
        </w:tc>
        <w:tc>
          <w:tcPr>
            <w:tcW w:w="1842" w:type="dxa"/>
          </w:tcPr>
          <w:p w14:paraId="33CA4174"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Market agreement identification</w:t>
            </w:r>
          </w:p>
        </w:tc>
        <w:tc>
          <w:tcPr>
            <w:tcW w:w="1701" w:type="dxa"/>
          </w:tcPr>
          <w:p w14:paraId="713DC6B2"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If mFRR free bid, then not used;</w:t>
            </w:r>
          </w:p>
          <w:p w14:paraId="69FC8669"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 xml:space="preserve">If ER mFRR then procurement or auction agreement ID for capacity. </w:t>
            </w:r>
          </w:p>
        </w:tc>
      </w:tr>
      <w:tr w:rsidR="006A6A37" w14:paraId="30E44276" w14:textId="77777777" w:rsidTr="004242D2">
        <w:tc>
          <w:tcPr>
            <w:tcW w:w="567" w:type="dxa"/>
            <w:gridSpan w:val="2"/>
            <w:tcBorders>
              <w:top w:val="nil"/>
              <w:left w:val="nil"/>
              <w:bottom w:val="nil"/>
              <w:right w:val="single" w:sz="4" w:space="0" w:color="auto"/>
            </w:tcBorders>
          </w:tcPr>
          <w:p w14:paraId="5410DEC5" w14:textId="77777777" w:rsidR="00B661E0" w:rsidRPr="000D306E" w:rsidRDefault="00B661E0" w:rsidP="00B661E0">
            <w:pPr>
              <w:pStyle w:val="Tablebody"/>
              <w:ind w:right="43"/>
              <w:rPr>
                <w:rFonts w:cstheme="minorHAnsi"/>
                <w:szCs w:val="22"/>
              </w:rPr>
            </w:pPr>
          </w:p>
        </w:tc>
        <w:tc>
          <w:tcPr>
            <w:tcW w:w="2836" w:type="dxa"/>
            <w:gridSpan w:val="5"/>
            <w:tcBorders>
              <w:left w:val="single" w:sz="4" w:space="0" w:color="auto"/>
            </w:tcBorders>
          </w:tcPr>
          <w:p w14:paraId="263EFE5D"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standard_MarketProduct.marketProductType</w:t>
            </w:r>
          </w:p>
        </w:tc>
        <w:tc>
          <w:tcPr>
            <w:tcW w:w="992" w:type="dxa"/>
          </w:tcPr>
          <w:p w14:paraId="59B1049C" w14:textId="77777777" w:rsidR="00B661E0" w:rsidRDefault="00000000" w:rsidP="00B661E0">
            <w:pPr>
              <w:pStyle w:val="Tablebody"/>
              <w:ind w:right="43"/>
              <w:rPr>
                <w:rFonts w:cstheme="minorHAnsi"/>
                <w:color w:val="AEAAAA" w:themeColor="background2" w:themeShade="BF"/>
                <w:szCs w:val="22"/>
                <w:lang w:bidi="en-US"/>
              </w:rPr>
            </w:pPr>
            <w:r>
              <w:rPr>
                <w:rFonts w:cstheme="minorHAnsi"/>
                <w:color w:val="AEAAAA" w:themeColor="background2" w:themeShade="BF"/>
                <w:szCs w:val="22"/>
                <w:lang w:bidi="en-US"/>
              </w:rPr>
              <w:t>A05</w:t>
            </w:r>
          </w:p>
          <w:p w14:paraId="770AB1CE"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A07</w:t>
            </w:r>
          </w:p>
        </w:tc>
        <w:tc>
          <w:tcPr>
            <w:tcW w:w="425" w:type="dxa"/>
          </w:tcPr>
          <w:p w14:paraId="70542392" w14:textId="77777777" w:rsidR="00B661E0" w:rsidRPr="000D306E" w:rsidRDefault="00000000" w:rsidP="00B661E0">
            <w:pPr>
              <w:pStyle w:val="Tablebody"/>
              <w:ind w:right="43"/>
              <w:jc w:val="center"/>
              <w:rPr>
                <w:rFonts w:cstheme="minorHAnsi"/>
                <w:color w:val="AEAAAA" w:themeColor="background2" w:themeShade="BF"/>
                <w:szCs w:val="22"/>
                <w:lang w:bidi="en-US"/>
              </w:rPr>
            </w:pPr>
            <w:r w:rsidRPr="000D306E">
              <w:rPr>
                <w:rFonts w:cstheme="minorHAnsi"/>
                <w:color w:val="AEAAAA" w:themeColor="background2" w:themeShade="BF"/>
                <w:szCs w:val="22"/>
                <w:lang w:bidi="en-US"/>
              </w:rPr>
              <w:t>NO</w:t>
            </w:r>
          </w:p>
        </w:tc>
        <w:tc>
          <w:tcPr>
            <w:tcW w:w="1842" w:type="dxa"/>
          </w:tcPr>
          <w:p w14:paraId="66E57C11"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Used when the bid refers to a standard product</w:t>
            </w:r>
          </w:p>
        </w:tc>
        <w:tc>
          <w:tcPr>
            <w:tcW w:w="1701" w:type="dxa"/>
          </w:tcPr>
          <w:p w14:paraId="0CD584E6" w14:textId="77777777" w:rsidR="00B661E0" w:rsidRDefault="00000000" w:rsidP="00B661E0">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A05 – Standard mFRR product eligible for scheduled activation only </w:t>
            </w:r>
          </w:p>
          <w:p w14:paraId="76583488"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A07 - Standard mFRR product eligible for scheduled and direct activation</w:t>
            </w:r>
          </w:p>
        </w:tc>
      </w:tr>
      <w:tr w:rsidR="006A6A37" w14:paraId="19AA8ED7" w14:textId="77777777" w:rsidTr="004242D2">
        <w:tc>
          <w:tcPr>
            <w:tcW w:w="567" w:type="dxa"/>
            <w:gridSpan w:val="2"/>
            <w:tcBorders>
              <w:top w:val="nil"/>
              <w:left w:val="nil"/>
              <w:bottom w:val="nil"/>
              <w:right w:val="nil"/>
            </w:tcBorders>
          </w:tcPr>
          <w:p w14:paraId="3FD688DA" w14:textId="77777777" w:rsidR="00B661E0" w:rsidRPr="000D306E" w:rsidRDefault="00B661E0" w:rsidP="00B661E0">
            <w:pPr>
              <w:pStyle w:val="Tablebody"/>
              <w:ind w:right="43"/>
              <w:rPr>
                <w:rFonts w:cstheme="minorHAnsi"/>
                <w:szCs w:val="22"/>
              </w:rPr>
            </w:pPr>
          </w:p>
        </w:tc>
        <w:tc>
          <w:tcPr>
            <w:tcW w:w="237" w:type="dxa"/>
            <w:tcBorders>
              <w:top w:val="nil"/>
              <w:left w:val="nil"/>
              <w:bottom w:val="nil"/>
              <w:right w:val="single" w:sz="4" w:space="0" w:color="auto"/>
            </w:tcBorders>
          </w:tcPr>
          <w:p w14:paraId="244CE0D3" w14:textId="77777777" w:rsidR="00B661E0" w:rsidRPr="000D306E" w:rsidRDefault="00B661E0" w:rsidP="00B661E0">
            <w:pPr>
              <w:pStyle w:val="Tablebody"/>
              <w:ind w:right="43"/>
              <w:rPr>
                <w:rFonts w:cstheme="minorHAnsi"/>
                <w:szCs w:val="22"/>
              </w:rPr>
            </w:pPr>
          </w:p>
        </w:tc>
        <w:tc>
          <w:tcPr>
            <w:tcW w:w="2599" w:type="dxa"/>
            <w:gridSpan w:val="4"/>
            <w:tcBorders>
              <w:left w:val="single" w:sz="4" w:space="0" w:color="auto"/>
            </w:tcBorders>
          </w:tcPr>
          <w:p w14:paraId="3459B906" w14:textId="77777777" w:rsidR="00B661E0" w:rsidRPr="000D306E" w:rsidRDefault="00000000" w:rsidP="00B661E0">
            <w:pPr>
              <w:pStyle w:val="Tablebody"/>
              <w:ind w:right="43"/>
              <w:rPr>
                <w:rFonts w:cstheme="minorHAnsi"/>
                <w:b/>
                <w:szCs w:val="22"/>
              </w:rPr>
            </w:pPr>
            <w:r w:rsidRPr="000D306E">
              <w:rPr>
                <w:rFonts w:cstheme="minorHAnsi"/>
                <w:b/>
                <w:szCs w:val="22"/>
                <w:lang w:bidi="en-US"/>
              </w:rPr>
              <w:t>Period</w:t>
            </w:r>
          </w:p>
        </w:tc>
        <w:tc>
          <w:tcPr>
            <w:tcW w:w="992" w:type="dxa"/>
          </w:tcPr>
          <w:p w14:paraId="711BE1C2" w14:textId="77777777" w:rsidR="00B661E0" w:rsidRPr="000D306E" w:rsidRDefault="00B661E0" w:rsidP="00B661E0">
            <w:pPr>
              <w:pStyle w:val="Tablebody"/>
              <w:ind w:right="43"/>
              <w:rPr>
                <w:rFonts w:cstheme="minorHAnsi"/>
                <w:szCs w:val="22"/>
              </w:rPr>
            </w:pPr>
          </w:p>
        </w:tc>
        <w:tc>
          <w:tcPr>
            <w:tcW w:w="425" w:type="dxa"/>
          </w:tcPr>
          <w:p w14:paraId="55B0D3B9" w14:textId="77777777" w:rsidR="00B661E0" w:rsidRPr="000D306E" w:rsidRDefault="00B661E0" w:rsidP="00B661E0">
            <w:pPr>
              <w:pStyle w:val="Tablebody"/>
              <w:ind w:right="43"/>
              <w:jc w:val="center"/>
              <w:rPr>
                <w:rFonts w:cstheme="minorHAnsi"/>
                <w:szCs w:val="22"/>
              </w:rPr>
            </w:pPr>
          </w:p>
        </w:tc>
        <w:tc>
          <w:tcPr>
            <w:tcW w:w="1842" w:type="dxa"/>
          </w:tcPr>
          <w:p w14:paraId="7BB750F9" w14:textId="77777777" w:rsidR="00B661E0" w:rsidRPr="000D306E" w:rsidRDefault="00B661E0" w:rsidP="00B661E0">
            <w:pPr>
              <w:pStyle w:val="Tablebody"/>
              <w:ind w:right="43"/>
              <w:rPr>
                <w:rFonts w:cstheme="minorHAnsi"/>
                <w:szCs w:val="22"/>
              </w:rPr>
            </w:pPr>
          </w:p>
        </w:tc>
        <w:tc>
          <w:tcPr>
            <w:tcW w:w="1701" w:type="dxa"/>
          </w:tcPr>
          <w:p w14:paraId="42AA4875" w14:textId="77777777" w:rsidR="00B661E0" w:rsidRPr="000D306E" w:rsidRDefault="00B661E0" w:rsidP="00B661E0">
            <w:pPr>
              <w:pStyle w:val="Tablebody"/>
              <w:ind w:right="43"/>
              <w:rPr>
                <w:rFonts w:cstheme="minorHAnsi"/>
                <w:szCs w:val="22"/>
              </w:rPr>
            </w:pPr>
          </w:p>
        </w:tc>
      </w:tr>
      <w:tr w:rsidR="006A6A37" w14:paraId="5EF69BBB" w14:textId="77777777" w:rsidTr="004242D2">
        <w:trPr>
          <w:trHeight w:val="415"/>
        </w:trPr>
        <w:tc>
          <w:tcPr>
            <w:tcW w:w="567" w:type="dxa"/>
            <w:gridSpan w:val="2"/>
            <w:tcBorders>
              <w:top w:val="nil"/>
              <w:left w:val="nil"/>
              <w:bottom w:val="nil"/>
              <w:right w:val="nil"/>
            </w:tcBorders>
          </w:tcPr>
          <w:p w14:paraId="3F369BE2" w14:textId="77777777" w:rsidR="00B661E0" w:rsidRPr="000D306E" w:rsidRDefault="00B661E0" w:rsidP="00B661E0">
            <w:pPr>
              <w:pStyle w:val="Tablebody"/>
              <w:ind w:right="43"/>
              <w:rPr>
                <w:rFonts w:cstheme="minorHAnsi"/>
                <w:szCs w:val="22"/>
              </w:rPr>
            </w:pPr>
          </w:p>
        </w:tc>
        <w:tc>
          <w:tcPr>
            <w:tcW w:w="237" w:type="dxa"/>
            <w:tcBorders>
              <w:top w:val="nil"/>
              <w:left w:val="nil"/>
              <w:bottom w:val="nil"/>
              <w:right w:val="single" w:sz="4" w:space="0" w:color="auto"/>
            </w:tcBorders>
          </w:tcPr>
          <w:p w14:paraId="2D06F569" w14:textId="77777777" w:rsidR="00B661E0" w:rsidRPr="000D306E" w:rsidRDefault="00B661E0" w:rsidP="00B661E0">
            <w:pPr>
              <w:pStyle w:val="Tablebody"/>
              <w:ind w:right="43"/>
              <w:rPr>
                <w:rFonts w:cstheme="minorHAnsi"/>
                <w:szCs w:val="22"/>
              </w:rPr>
            </w:pPr>
          </w:p>
        </w:tc>
        <w:tc>
          <w:tcPr>
            <w:tcW w:w="2599" w:type="dxa"/>
            <w:gridSpan w:val="4"/>
            <w:tcBorders>
              <w:left w:val="single" w:sz="4" w:space="0" w:color="auto"/>
            </w:tcBorders>
          </w:tcPr>
          <w:p w14:paraId="7F017B7B" w14:textId="77777777" w:rsidR="00B661E0" w:rsidRPr="002A3674" w:rsidRDefault="00000000" w:rsidP="00B661E0">
            <w:pPr>
              <w:pStyle w:val="Tablebody"/>
              <w:ind w:right="43"/>
              <w:rPr>
                <w:rFonts w:cstheme="minorHAnsi"/>
                <w:color w:val="AEAAAA" w:themeColor="background2" w:themeShade="BF"/>
                <w:szCs w:val="22"/>
                <w:lang w:bidi="en-US"/>
              </w:rPr>
            </w:pPr>
            <w:r>
              <w:rPr>
                <w:rFonts w:cstheme="minorHAnsi"/>
                <w:color w:val="AEAAAA" w:themeColor="background2" w:themeShade="BF"/>
                <w:szCs w:val="22"/>
                <w:lang w:bidi="en-US"/>
              </w:rPr>
              <w:t>t</w:t>
            </w:r>
            <w:r w:rsidRPr="002A3674">
              <w:rPr>
                <w:rFonts w:cstheme="minorHAnsi"/>
                <w:color w:val="AEAAAA" w:themeColor="background2" w:themeShade="BF"/>
                <w:szCs w:val="22"/>
                <w:lang w:bidi="en-US"/>
              </w:rPr>
              <w:t>imeInterval</w:t>
            </w:r>
            <w:r w:rsidRPr="002A3674">
              <w:rPr>
                <w:rFonts w:cstheme="minorHAnsi"/>
                <w:color w:val="AEAAAA" w:themeColor="background2" w:themeShade="BF"/>
                <w:szCs w:val="22"/>
                <w:lang w:bidi="en-US"/>
              </w:rPr>
              <w:tab/>
            </w:r>
          </w:p>
        </w:tc>
        <w:tc>
          <w:tcPr>
            <w:tcW w:w="992" w:type="dxa"/>
          </w:tcPr>
          <w:p w14:paraId="76EB22AE" w14:textId="77777777" w:rsidR="00B661E0" w:rsidRPr="002A3674" w:rsidRDefault="00B661E0" w:rsidP="00B661E0">
            <w:pPr>
              <w:pStyle w:val="Tablebody"/>
              <w:ind w:right="43"/>
              <w:rPr>
                <w:rFonts w:cstheme="minorHAnsi"/>
                <w:color w:val="AEAAAA" w:themeColor="background2" w:themeShade="BF"/>
                <w:szCs w:val="22"/>
                <w:lang w:bidi="en-US"/>
              </w:rPr>
            </w:pPr>
          </w:p>
        </w:tc>
        <w:tc>
          <w:tcPr>
            <w:tcW w:w="425" w:type="dxa"/>
          </w:tcPr>
          <w:p w14:paraId="359E56F0" w14:textId="77777777" w:rsidR="00B661E0" w:rsidRPr="002A3674" w:rsidRDefault="00000000" w:rsidP="00B661E0">
            <w:pPr>
              <w:pStyle w:val="Tablebody"/>
              <w:ind w:right="43"/>
              <w:jc w:val="center"/>
              <w:rPr>
                <w:rFonts w:cstheme="minorHAnsi"/>
                <w:color w:val="AEAAAA" w:themeColor="background2" w:themeShade="BF"/>
                <w:szCs w:val="22"/>
                <w:lang w:bidi="en-US"/>
              </w:rPr>
            </w:pPr>
            <w:r w:rsidRPr="002A3674">
              <w:rPr>
                <w:rFonts w:cstheme="minorHAnsi"/>
                <w:color w:val="AEAAAA" w:themeColor="background2" w:themeShade="BF"/>
                <w:szCs w:val="22"/>
                <w:lang w:bidi="en-US"/>
              </w:rPr>
              <w:t>YES</w:t>
            </w:r>
          </w:p>
        </w:tc>
        <w:tc>
          <w:tcPr>
            <w:tcW w:w="1842" w:type="dxa"/>
            <w:shd w:val="clear" w:color="auto" w:fill="auto"/>
          </w:tcPr>
          <w:p w14:paraId="1679F40E" w14:textId="77777777" w:rsidR="00B661E0" w:rsidRPr="002A3674" w:rsidRDefault="00B661E0" w:rsidP="00B661E0">
            <w:pPr>
              <w:pStyle w:val="Tablebody"/>
              <w:ind w:right="43"/>
              <w:rPr>
                <w:rFonts w:cstheme="minorHAnsi"/>
                <w:color w:val="AEAAAA" w:themeColor="background2" w:themeShade="BF"/>
                <w:szCs w:val="22"/>
                <w:lang w:bidi="en-US"/>
              </w:rPr>
            </w:pPr>
          </w:p>
        </w:tc>
        <w:tc>
          <w:tcPr>
            <w:tcW w:w="1701" w:type="dxa"/>
            <w:shd w:val="clear" w:color="auto" w:fill="auto"/>
          </w:tcPr>
          <w:p w14:paraId="5F947FC5" w14:textId="77777777" w:rsidR="00B661E0" w:rsidRPr="002A3674" w:rsidRDefault="00B661E0" w:rsidP="00B661E0">
            <w:pPr>
              <w:pStyle w:val="Tablebody"/>
              <w:ind w:right="43"/>
              <w:rPr>
                <w:rFonts w:cstheme="minorHAnsi"/>
                <w:color w:val="AEAAAA" w:themeColor="background2" w:themeShade="BF"/>
                <w:szCs w:val="22"/>
                <w:lang w:bidi="en-US"/>
              </w:rPr>
            </w:pPr>
          </w:p>
        </w:tc>
      </w:tr>
      <w:tr w:rsidR="006A6A37" w14:paraId="41363FB3" w14:textId="77777777" w:rsidTr="004242D2">
        <w:tc>
          <w:tcPr>
            <w:tcW w:w="567" w:type="dxa"/>
            <w:gridSpan w:val="2"/>
            <w:tcBorders>
              <w:top w:val="nil"/>
              <w:left w:val="nil"/>
              <w:bottom w:val="nil"/>
              <w:right w:val="nil"/>
            </w:tcBorders>
          </w:tcPr>
          <w:p w14:paraId="35C135BE" w14:textId="77777777" w:rsidR="00B661E0" w:rsidRPr="000D306E" w:rsidRDefault="00B661E0" w:rsidP="00B661E0">
            <w:pPr>
              <w:pStyle w:val="Tablebody"/>
              <w:ind w:right="43"/>
              <w:rPr>
                <w:rFonts w:cstheme="minorHAnsi"/>
                <w:szCs w:val="22"/>
              </w:rPr>
            </w:pPr>
          </w:p>
        </w:tc>
        <w:tc>
          <w:tcPr>
            <w:tcW w:w="378" w:type="dxa"/>
            <w:gridSpan w:val="2"/>
            <w:tcBorders>
              <w:top w:val="nil"/>
              <w:left w:val="nil"/>
              <w:bottom w:val="nil"/>
              <w:right w:val="single" w:sz="4" w:space="0" w:color="auto"/>
            </w:tcBorders>
          </w:tcPr>
          <w:p w14:paraId="50378793" w14:textId="77777777" w:rsidR="00B661E0" w:rsidRPr="000D306E" w:rsidRDefault="00B661E0" w:rsidP="00B661E0">
            <w:pPr>
              <w:pStyle w:val="Tablebody"/>
              <w:ind w:right="43"/>
              <w:rPr>
                <w:rFonts w:cstheme="minorHAnsi"/>
                <w:szCs w:val="22"/>
              </w:rPr>
            </w:pPr>
          </w:p>
        </w:tc>
        <w:tc>
          <w:tcPr>
            <w:tcW w:w="2458" w:type="dxa"/>
            <w:gridSpan w:val="3"/>
            <w:tcBorders>
              <w:left w:val="single" w:sz="4" w:space="0" w:color="auto"/>
            </w:tcBorders>
            <w:vAlign w:val="center"/>
          </w:tcPr>
          <w:p w14:paraId="7D58EC2A"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start</w:t>
            </w:r>
          </w:p>
        </w:tc>
        <w:tc>
          <w:tcPr>
            <w:tcW w:w="992" w:type="dxa"/>
            <w:vAlign w:val="center"/>
          </w:tcPr>
          <w:p w14:paraId="5768F853"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 xml:space="preserve">UTC DateTime </w:t>
            </w:r>
          </w:p>
        </w:tc>
        <w:tc>
          <w:tcPr>
            <w:tcW w:w="425" w:type="dxa"/>
            <w:vAlign w:val="center"/>
          </w:tcPr>
          <w:p w14:paraId="710B65BC" w14:textId="77777777" w:rsidR="00B661E0" w:rsidRPr="002A3674" w:rsidRDefault="00000000" w:rsidP="00B661E0">
            <w:pPr>
              <w:pStyle w:val="Tablebody"/>
              <w:ind w:right="43"/>
              <w:jc w:val="center"/>
              <w:rPr>
                <w:rFonts w:cstheme="minorHAnsi"/>
                <w:color w:val="AEAAAA" w:themeColor="background2" w:themeShade="BF"/>
                <w:szCs w:val="22"/>
                <w:lang w:bidi="en-US"/>
              </w:rPr>
            </w:pPr>
            <w:r w:rsidRPr="002A3674">
              <w:rPr>
                <w:rFonts w:cstheme="minorHAnsi"/>
                <w:color w:val="AEAAAA" w:themeColor="background2" w:themeShade="BF"/>
                <w:szCs w:val="22"/>
                <w:lang w:bidi="en-US"/>
              </w:rPr>
              <w:t>YES</w:t>
            </w:r>
          </w:p>
        </w:tc>
        <w:tc>
          <w:tcPr>
            <w:tcW w:w="1842" w:type="dxa"/>
            <w:shd w:val="clear" w:color="auto" w:fill="auto"/>
            <w:vAlign w:val="center"/>
          </w:tcPr>
          <w:p w14:paraId="5D4AD87A"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The beginning date and time of the period.</w:t>
            </w:r>
          </w:p>
        </w:tc>
        <w:tc>
          <w:tcPr>
            <w:tcW w:w="1701" w:type="dxa"/>
            <w:shd w:val="clear" w:color="auto" w:fill="auto"/>
            <w:vAlign w:val="center"/>
          </w:tcPr>
          <w:p w14:paraId="1B5FB1D7"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The start and end date and time must be expressed in UTC time zone and as YYYY-</w:t>
            </w:r>
            <w:r w:rsidRPr="002A3674">
              <w:rPr>
                <w:rFonts w:cstheme="minorHAnsi"/>
                <w:color w:val="AEAAAA" w:themeColor="background2" w:themeShade="BF"/>
                <w:szCs w:val="22"/>
                <w:lang w:bidi="en-US"/>
              </w:rPr>
              <w:lastRenderedPageBreak/>
              <w:t xml:space="preserve">MM-DDTHH:MMZ. </w:t>
            </w:r>
          </w:p>
        </w:tc>
      </w:tr>
      <w:tr w:rsidR="006A6A37" w14:paraId="606EC2D0" w14:textId="77777777" w:rsidTr="004242D2">
        <w:tc>
          <w:tcPr>
            <w:tcW w:w="567" w:type="dxa"/>
            <w:gridSpan w:val="2"/>
            <w:tcBorders>
              <w:top w:val="nil"/>
              <w:left w:val="nil"/>
              <w:bottom w:val="nil"/>
              <w:right w:val="nil"/>
            </w:tcBorders>
          </w:tcPr>
          <w:p w14:paraId="59369183" w14:textId="77777777" w:rsidR="00B661E0" w:rsidRPr="000D306E" w:rsidRDefault="00B661E0" w:rsidP="00B661E0">
            <w:pPr>
              <w:pStyle w:val="Tablebody"/>
              <w:ind w:right="43"/>
              <w:rPr>
                <w:rFonts w:cstheme="minorHAnsi"/>
                <w:szCs w:val="22"/>
              </w:rPr>
            </w:pPr>
          </w:p>
        </w:tc>
        <w:tc>
          <w:tcPr>
            <w:tcW w:w="378" w:type="dxa"/>
            <w:gridSpan w:val="2"/>
            <w:tcBorders>
              <w:top w:val="nil"/>
              <w:left w:val="nil"/>
              <w:bottom w:val="nil"/>
              <w:right w:val="single" w:sz="4" w:space="0" w:color="auto"/>
            </w:tcBorders>
          </w:tcPr>
          <w:p w14:paraId="1D79467A" w14:textId="77777777" w:rsidR="00B661E0" w:rsidRPr="000D306E" w:rsidRDefault="00B661E0" w:rsidP="00B661E0">
            <w:pPr>
              <w:pStyle w:val="Tablebody"/>
              <w:ind w:right="43"/>
              <w:rPr>
                <w:rFonts w:cstheme="minorHAnsi"/>
                <w:szCs w:val="22"/>
              </w:rPr>
            </w:pPr>
          </w:p>
        </w:tc>
        <w:tc>
          <w:tcPr>
            <w:tcW w:w="2458" w:type="dxa"/>
            <w:gridSpan w:val="3"/>
            <w:tcBorders>
              <w:left w:val="single" w:sz="4" w:space="0" w:color="auto"/>
            </w:tcBorders>
            <w:vAlign w:val="center"/>
          </w:tcPr>
          <w:p w14:paraId="509181C6"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end</w:t>
            </w:r>
          </w:p>
        </w:tc>
        <w:tc>
          <w:tcPr>
            <w:tcW w:w="992" w:type="dxa"/>
            <w:vAlign w:val="center"/>
          </w:tcPr>
          <w:p w14:paraId="792C5F65"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 xml:space="preserve">UTC DateTime </w:t>
            </w:r>
          </w:p>
        </w:tc>
        <w:tc>
          <w:tcPr>
            <w:tcW w:w="425" w:type="dxa"/>
            <w:vAlign w:val="center"/>
          </w:tcPr>
          <w:p w14:paraId="3654970F" w14:textId="77777777" w:rsidR="00B661E0" w:rsidRPr="002A3674" w:rsidRDefault="00000000" w:rsidP="00B661E0">
            <w:pPr>
              <w:pStyle w:val="Tablebody"/>
              <w:ind w:right="43"/>
              <w:jc w:val="center"/>
              <w:rPr>
                <w:rFonts w:cstheme="minorHAnsi"/>
                <w:color w:val="AEAAAA" w:themeColor="background2" w:themeShade="BF"/>
                <w:szCs w:val="22"/>
                <w:lang w:bidi="en-US"/>
              </w:rPr>
            </w:pPr>
            <w:r w:rsidRPr="002A3674">
              <w:rPr>
                <w:rFonts w:cstheme="minorHAnsi"/>
                <w:color w:val="AEAAAA" w:themeColor="background2" w:themeShade="BF"/>
                <w:szCs w:val="22"/>
                <w:lang w:bidi="en-US"/>
              </w:rPr>
              <w:t>YES</w:t>
            </w:r>
          </w:p>
        </w:tc>
        <w:tc>
          <w:tcPr>
            <w:tcW w:w="1842" w:type="dxa"/>
            <w:shd w:val="clear" w:color="auto" w:fill="auto"/>
            <w:vAlign w:val="center"/>
          </w:tcPr>
          <w:p w14:paraId="6633ED8B"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Ending date and time of the period.</w:t>
            </w:r>
          </w:p>
        </w:tc>
        <w:tc>
          <w:tcPr>
            <w:tcW w:w="1701" w:type="dxa"/>
            <w:shd w:val="clear" w:color="auto" w:fill="auto"/>
            <w:vAlign w:val="center"/>
          </w:tcPr>
          <w:p w14:paraId="712CD831"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 xml:space="preserve">The start and end date and time must be expressed in UTC time zone and as YYYY-MM-DDTHH:MMZ. </w:t>
            </w:r>
          </w:p>
        </w:tc>
      </w:tr>
      <w:tr w:rsidR="006A6A37" w14:paraId="7C0D8772" w14:textId="77777777" w:rsidTr="004242D2">
        <w:tc>
          <w:tcPr>
            <w:tcW w:w="567" w:type="dxa"/>
            <w:gridSpan w:val="2"/>
            <w:tcBorders>
              <w:top w:val="nil"/>
              <w:left w:val="nil"/>
              <w:bottom w:val="nil"/>
              <w:right w:val="nil"/>
            </w:tcBorders>
          </w:tcPr>
          <w:p w14:paraId="14349EE0" w14:textId="77777777" w:rsidR="00B661E0" w:rsidRPr="000D306E" w:rsidRDefault="00B661E0" w:rsidP="00B661E0">
            <w:pPr>
              <w:pStyle w:val="Tablebody"/>
              <w:ind w:right="43"/>
              <w:rPr>
                <w:rFonts w:cstheme="minorHAnsi"/>
                <w:szCs w:val="22"/>
              </w:rPr>
            </w:pPr>
          </w:p>
        </w:tc>
        <w:tc>
          <w:tcPr>
            <w:tcW w:w="237" w:type="dxa"/>
            <w:tcBorders>
              <w:top w:val="nil"/>
              <w:left w:val="nil"/>
              <w:bottom w:val="nil"/>
              <w:right w:val="single" w:sz="4" w:space="0" w:color="auto"/>
            </w:tcBorders>
          </w:tcPr>
          <w:p w14:paraId="41BFADC6" w14:textId="77777777" w:rsidR="00B661E0" w:rsidRPr="000D306E" w:rsidRDefault="00B661E0" w:rsidP="00B661E0">
            <w:pPr>
              <w:pStyle w:val="Tablebody"/>
              <w:ind w:right="43"/>
              <w:rPr>
                <w:rFonts w:cstheme="minorHAnsi"/>
                <w:szCs w:val="22"/>
              </w:rPr>
            </w:pPr>
          </w:p>
        </w:tc>
        <w:tc>
          <w:tcPr>
            <w:tcW w:w="2599" w:type="dxa"/>
            <w:gridSpan w:val="4"/>
            <w:tcBorders>
              <w:left w:val="single" w:sz="4" w:space="0" w:color="auto"/>
            </w:tcBorders>
          </w:tcPr>
          <w:p w14:paraId="717A59D2" w14:textId="77777777" w:rsidR="00B661E0" w:rsidRPr="002A3674" w:rsidRDefault="00000000" w:rsidP="00B661E0">
            <w:pPr>
              <w:pStyle w:val="Tablebody"/>
              <w:ind w:right="43"/>
              <w:rPr>
                <w:rFonts w:cstheme="minorHAnsi"/>
                <w:color w:val="AEAAAA" w:themeColor="background2" w:themeShade="BF"/>
                <w:szCs w:val="22"/>
                <w:lang w:bidi="en-US"/>
              </w:rPr>
            </w:pPr>
            <w:r>
              <w:rPr>
                <w:rFonts w:cstheme="minorHAnsi"/>
                <w:color w:val="AEAAAA" w:themeColor="background2" w:themeShade="BF"/>
                <w:szCs w:val="22"/>
                <w:lang w:bidi="en-US"/>
              </w:rPr>
              <w:t>r</w:t>
            </w:r>
            <w:r w:rsidRPr="002A3674">
              <w:rPr>
                <w:rFonts w:cstheme="minorHAnsi"/>
                <w:color w:val="AEAAAA" w:themeColor="background2" w:themeShade="BF"/>
                <w:szCs w:val="22"/>
                <w:lang w:bidi="en-US"/>
              </w:rPr>
              <w:t>esolution</w:t>
            </w:r>
          </w:p>
        </w:tc>
        <w:tc>
          <w:tcPr>
            <w:tcW w:w="992" w:type="dxa"/>
          </w:tcPr>
          <w:p w14:paraId="7DD4C5C5"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PT15M</w:t>
            </w:r>
          </w:p>
        </w:tc>
        <w:tc>
          <w:tcPr>
            <w:tcW w:w="425" w:type="dxa"/>
          </w:tcPr>
          <w:p w14:paraId="66B419C4" w14:textId="77777777" w:rsidR="00B661E0" w:rsidRPr="002A3674" w:rsidRDefault="00000000" w:rsidP="00B661E0">
            <w:pPr>
              <w:pStyle w:val="Tablebody"/>
              <w:ind w:right="43"/>
              <w:jc w:val="center"/>
              <w:rPr>
                <w:rFonts w:cstheme="minorHAnsi"/>
                <w:color w:val="AEAAAA" w:themeColor="background2" w:themeShade="BF"/>
                <w:szCs w:val="22"/>
                <w:lang w:bidi="en-US"/>
              </w:rPr>
            </w:pPr>
            <w:r w:rsidRPr="002A3674">
              <w:rPr>
                <w:rFonts w:cstheme="minorHAnsi"/>
                <w:color w:val="AEAAAA" w:themeColor="background2" w:themeShade="BF"/>
                <w:szCs w:val="22"/>
                <w:lang w:bidi="en-US"/>
              </w:rPr>
              <w:t>YES</w:t>
            </w:r>
          </w:p>
        </w:tc>
        <w:tc>
          <w:tcPr>
            <w:tcW w:w="1842" w:type="dxa"/>
            <w:shd w:val="clear" w:color="auto" w:fill="auto"/>
          </w:tcPr>
          <w:p w14:paraId="264D5024"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The resolution defining the number of periods that the time interval is divided.</w:t>
            </w:r>
          </w:p>
        </w:tc>
        <w:tc>
          <w:tcPr>
            <w:tcW w:w="1701" w:type="dxa"/>
            <w:shd w:val="clear" w:color="auto" w:fill="auto"/>
          </w:tcPr>
          <w:p w14:paraId="7F084A0B"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Time resolution according to the TimeInterval but not more than PT60M in compliance with following format: PnYnMnDTnHnMnS</w:t>
            </w:r>
          </w:p>
        </w:tc>
      </w:tr>
      <w:tr w:rsidR="006A6A37" w14:paraId="287853F4" w14:textId="77777777" w:rsidTr="004242D2">
        <w:tc>
          <w:tcPr>
            <w:tcW w:w="567" w:type="dxa"/>
            <w:gridSpan w:val="2"/>
            <w:tcBorders>
              <w:top w:val="nil"/>
              <w:left w:val="nil"/>
              <w:bottom w:val="nil"/>
              <w:right w:val="nil"/>
            </w:tcBorders>
          </w:tcPr>
          <w:p w14:paraId="2E121F92" w14:textId="77777777" w:rsidR="00B661E0" w:rsidRPr="000D306E" w:rsidRDefault="00B661E0" w:rsidP="00B661E0">
            <w:pPr>
              <w:pStyle w:val="Tablebody"/>
              <w:ind w:right="43"/>
              <w:rPr>
                <w:rFonts w:cstheme="minorHAnsi"/>
                <w:szCs w:val="22"/>
              </w:rPr>
            </w:pPr>
          </w:p>
        </w:tc>
        <w:tc>
          <w:tcPr>
            <w:tcW w:w="237" w:type="dxa"/>
            <w:tcBorders>
              <w:top w:val="nil"/>
              <w:left w:val="nil"/>
              <w:bottom w:val="nil"/>
              <w:right w:val="nil"/>
            </w:tcBorders>
          </w:tcPr>
          <w:p w14:paraId="0851E0F6" w14:textId="77777777" w:rsidR="00B661E0" w:rsidRPr="000D306E" w:rsidRDefault="00B661E0" w:rsidP="00B661E0">
            <w:pPr>
              <w:pStyle w:val="Tablebody"/>
              <w:ind w:right="43"/>
              <w:rPr>
                <w:rFonts w:cstheme="minorHAnsi"/>
                <w:szCs w:val="22"/>
              </w:rPr>
            </w:pPr>
          </w:p>
        </w:tc>
        <w:tc>
          <w:tcPr>
            <w:tcW w:w="425" w:type="dxa"/>
            <w:gridSpan w:val="2"/>
            <w:tcBorders>
              <w:left w:val="nil"/>
              <w:bottom w:val="nil"/>
            </w:tcBorders>
          </w:tcPr>
          <w:p w14:paraId="482FE454" w14:textId="77777777" w:rsidR="00B661E0" w:rsidRPr="000D306E" w:rsidRDefault="00B661E0" w:rsidP="00B661E0">
            <w:pPr>
              <w:pStyle w:val="Tablebody"/>
              <w:ind w:right="43"/>
              <w:rPr>
                <w:rFonts w:cstheme="minorHAnsi"/>
                <w:szCs w:val="22"/>
              </w:rPr>
            </w:pPr>
          </w:p>
        </w:tc>
        <w:tc>
          <w:tcPr>
            <w:tcW w:w="2174" w:type="dxa"/>
            <w:gridSpan w:val="2"/>
            <w:tcBorders>
              <w:bottom w:val="single" w:sz="4" w:space="0" w:color="auto"/>
            </w:tcBorders>
          </w:tcPr>
          <w:p w14:paraId="705755BC" w14:textId="77777777" w:rsidR="00B661E0" w:rsidRPr="000D306E" w:rsidRDefault="00000000" w:rsidP="00B661E0">
            <w:pPr>
              <w:pStyle w:val="Tablebody"/>
              <w:ind w:right="43"/>
              <w:rPr>
                <w:rFonts w:cstheme="minorHAnsi"/>
                <w:b/>
                <w:szCs w:val="22"/>
              </w:rPr>
            </w:pPr>
            <w:r w:rsidRPr="000D306E">
              <w:rPr>
                <w:rFonts w:cstheme="minorHAnsi"/>
                <w:b/>
                <w:szCs w:val="22"/>
                <w:lang w:bidi="en-US"/>
              </w:rPr>
              <w:t>Point</w:t>
            </w:r>
          </w:p>
        </w:tc>
        <w:tc>
          <w:tcPr>
            <w:tcW w:w="992" w:type="dxa"/>
          </w:tcPr>
          <w:p w14:paraId="61810ABA" w14:textId="77777777" w:rsidR="00B661E0" w:rsidRPr="000D306E" w:rsidRDefault="00B661E0" w:rsidP="00B661E0">
            <w:pPr>
              <w:pStyle w:val="Tablebody"/>
              <w:ind w:right="43"/>
              <w:rPr>
                <w:rFonts w:cstheme="minorHAnsi"/>
                <w:szCs w:val="22"/>
              </w:rPr>
            </w:pPr>
          </w:p>
        </w:tc>
        <w:tc>
          <w:tcPr>
            <w:tcW w:w="425" w:type="dxa"/>
          </w:tcPr>
          <w:p w14:paraId="2E855E1C" w14:textId="77777777" w:rsidR="00B661E0" w:rsidRPr="000D306E" w:rsidRDefault="00B661E0" w:rsidP="00B661E0">
            <w:pPr>
              <w:pStyle w:val="Tablebody"/>
              <w:ind w:right="43"/>
              <w:jc w:val="center"/>
              <w:rPr>
                <w:rFonts w:cstheme="minorHAnsi"/>
                <w:szCs w:val="22"/>
              </w:rPr>
            </w:pPr>
          </w:p>
        </w:tc>
        <w:tc>
          <w:tcPr>
            <w:tcW w:w="1842" w:type="dxa"/>
          </w:tcPr>
          <w:p w14:paraId="4D781829" w14:textId="77777777" w:rsidR="00B661E0" w:rsidRPr="000D306E" w:rsidRDefault="00B661E0" w:rsidP="00B661E0">
            <w:pPr>
              <w:pStyle w:val="Tablebody"/>
              <w:ind w:right="43"/>
              <w:rPr>
                <w:rFonts w:cstheme="minorHAnsi"/>
                <w:szCs w:val="22"/>
              </w:rPr>
            </w:pPr>
          </w:p>
        </w:tc>
        <w:tc>
          <w:tcPr>
            <w:tcW w:w="1701" w:type="dxa"/>
          </w:tcPr>
          <w:p w14:paraId="1343BB62" w14:textId="77777777" w:rsidR="00B661E0" w:rsidRPr="000D306E" w:rsidRDefault="00B661E0" w:rsidP="00B661E0">
            <w:pPr>
              <w:pStyle w:val="Tablebody"/>
              <w:ind w:right="43"/>
              <w:rPr>
                <w:rFonts w:cstheme="minorHAnsi"/>
                <w:szCs w:val="22"/>
              </w:rPr>
            </w:pPr>
          </w:p>
        </w:tc>
      </w:tr>
      <w:tr w:rsidR="006A6A37" w14:paraId="6BF02032" w14:textId="77777777" w:rsidTr="004242D2">
        <w:tc>
          <w:tcPr>
            <w:tcW w:w="567" w:type="dxa"/>
            <w:gridSpan w:val="2"/>
            <w:tcBorders>
              <w:top w:val="nil"/>
              <w:left w:val="nil"/>
              <w:bottom w:val="nil"/>
              <w:right w:val="nil"/>
            </w:tcBorders>
          </w:tcPr>
          <w:p w14:paraId="2B3977B5" w14:textId="77777777" w:rsidR="00B661E0" w:rsidRPr="000D306E" w:rsidRDefault="00B661E0" w:rsidP="00B661E0">
            <w:pPr>
              <w:pStyle w:val="Tablebody"/>
              <w:ind w:right="43"/>
              <w:rPr>
                <w:rFonts w:cstheme="minorHAnsi"/>
                <w:szCs w:val="22"/>
              </w:rPr>
            </w:pPr>
          </w:p>
        </w:tc>
        <w:tc>
          <w:tcPr>
            <w:tcW w:w="237" w:type="dxa"/>
            <w:tcBorders>
              <w:top w:val="nil"/>
              <w:left w:val="nil"/>
              <w:bottom w:val="nil"/>
              <w:right w:val="nil"/>
            </w:tcBorders>
          </w:tcPr>
          <w:p w14:paraId="56B219D8" w14:textId="77777777" w:rsidR="00B661E0" w:rsidRPr="000D306E" w:rsidRDefault="00B661E0" w:rsidP="00B661E0">
            <w:pPr>
              <w:pStyle w:val="Tablebody"/>
              <w:ind w:right="43"/>
              <w:rPr>
                <w:rFonts w:cstheme="minorHAnsi"/>
                <w:szCs w:val="22"/>
              </w:rPr>
            </w:pPr>
          </w:p>
        </w:tc>
        <w:tc>
          <w:tcPr>
            <w:tcW w:w="613" w:type="dxa"/>
            <w:gridSpan w:val="3"/>
            <w:tcBorders>
              <w:top w:val="nil"/>
              <w:left w:val="nil"/>
              <w:bottom w:val="nil"/>
              <w:right w:val="single" w:sz="4" w:space="0" w:color="auto"/>
            </w:tcBorders>
          </w:tcPr>
          <w:p w14:paraId="09964B10" w14:textId="77777777" w:rsidR="00B661E0" w:rsidRPr="000D306E" w:rsidRDefault="00B661E0" w:rsidP="00B661E0">
            <w:pPr>
              <w:pStyle w:val="Tablebody"/>
              <w:ind w:right="43"/>
              <w:rPr>
                <w:rFonts w:cstheme="minorHAnsi"/>
                <w:szCs w:val="22"/>
              </w:rPr>
            </w:pPr>
          </w:p>
        </w:tc>
        <w:tc>
          <w:tcPr>
            <w:tcW w:w="1986" w:type="dxa"/>
            <w:tcBorders>
              <w:left w:val="single" w:sz="4" w:space="0" w:color="auto"/>
            </w:tcBorders>
          </w:tcPr>
          <w:p w14:paraId="65CA6540"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position</w:t>
            </w:r>
          </w:p>
        </w:tc>
        <w:tc>
          <w:tcPr>
            <w:tcW w:w="992" w:type="dxa"/>
          </w:tcPr>
          <w:p w14:paraId="209B2A2F"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(1…6 chars)</w:t>
            </w:r>
          </w:p>
        </w:tc>
        <w:tc>
          <w:tcPr>
            <w:tcW w:w="425" w:type="dxa"/>
          </w:tcPr>
          <w:p w14:paraId="7BAE100F" w14:textId="77777777" w:rsidR="00B661E0" w:rsidRPr="002A3674" w:rsidRDefault="00000000" w:rsidP="00B661E0">
            <w:pPr>
              <w:pStyle w:val="Tablebody"/>
              <w:ind w:right="43"/>
              <w:jc w:val="center"/>
              <w:rPr>
                <w:rFonts w:cstheme="minorHAnsi"/>
                <w:color w:val="AEAAAA" w:themeColor="background2" w:themeShade="BF"/>
                <w:szCs w:val="22"/>
                <w:lang w:bidi="en-US"/>
              </w:rPr>
            </w:pPr>
            <w:r w:rsidRPr="002A3674">
              <w:rPr>
                <w:rFonts w:cstheme="minorHAnsi"/>
                <w:color w:val="AEAAAA" w:themeColor="background2" w:themeShade="BF"/>
                <w:szCs w:val="22"/>
                <w:lang w:bidi="en-US"/>
              </w:rPr>
              <w:t>YES</w:t>
            </w:r>
          </w:p>
        </w:tc>
        <w:tc>
          <w:tcPr>
            <w:tcW w:w="1842" w:type="dxa"/>
          </w:tcPr>
          <w:p w14:paraId="5FAAF81F"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Position within the time interval</w:t>
            </w:r>
          </w:p>
        </w:tc>
        <w:tc>
          <w:tcPr>
            <w:tcW w:w="1701" w:type="dxa"/>
          </w:tcPr>
          <w:p w14:paraId="3CFDB406" w14:textId="77777777" w:rsidR="00B661E0" w:rsidRPr="002A3674" w:rsidRDefault="00000000" w:rsidP="00B661E0">
            <w:pPr>
              <w:pStyle w:val="Tablebody"/>
              <w:ind w:right="43"/>
              <w:rPr>
                <w:rFonts w:cstheme="minorHAnsi"/>
                <w:color w:val="AEAAAA" w:themeColor="background2" w:themeShade="BF"/>
                <w:szCs w:val="22"/>
                <w:lang w:bidi="en-US"/>
              </w:rPr>
            </w:pPr>
            <w:r w:rsidRPr="002A3674">
              <w:rPr>
                <w:rFonts w:cstheme="minorHAnsi"/>
                <w:color w:val="AEAAAA" w:themeColor="background2" w:themeShade="BF"/>
                <w:szCs w:val="22"/>
                <w:lang w:bidi="en-US"/>
              </w:rPr>
              <w:t>Not more than 1 position allowed in one Bid_TimeSeries</w:t>
            </w:r>
          </w:p>
        </w:tc>
      </w:tr>
      <w:tr w:rsidR="006A6A37" w14:paraId="17C8055D" w14:textId="77777777" w:rsidTr="004242D2">
        <w:tc>
          <w:tcPr>
            <w:tcW w:w="567" w:type="dxa"/>
            <w:gridSpan w:val="2"/>
            <w:tcBorders>
              <w:top w:val="nil"/>
              <w:left w:val="nil"/>
              <w:bottom w:val="nil"/>
              <w:right w:val="nil"/>
            </w:tcBorders>
          </w:tcPr>
          <w:p w14:paraId="76100C15" w14:textId="77777777" w:rsidR="00B661E0" w:rsidRPr="000D306E" w:rsidRDefault="00B661E0" w:rsidP="00B661E0">
            <w:pPr>
              <w:pStyle w:val="Tablebody"/>
              <w:ind w:right="43"/>
              <w:rPr>
                <w:rFonts w:cstheme="minorHAnsi"/>
                <w:szCs w:val="22"/>
              </w:rPr>
            </w:pPr>
          </w:p>
        </w:tc>
        <w:tc>
          <w:tcPr>
            <w:tcW w:w="237" w:type="dxa"/>
            <w:tcBorders>
              <w:top w:val="nil"/>
              <w:left w:val="nil"/>
              <w:bottom w:val="nil"/>
              <w:right w:val="nil"/>
            </w:tcBorders>
          </w:tcPr>
          <w:p w14:paraId="60AC6D73" w14:textId="77777777" w:rsidR="00B661E0" w:rsidRPr="000D306E" w:rsidRDefault="00B661E0" w:rsidP="00B661E0">
            <w:pPr>
              <w:pStyle w:val="Tablebody"/>
              <w:ind w:right="43"/>
              <w:rPr>
                <w:rFonts w:cstheme="minorHAnsi"/>
                <w:szCs w:val="22"/>
              </w:rPr>
            </w:pPr>
          </w:p>
        </w:tc>
        <w:tc>
          <w:tcPr>
            <w:tcW w:w="613" w:type="dxa"/>
            <w:gridSpan w:val="3"/>
            <w:tcBorders>
              <w:top w:val="nil"/>
              <w:left w:val="nil"/>
              <w:bottom w:val="nil"/>
              <w:right w:val="single" w:sz="4" w:space="0" w:color="auto"/>
            </w:tcBorders>
          </w:tcPr>
          <w:p w14:paraId="51EFBD4D" w14:textId="77777777" w:rsidR="00B661E0" w:rsidRPr="000D306E" w:rsidRDefault="00B661E0" w:rsidP="00B661E0">
            <w:pPr>
              <w:pStyle w:val="Tablebody"/>
              <w:ind w:right="43"/>
              <w:rPr>
                <w:rFonts w:cstheme="minorHAnsi"/>
                <w:szCs w:val="22"/>
              </w:rPr>
            </w:pPr>
          </w:p>
        </w:tc>
        <w:tc>
          <w:tcPr>
            <w:tcW w:w="1986" w:type="dxa"/>
            <w:tcBorders>
              <w:left w:val="single" w:sz="4" w:space="0" w:color="auto"/>
            </w:tcBorders>
          </w:tcPr>
          <w:p w14:paraId="753E1BB8" w14:textId="77777777" w:rsidR="00B661E0" w:rsidRPr="000D306E" w:rsidRDefault="00000000" w:rsidP="00B661E0">
            <w:pPr>
              <w:pStyle w:val="Tablebody"/>
              <w:ind w:right="43"/>
              <w:rPr>
                <w:rFonts w:cstheme="minorHAnsi"/>
                <w:szCs w:val="22"/>
              </w:rPr>
            </w:pPr>
            <w:r w:rsidRPr="000D306E">
              <w:rPr>
                <w:rFonts w:cstheme="minorHAnsi"/>
                <w:szCs w:val="22"/>
                <w:lang w:bidi="en-US"/>
              </w:rPr>
              <w:t>quantity.quantity</w:t>
            </w:r>
          </w:p>
        </w:tc>
        <w:tc>
          <w:tcPr>
            <w:tcW w:w="992" w:type="dxa"/>
          </w:tcPr>
          <w:p w14:paraId="6ABA5F7F" w14:textId="77777777" w:rsidR="00B661E0" w:rsidRPr="000D306E" w:rsidRDefault="00000000" w:rsidP="00B661E0">
            <w:pPr>
              <w:pStyle w:val="Tablebody"/>
              <w:ind w:right="43"/>
              <w:rPr>
                <w:rFonts w:cstheme="minorHAnsi"/>
                <w:szCs w:val="22"/>
              </w:rPr>
            </w:pPr>
            <w:r w:rsidRPr="000D306E">
              <w:rPr>
                <w:rFonts w:cstheme="minorHAnsi"/>
                <w:szCs w:val="22"/>
                <w:lang w:bidi="en-US"/>
              </w:rPr>
              <w:t>(1…17 numeric chars)</w:t>
            </w:r>
          </w:p>
          <w:p w14:paraId="0AEE7C82" w14:textId="77777777" w:rsidR="00B661E0" w:rsidRPr="000D306E" w:rsidRDefault="00000000" w:rsidP="00B661E0">
            <w:pPr>
              <w:pStyle w:val="Tablebody"/>
              <w:ind w:right="43"/>
              <w:rPr>
                <w:rFonts w:cstheme="minorHAnsi"/>
                <w:szCs w:val="22"/>
              </w:rPr>
            </w:pPr>
            <w:r w:rsidRPr="000D306E">
              <w:rPr>
                <w:rFonts w:cstheme="minorHAnsi"/>
                <w:szCs w:val="22"/>
                <w:lang w:bidi="en-US"/>
              </w:rPr>
              <w:t>Min = 0 MW, resolution 1MW</w:t>
            </w:r>
          </w:p>
        </w:tc>
        <w:tc>
          <w:tcPr>
            <w:tcW w:w="425" w:type="dxa"/>
          </w:tcPr>
          <w:p w14:paraId="7A2B33E1" w14:textId="77777777" w:rsidR="00B661E0" w:rsidRPr="000D306E" w:rsidRDefault="00000000" w:rsidP="00B661E0">
            <w:pPr>
              <w:pStyle w:val="Tablebody"/>
              <w:ind w:right="43"/>
              <w:jc w:val="center"/>
              <w:rPr>
                <w:rFonts w:cstheme="minorHAnsi"/>
                <w:szCs w:val="22"/>
              </w:rPr>
            </w:pPr>
            <w:r w:rsidRPr="000D306E">
              <w:rPr>
                <w:rFonts w:cstheme="minorHAnsi"/>
                <w:szCs w:val="22"/>
                <w:lang w:bidi="en-US"/>
              </w:rPr>
              <w:t>YES</w:t>
            </w:r>
          </w:p>
        </w:tc>
        <w:tc>
          <w:tcPr>
            <w:tcW w:w="1842" w:type="dxa"/>
          </w:tcPr>
          <w:p w14:paraId="667248D4" w14:textId="77777777" w:rsidR="00B661E0" w:rsidRDefault="00000000" w:rsidP="00B661E0">
            <w:pPr>
              <w:pStyle w:val="Tablebody"/>
              <w:ind w:right="43"/>
              <w:rPr>
                <w:rFonts w:cstheme="minorHAnsi"/>
                <w:szCs w:val="22"/>
                <w:lang w:bidi="en-US"/>
              </w:rPr>
            </w:pPr>
            <w:r w:rsidRPr="000D306E">
              <w:rPr>
                <w:rFonts w:cstheme="minorHAnsi"/>
                <w:szCs w:val="22"/>
                <w:lang w:bidi="en-US"/>
              </w:rPr>
              <w:t>Quantity offered</w:t>
            </w:r>
            <w:r>
              <w:rPr>
                <w:rFonts w:cstheme="minorHAnsi"/>
                <w:szCs w:val="22"/>
                <w:lang w:bidi="en-US"/>
              </w:rPr>
              <w:t xml:space="preserve"> </w:t>
            </w:r>
          </w:p>
          <w:p w14:paraId="4960E43A" w14:textId="77777777" w:rsidR="005521AA" w:rsidRPr="002A3674" w:rsidRDefault="00000000" w:rsidP="00B661E0">
            <w:pPr>
              <w:pStyle w:val="Tablebody"/>
              <w:ind w:right="43"/>
              <w:rPr>
                <w:rFonts w:cstheme="minorHAnsi"/>
                <w:szCs w:val="22"/>
                <w:lang w:val="en-US"/>
              </w:rPr>
            </w:pPr>
            <w:r>
              <w:rPr>
                <w:rFonts w:cstheme="minorHAnsi"/>
                <w:szCs w:val="22"/>
                <w:lang w:bidi="en-US"/>
              </w:rPr>
              <w:t xml:space="preserve">If status is A11 (unavailable) then as in initial bid quantity value. If status </w:t>
            </w:r>
            <w:r w:rsidR="002B319A">
              <w:rPr>
                <w:rFonts w:cstheme="minorHAnsi"/>
                <w:szCs w:val="22"/>
                <w:lang w:bidi="en-US"/>
              </w:rPr>
              <w:t xml:space="preserve">A06 (available), </w:t>
            </w:r>
            <w:r>
              <w:rPr>
                <w:rFonts w:cstheme="minorHAnsi"/>
                <w:szCs w:val="22"/>
                <w:lang w:bidi="en-US"/>
              </w:rPr>
              <w:t xml:space="preserve"> A65 (conditionally available) or A66 (conditionally unavailable) then value should be lower </w:t>
            </w:r>
            <w:r w:rsidR="002B319A">
              <w:rPr>
                <w:rFonts w:cstheme="minorHAnsi"/>
                <w:szCs w:val="22"/>
                <w:lang w:bidi="en-US"/>
              </w:rPr>
              <w:t xml:space="preserve">or equal </w:t>
            </w:r>
            <w:r>
              <w:rPr>
                <w:rFonts w:cstheme="minorHAnsi"/>
                <w:szCs w:val="22"/>
                <w:lang w:bidi="en-US"/>
              </w:rPr>
              <w:t xml:space="preserve">than initial bid quantity but higher </w:t>
            </w:r>
            <w:r w:rsidR="002B319A">
              <w:rPr>
                <w:rFonts w:cstheme="minorHAnsi"/>
                <w:szCs w:val="22"/>
                <w:lang w:bidi="en-US"/>
              </w:rPr>
              <w:t>or equal</w:t>
            </w:r>
            <w:r>
              <w:rPr>
                <w:rFonts w:cstheme="minorHAnsi"/>
                <w:szCs w:val="22"/>
                <w:lang w:bidi="en-US"/>
              </w:rPr>
              <w:t xml:space="preserve"> than initial bid </w:t>
            </w:r>
            <w:r>
              <w:rPr>
                <w:rFonts w:cstheme="minorHAnsi"/>
                <w:szCs w:val="22"/>
                <w:lang w:bidi="en-US"/>
              </w:rPr>
              <w:lastRenderedPageBreak/>
              <w:t>minimum_Quantity.quantity value.</w:t>
            </w:r>
          </w:p>
        </w:tc>
        <w:tc>
          <w:tcPr>
            <w:tcW w:w="1701" w:type="dxa"/>
          </w:tcPr>
          <w:p w14:paraId="25205E89" w14:textId="77777777" w:rsidR="00B661E0" w:rsidRDefault="00000000" w:rsidP="00B661E0">
            <w:pPr>
              <w:pStyle w:val="Tablebody"/>
              <w:ind w:right="43"/>
              <w:rPr>
                <w:rFonts w:cstheme="minorBidi"/>
                <w:lang w:bidi="en-US"/>
              </w:rPr>
            </w:pPr>
            <w:r w:rsidRPr="5EE20D3E">
              <w:rPr>
                <w:rFonts w:cstheme="minorBidi"/>
                <w:lang w:bidi="en-US"/>
              </w:rPr>
              <w:lastRenderedPageBreak/>
              <w:t>That is expressed in the  quantity_Measure_Unit.name</w:t>
            </w:r>
          </w:p>
          <w:p w14:paraId="65D782F6" w14:textId="77777777" w:rsidR="00B661E0" w:rsidRPr="000D306E" w:rsidRDefault="00000000" w:rsidP="00B661E0">
            <w:pPr>
              <w:pStyle w:val="Tablebody"/>
              <w:ind w:right="43"/>
              <w:rPr>
                <w:rFonts w:cstheme="minorBidi"/>
              </w:rPr>
            </w:pPr>
            <w:r w:rsidRPr="005521AA">
              <w:rPr>
                <w:rFonts w:cstheme="minorHAnsi"/>
                <w:lang w:bidi="en-US"/>
              </w:rPr>
              <w:t>Note that there shouldn't be any decimal positions</w:t>
            </w:r>
          </w:p>
        </w:tc>
      </w:tr>
      <w:tr w:rsidR="006A6A37" w14:paraId="5CB06777" w14:textId="77777777" w:rsidTr="004242D2">
        <w:tc>
          <w:tcPr>
            <w:tcW w:w="567" w:type="dxa"/>
            <w:gridSpan w:val="2"/>
            <w:tcBorders>
              <w:top w:val="nil"/>
              <w:left w:val="nil"/>
              <w:bottom w:val="nil"/>
              <w:right w:val="nil"/>
            </w:tcBorders>
          </w:tcPr>
          <w:p w14:paraId="6F828D22" w14:textId="77777777" w:rsidR="00B661E0" w:rsidRPr="000D306E" w:rsidRDefault="00B661E0" w:rsidP="00B661E0">
            <w:pPr>
              <w:pStyle w:val="Tablebody"/>
              <w:ind w:right="43"/>
              <w:rPr>
                <w:rFonts w:cstheme="minorHAnsi"/>
                <w:szCs w:val="22"/>
              </w:rPr>
            </w:pPr>
          </w:p>
        </w:tc>
        <w:tc>
          <w:tcPr>
            <w:tcW w:w="237" w:type="dxa"/>
            <w:tcBorders>
              <w:top w:val="nil"/>
              <w:left w:val="nil"/>
              <w:bottom w:val="nil"/>
              <w:right w:val="nil"/>
            </w:tcBorders>
          </w:tcPr>
          <w:p w14:paraId="7E6D5512" w14:textId="77777777" w:rsidR="00B661E0" w:rsidRPr="000D306E" w:rsidRDefault="00B661E0" w:rsidP="00B661E0">
            <w:pPr>
              <w:pStyle w:val="Tablebody"/>
              <w:ind w:right="43"/>
              <w:rPr>
                <w:rFonts w:cstheme="minorHAnsi"/>
                <w:szCs w:val="22"/>
              </w:rPr>
            </w:pPr>
          </w:p>
        </w:tc>
        <w:tc>
          <w:tcPr>
            <w:tcW w:w="613" w:type="dxa"/>
            <w:gridSpan w:val="3"/>
            <w:tcBorders>
              <w:top w:val="nil"/>
              <w:left w:val="nil"/>
              <w:bottom w:val="nil"/>
              <w:right w:val="single" w:sz="4" w:space="0" w:color="auto"/>
            </w:tcBorders>
          </w:tcPr>
          <w:p w14:paraId="4365A054" w14:textId="77777777" w:rsidR="00B661E0" w:rsidRPr="000D306E" w:rsidRDefault="00B661E0" w:rsidP="00B661E0">
            <w:pPr>
              <w:pStyle w:val="Tablebody"/>
              <w:ind w:right="43"/>
              <w:rPr>
                <w:rFonts w:cstheme="minorHAnsi"/>
                <w:szCs w:val="22"/>
              </w:rPr>
            </w:pPr>
          </w:p>
        </w:tc>
        <w:tc>
          <w:tcPr>
            <w:tcW w:w="1986" w:type="dxa"/>
            <w:tcBorders>
              <w:left w:val="single" w:sz="4" w:space="0" w:color="auto"/>
            </w:tcBorders>
          </w:tcPr>
          <w:p w14:paraId="2CC49C0C"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minimum_Quantity.quantity</w:t>
            </w:r>
          </w:p>
        </w:tc>
        <w:tc>
          <w:tcPr>
            <w:tcW w:w="992" w:type="dxa"/>
          </w:tcPr>
          <w:p w14:paraId="0DA3308F" w14:textId="77777777" w:rsidR="00B661E0" w:rsidRPr="005521AA" w:rsidRDefault="00000000" w:rsidP="005521AA">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(1…17 numeric chars)</w:t>
            </w:r>
          </w:p>
          <w:p w14:paraId="488A9A44" w14:textId="77777777" w:rsidR="00B661E0" w:rsidRPr="005521AA" w:rsidRDefault="00000000" w:rsidP="005521AA">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Min= 1MW, resolution 1MW </w:t>
            </w:r>
          </w:p>
          <w:p w14:paraId="084D0503" w14:textId="77777777" w:rsidR="00B661E0" w:rsidRPr="000D306E" w:rsidRDefault="00B661E0" w:rsidP="006D44AD">
            <w:pPr>
              <w:pStyle w:val="Tablebody"/>
              <w:ind w:right="43"/>
              <w:rPr>
                <w:rFonts w:cstheme="minorHAnsi"/>
                <w:color w:val="AEAAAA" w:themeColor="background2" w:themeShade="BF"/>
                <w:szCs w:val="22"/>
                <w:lang w:bidi="en-US"/>
              </w:rPr>
            </w:pPr>
          </w:p>
        </w:tc>
        <w:tc>
          <w:tcPr>
            <w:tcW w:w="425" w:type="dxa"/>
          </w:tcPr>
          <w:p w14:paraId="0DC6038F" w14:textId="77777777" w:rsidR="00B661E0" w:rsidRPr="000D306E" w:rsidRDefault="00000000" w:rsidP="005521AA">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NO</w:t>
            </w:r>
          </w:p>
        </w:tc>
        <w:tc>
          <w:tcPr>
            <w:tcW w:w="1842" w:type="dxa"/>
          </w:tcPr>
          <w:p w14:paraId="008332A9" w14:textId="77777777" w:rsidR="00B661E0" w:rsidRPr="000D306E" w:rsidRDefault="00000000" w:rsidP="006D44AD">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Minimum bid quantity to be activated</w:t>
            </w:r>
          </w:p>
        </w:tc>
        <w:tc>
          <w:tcPr>
            <w:tcW w:w="1701" w:type="dxa"/>
          </w:tcPr>
          <w:p w14:paraId="443B293A" w14:textId="77777777" w:rsidR="00B661E0" w:rsidRPr="005521AA" w:rsidRDefault="00000000" w:rsidP="005521AA">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Is used in case bid is divisible. </w:t>
            </w:r>
          </w:p>
          <w:p w14:paraId="2CA979E1" w14:textId="77777777" w:rsidR="00B661E0" w:rsidRPr="005521AA" w:rsidRDefault="00000000" w:rsidP="005521AA">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Is not used in case bid is indivisible.  </w:t>
            </w:r>
          </w:p>
          <w:p w14:paraId="7CB56994" w14:textId="77777777" w:rsidR="00B661E0" w:rsidRPr="005521AA" w:rsidRDefault="00000000" w:rsidP="005521AA">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Note that there shouldn't be any decimal positions. </w:t>
            </w:r>
          </w:p>
          <w:p w14:paraId="56A03F7C" w14:textId="77777777" w:rsidR="00B661E0" w:rsidRPr="000D306E" w:rsidRDefault="00B661E0" w:rsidP="006D44AD">
            <w:pPr>
              <w:pStyle w:val="Tablebody"/>
              <w:ind w:right="43"/>
              <w:rPr>
                <w:rFonts w:cstheme="minorHAnsi"/>
                <w:color w:val="AEAAAA" w:themeColor="background2" w:themeShade="BF"/>
                <w:szCs w:val="22"/>
                <w:lang w:bidi="en-US"/>
              </w:rPr>
            </w:pPr>
          </w:p>
        </w:tc>
      </w:tr>
      <w:tr w:rsidR="006A6A37" w14:paraId="6D30E196" w14:textId="77777777" w:rsidTr="004242D2">
        <w:tc>
          <w:tcPr>
            <w:tcW w:w="567" w:type="dxa"/>
            <w:gridSpan w:val="2"/>
            <w:tcBorders>
              <w:top w:val="nil"/>
              <w:left w:val="nil"/>
              <w:bottom w:val="single" w:sz="4" w:space="0" w:color="auto"/>
              <w:right w:val="nil"/>
            </w:tcBorders>
          </w:tcPr>
          <w:p w14:paraId="767E1DE3" w14:textId="77777777" w:rsidR="00B661E0" w:rsidRPr="000D306E" w:rsidRDefault="00B661E0" w:rsidP="00B661E0">
            <w:pPr>
              <w:pStyle w:val="Tablebody"/>
              <w:ind w:right="43"/>
              <w:rPr>
                <w:rFonts w:cstheme="minorHAnsi"/>
                <w:szCs w:val="22"/>
              </w:rPr>
            </w:pPr>
          </w:p>
        </w:tc>
        <w:tc>
          <w:tcPr>
            <w:tcW w:w="237" w:type="dxa"/>
            <w:tcBorders>
              <w:top w:val="nil"/>
              <w:left w:val="nil"/>
              <w:bottom w:val="single" w:sz="4" w:space="0" w:color="auto"/>
              <w:right w:val="nil"/>
            </w:tcBorders>
          </w:tcPr>
          <w:p w14:paraId="5F4D8F9D" w14:textId="77777777" w:rsidR="00B661E0" w:rsidRPr="000D306E" w:rsidRDefault="00B661E0" w:rsidP="00B661E0">
            <w:pPr>
              <w:pStyle w:val="Tablebody"/>
              <w:ind w:right="43"/>
              <w:rPr>
                <w:rFonts w:cstheme="minorHAnsi"/>
                <w:szCs w:val="22"/>
              </w:rPr>
            </w:pPr>
          </w:p>
        </w:tc>
        <w:tc>
          <w:tcPr>
            <w:tcW w:w="613" w:type="dxa"/>
            <w:gridSpan w:val="3"/>
            <w:tcBorders>
              <w:top w:val="nil"/>
              <w:left w:val="nil"/>
              <w:bottom w:val="single" w:sz="4" w:space="0" w:color="auto"/>
              <w:right w:val="single" w:sz="4" w:space="0" w:color="auto"/>
            </w:tcBorders>
          </w:tcPr>
          <w:p w14:paraId="3D8B6782" w14:textId="77777777" w:rsidR="00B661E0" w:rsidRPr="000D306E" w:rsidRDefault="00B661E0" w:rsidP="00B661E0">
            <w:pPr>
              <w:pStyle w:val="Tablebody"/>
              <w:ind w:right="43"/>
              <w:rPr>
                <w:rFonts w:cstheme="minorHAnsi"/>
                <w:szCs w:val="22"/>
              </w:rPr>
            </w:pPr>
          </w:p>
        </w:tc>
        <w:tc>
          <w:tcPr>
            <w:tcW w:w="1986" w:type="dxa"/>
            <w:tcBorders>
              <w:left w:val="single" w:sz="4" w:space="0" w:color="auto"/>
              <w:bottom w:val="single" w:sz="4" w:space="0" w:color="auto"/>
            </w:tcBorders>
          </w:tcPr>
          <w:p w14:paraId="280EA82A" w14:textId="77777777" w:rsidR="00B661E0" w:rsidRPr="000D306E" w:rsidRDefault="00000000" w:rsidP="00B661E0">
            <w:pPr>
              <w:pStyle w:val="Tablebody"/>
              <w:ind w:right="43"/>
              <w:rPr>
                <w:rFonts w:cstheme="minorHAnsi"/>
                <w:color w:val="AEAAAA" w:themeColor="background2" w:themeShade="BF"/>
                <w:szCs w:val="22"/>
              </w:rPr>
            </w:pPr>
            <w:r>
              <w:rPr>
                <w:rFonts w:cstheme="minorHAnsi"/>
                <w:color w:val="AEAAAA" w:themeColor="background2" w:themeShade="BF"/>
                <w:szCs w:val="22"/>
                <w:lang w:bidi="en-US"/>
              </w:rPr>
              <w:t>e</w:t>
            </w:r>
            <w:r w:rsidRPr="000D306E">
              <w:rPr>
                <w:rFonts w:cstheme="minorHAnsi"/>
                <w:color w:val="AEAAAA" w:themeColor="background2" w:themeShade="BF"/>
                <w:szCs w:val="22"/>
                <w:lang w:bidi="en-US"/>
              </w:rPr>
              <w:t>nergy_Price.amount</w:t>
            </w:r>
          </w:p>
        </w:tc>
        <w:tc>
          <w:tcPr>
            <w:tcW w:w="992" w:type="dxa"/>
            <w:tcBorders>
              <w:bottom w:val="single" w:sz="4" w:space="0" w:color="auto"/>
            </w:tcBorders>
          </w:tcPr>
          <w:p w14:paraId="5556271A"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(1…17 numeric chars)</w:t>
            </w:r>
          </w:p>
        </w:tc>
        <w:tc>
          <w:tcPr>
            <w:tcW w:w="425" w:type="dxa"/>
          </w:tcPr>
          <w:p w14:paraId="6526F419" w14:textId="77777777" w:rsidR="00B661E0" w:rsidRPr="000D306E" w:rsidRDefault="00000000" w:rsidP="00B661E0">
            <w:pPr>
              <w:pStyle w:val="Tablebody"/>
              <w:ind w:right="43"/>
              <w:jc w:val="center"/>
              <w:rPr>
                <w:rFonts w:cstheme="minorHAnsi"/>
                <w:color w:val="AEAAAA" w:themeColor="background2" w:themeShade="BF"/>
                <w:szCs w:val="22"/>
                <w:lang w:bidi="en-US"/>
              </w:rPr>
            </w:pPr>
            <w:r w:rsidRPr="000D306E">
              <w:rPr>
                <w:rFonts w:cstheme="minorHAnsi"/>
                <w:color w:val="AEAAAA" w:themeColor="background2" w:themeShade="BF"/>
                <w:szCs w:val="22"/>
                <w:lang w:bidi="en-US"/>
              </w:rPr>
              <w:t>NO</w:t>
            </w:r>
          </w:p>
        </w:tc>
        <w:tc>
          <w:tcPr>
            <w:tcW w:w="1842" w:type="dxa"/>
          </w:tcPr>
          <w:p w14:paraId="226F5340" w14:textId="77777777" w:rsidR="00B661E0" w:rsidRPr="000D306E"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The price of the energy</w:t>
            </w:r>
          </w:p>
        </w:tc>
        <w:tc>
          <w:tcPr>
            <w:tcW w:w="1701" w:type="dxa"/>
          </w:tcPr>
          <w:p w14:paraId="23D994DF" w14:textId="77777777" w:rsidR="00B661E0" w:rsidRPr="005521AA" w:rsidRDefault="00000000" w:rsidP="00B661E0">
            <w:pPr>
              <w:pStyle w:val="Tablebody"/>
              <w:ind w:right="43"/>
              <w:rPr>
                <w:rFonts w:cstheme="minorHAnsi"/>
                <w:color w:val="AEAAAA" w:themeColor="background2" w:themeShade="BF"/>
                <w:szCs w:val="22"/>
                <w:lang w:bidi="en-US"/>
              </w:rPr>
            </w:pPr>
            <w:r w:rsidRPr="000D306E">
              <w:rPr>
                <w:rFonts w:cstheme="minorHAnsi"/>
                <w:color w:val="AEAAAA" w:themeColor="background2" w:themeShade="BF"/>
                <w:szCs w:val="22"/>
                <w:lang w:bidi="en-US"/>
              </w:rPr>
              <w:t>Not more than two decimal positions can be included.</w:t>
            </w:r>
            <w:r>
              <w:rPr>
                <w:rFonts w:cstheme="minorHAnsi"/>
                <w:color w:val="AEAAAA" w:themeColor="background2" w:themeShade="BF"/>
                <w:szCs w:val="22"/>
                <w:lang w:bidi="en-US"/>
              </w:rPr>
              <w:t xml:space="preserve"> </w:t>
            </w:r>
            <w:r w:rsidRPr="005521AA">
              <w:rPr>
                <w:rFonts w:cstheme="minorHAnsi"/>
                <w:color w:val="AEAAAA" w:themeColor="background2" w:themeShade="BF"/>
                <w:lang w:bidi="en-US"/>
              </w:rPr>
              <w:t>Note that components of a multipart bid must have different prices </w:t>
            </w:r>
          </w:p>
        </w:tc>
      </w:tr>
      <w:tr w:rsidR="006A6A37" w14:paraId="3467BF65" w14:textId="77777777" w:rsidTr="004242D2">
        <w:trPr>
          <w:gridBefore w:val="2"/>
          <w:wBefore w:w="567" w:type="dxa"/>
        </w:trPr>
        <w:tc>
          <w:tcPr>
            <w:tcW w:w="850" w:type="dxa"/>
            <w:gridSpan w:val="4"/>
            <w:tcBorders>
              <w:top w:val="single" w:sz="4" w:space="0" w:color="auto"/>
              <w:left w:val="single" w:sz="4" w:space="0" w:color="auto"/>
              <w:bottom w:val="single" w:sz="4" w:space="0" w:color="auto"/>
              <w:right w:val="single" w:sz="4" w:space="0" w:color="auto"/>
            </w:tcBorders>
          </w:tcPr>
          <w:p w14:paraId="074B28A3" w14:textId="77777777" w:rsidR="00B661E0" w:rsidRPr="000D306E" w:rsidRDefault="00000000" w:rsidP="00B661E0">
            <w:pPr>
              <w:pStyle w:val="Tablebody"/>
              <w:ind w:right="43"/>
              <w:rPr>
                <w:rFonts w:cstheme="minorHAnsi"/>
                <w:szCs w:val="22"/>
              </w:rPr>
            </w:pPr>
            <w:r>
              <w:rPr>
                <w:rFonts w:cstheme="minorHAnsi"/>
                <w:szCs w:val="22"/>
              </w:rPr>
              <w:t>Reason</w:t>
            </w:r>
          </w:p>
        </w:tc>
        <w:tc>
          <w:tcPr>
            <w:tcW w:w="1986" w:type="dxa"/>
            <w:tcBorders>
              <w:left w:val="single" w:sz="4" w:space="0" w:color="auto"/>
              <w:bottom w:val="single" w:sz="4" w:space="0" w:color="auto"/>
            </w:tcBorders>
          </w:tcPr>
          <w:p w14:paraId="6962B37A" w14:textId="77777777" w:rsidR="00B661E0" w:rsidRDefault="00B661E0" w:rsidP="00B661E0">
            <w:pPr>
              <w:pStyle w:val="Tablebody"/>
              <w:ind w:right="43"/>
              <w:rPr>
                <w:rFonts w:cstheme="minorHAnsi"/>
                <w:color w:val="AEAAAA" w:themeColor="background2" w:themeShade="BF"/>
                <w:szCs w:val="22"/>
                <w:lang w:bidi="en-US"/>
              </w:rPr>
            </w:pPr>
          </w:p>
        </w:tc>
        <w:tc>
          <w:tcPr>
            <w:tcW w:w="992" w:type="dxa"/>
            <w:tcBorders>
              <w:bottom w:val="single" w:sz="4" w:space="0" w:color="auto"/>
            </w:tcBorders>
          </w:tcPr>
          <w:p w14:paraId="0A8C4D5A" w14:textId="77777777" w:rsidR="00B661E0" w:rsidRPr="000D306E" w:rsidRDefault="00B661E0" w:rsidP="00B661E0">
            <w:pPr>
              <w:pStyle w:val="Tablebody"/>
              <w:ind w:right="43"/>
              <w:rPr>
                <w:rFonts w:cstheme="minorHAnsi"/>
                <w:color w:val="AEAAAA" w:themeColor="background2" w:themeShade="BF"/>
                <w:szCs w:val="22"/>
                <w:lang w:bidi="en-US"/>
              </w:rPr>
            </w:pPr>
          </w:p>
        </w:tc>
        <w:tc>
          <w:tcPr>
            <w:tcW w:w="425" w:type="dxa"/>
          </w:tcPr>
          <w:p w14:paraId="43803D1A" w14:textId="77777777" w:rsidR="00B661E0" w:rsidRPr="000D306E" w:rsidRDefault="00B661E0" w:rsidP="00B661E0">
            <w:pPr>
              <w:pStyle w:val="Tablebody"/>
              <w:ind w:right="43"/>
              <w:jc w:val="center"/>
              <w:rPr>
                <w:rFonts w:cstheme="minorHAnsi"/>
                <w:color w:val="AEAAAA" w:themeColor="background2" w:themeShade="BF"/>
                <w:szCs w:val="22"/>
                <w:lang w:bidi="en-US"/>
              </w:rPr>
            </w:pPr>
          </w:p>
        </w:tc>
        <w:tc>
          <w:tcPr>
            <w:tcW w:w="1842" w:type="dxa"/>
          </w:tcPr>
          <w:p w14:paraId="29B4EC42" w14:textId="77777777" w:rsidR="00B661E0" w:rsidRPr="000D306E" w:rsidRDefault="00B661E0" w:rsidP="00B661E0">
            <w:pPr>
              <w:pStyle w:val="Tablebody"/>
              <w:ind w:right="43"/>
              <w:rPr>
                <w:rFonts w:cstheme="minorHAnsi"/>
                <w:color w:val="AEAAAA" w:themeColor="background2" w:themeShade="BF"/>
                <w:szCs w:val="22"/>
                <w:lang w:bidi="en-US"/>
              </w:rPr>
            </w:pPr>
          </w:p>
        </w:tc>
        <w:tc>
          <w:tcPr>
            <w:tcW w:w="1701" w:type="dxa"/>
          </w:tcPr>
          <w:p w14:paraId="1CD86357" w14:textId="77777777" w:rsidR="00B661E0" w:rsidRPr="000D306E" w:rsidRDefault="00B661E0" w:rsidP="00B661E0">
            <w:pPr>
              <w:pStyle w:val="Tablebody"/>
              <w:ind w:right="43"/>
              <w:rPr>
                <w:rFonts w:cstheme="minorHAnsi"/>
                <w:color w:val="AEAAAA" w:themeColor="background2" w:themeShade="BF"/>
                <w:szCs w:val="22"/>
                <w:lang w:bidi="en-US"/>
              </w:rPr>
            </w:pPr>
          </w:p>
        </w:tc>
      </w:tr>
      <w:tr w:rsidR="006A6A37" w14:paraId="3D7623EE" w14:textId="77777777" w:rsidTr="00885353">
        <w:trPr>
          <w:gridBefore w:val="6"/>
          <w:wBefore w:w="1417" w:type="dxa"/>
        </w:trPr>
        <w:tc>
          <w:tcPr>
            <w:tcW w:w="1986" w:type="dxa"/>
            <w:tcBorders>
              <w:top w:val="single" w:sz="4" w:space="0" w:color="auto"/>
              <w:left w:val="single" w:sz="4" w:space="0" w:color="auto"/>
              <w:bottom w:val="single" w:sz="4" w:space="0" w:color="auto"/>
              <w:right w:val="single" w:sz="4" w:space="0" w:color="auto"/>
            </w:tcBorders>
          </w:tcPr>
          <w:p w14:paraId="0B2667C7" w14:textId="77777777" w:rsidR="00B661E0" w:rsidRPr="006D44AD" w:rsidRDefault="00000000" w:rsidP="00B661E0">
            <w:pPr>
              <w:pStyle w:val="Tablebody"/>
              <w:ind w:right="43"/>
              <w:rPr>
                <w:rFonts w:cstheme="minorHAnsi"/>
                <w:color w:val="AEAAAA" w:themeColor="background2" w:themeShade="BF"/>
                <w:szCs w:val="22"/>
                <w:lang w:bidi="en-US"/>
              </w:rPr>
            </w:pPr>
            <w:r w:rsidRPr="005521AA">
              <w:rPr>
                <w:rFonts w:cstheme="minorHAnsi"/>
                <w:szCs w:val="22"/>
                <w:lang w:bidi="en-US"/>
              </w:rPr>
              <w:t xml:space="preserve">Code </w:t>
            </w:r>
          </w:p>
        </w:tc>
        <w:tc>
          <w:tcPr>
            <w:tcW w:w="992" w:type="dxa"/>
            <w:tcBorders>
              <w:top w:val="single" w:sz="4" w:space="0" w:color="auto"/>
              <w:left w:val="single" w:sz="4" w:space="0" w:color="auto"/>
              <w:bottom w:val="single" w:sz="4" w:space="0" w:color="auto"/>
            </w:tcBorders>
          </w:tcPr>
          <w:p w14:paraId="5B67E7DA" w14:textId="77777777" w:rsidR="00B661E0" w:rsidRPr="005521AA" w:rsidRDefault="00000000" w:rsidP="00B661E0">
            <w:pPr>
              <w:pStyle w:val="Tablebody"/>
              <w:ind w:right="43"/>
              <w:rPr>
                <w:rFonts w:cstheme="minorHAnsi"/>
                <w:szCs w:val="22"/>
                <w:lang w:bidi="en-US"/>
              </w:rPr>
            </w:pPr>
            <w:r w:rsidRPr="005521AA">
              <w:rPr>
                <w:rFonts w:cstheme="minorHAnsi"/>
                <w:szCs w:val="22"/>
                <w:lang w:bidi="en-US"/>
              </w:rPr>
              <w:t>B16</w:t>
            </w:r>
          </w:p>
          <w:p w14:paraId="3C3676A1" w14:textId="77777777" w:rsidR="00B661E0" w:rsidRPr="005521AA" w:rsidRDefault="00000000" w:rsidP="00B661E0">
            <w:pPr>
              <w:pStyle w:val="Tablebody"/>
              <w:ind w:right="43"/>
              <w:rPr>
                <w:rFonts w:cstheme="minorHAnsi"/>
                <w:szCs w:val="22"/>
                <w:lang w:bidi="en-US"/>
              </w:rPr>
            </w:pPr>
            <w:r w:rsidRPr="005521AA">
              <w:rPr>
                <w:rFonts w:cstheme="minorHAnsi"/>
                <w:szCs w:val="22"/>
                <w:lang w:bidi="en-US"/>
              </w:rPr>
              <w:t>B58</w:t>
            </w:r>
          </w:p>
          <w:p w14:paraId="1071CF90" w14:textId="77777777" w:rsidR="00B661E0" w:rsidRPr="005521AA" w:rsidRDefault="00000000" w:rsidP="00B661E0">
            <w:pPr>
              <w:pStyle w:val="Tablebody"/>
              <w:ind w:right="43"/>
              <w:rPr>
                <w:rFonts w:cstheme="minorHAnsi"/>
                <w:szCs w:val="22"/>
                <w:lang w:bidi="en-US"/>
              </w:rPr>
            </w:pPr>
            <w:r w:rsidRPr="005521AA">
              <w:rPr>
                <w:rFonts w:cstheme="minorHAnsi"/>
                <w:szCs w:val="22"/>
                <w:lang w:bidi="en-US"/>
              </w:rPr>
              <w:t>B59</w:t>
            </w:r>
          </w:p>
          <w:p w14:paraId="79348F51" w14:textId="77777777" w:rsidR="00B661E0" w:rsidRPr="005521AA" w:rsidRDefault="00000000" w:rsidP="00B661E0">
            <w:pPr>
              <w:pStyle w:val="Tablebody"/>
              <w:ind w:right="43"/>
              <w:rPr>
                <w:rFonts w:cstheme="minorHAnsi"/>
                <w:szCs w:val="22"/>
                <w:lang w:bidi="en-US"/>
              </w:rPr>
            </w:pPr>
            <w:r w:rsidRPr="005521AA">
              <w:rPr>
                <w:rFonts w:cstheme="minorHAnsi"/>
                <w:szCs w:val="22"/>
                <w:lang w:bidi="en-US"/>
              </w:rPr>
              <w:t>B18</w:t>
            </w:r>
          </w:p>
          <w:p w14:paraId="706B059E" w14:textId="77777777" w:rsidR="00B661E0" w:rsidRPr="005521AA" w:rsidRDefault="00000000" w:rsidP="00B661E0">
            <w:pPr>
              <w:pStyle w:val="Tablebody"/>
              <w:ind w:right="43"/>
              <w:rPr>
                <w:rFonts w:cstheme="minorHAnsi"/>
                <w:szCs w:val="22"/>
                <w:lang w:bidi="en-US"/>
              </w:rPr>
            </w:pPr>
            <w:r w:rsidRPr="005521AA">
              <w:rPr>
                <w:rFonts w:cstheme="minorHAnsi"/>
                <w:szCs w:val="22"/>
                <w:lang w:bidi="en-US"/>
              </w:rPr>
              <w:t>B46</w:t>
            </w:r>
          </w:p>
          <w:p w14:paraId="54C36D84" w14:textId="77777777" w:rsidR="00B661E0" w:rsidRPr="005521AA" w:rsidRDefault="00000000" w:rsidP="00B661E0">
            <w:pPr>
              <w:pStyle w:val="Tablebody"/>
              <w:ind w:right="43"/>
              <w:rPr>
                <w:rFonts w:cstheme="minorHAnsi"/>
                <w:szCs w:val="22"/>
                <w:lang w:bidi="en-US"/>
              </w:rPr>
            </w:pPr>
            <w:r w:rsidRPr="005521AA">
              <w:rPr>
                <w:rFonts w:cstheme="minorHAnsi"/>
                <w:szCs w:val="22"/>
                <w:lang w:bidi="en-US"/>
              </w:rPr>
              <w:t>B47</w:t>
            </w:r>
          </w:p>
          <w:p w14:paraId="684D492D" w14:textId="77777777" w:rsidR="00B661E0" w:rsidRPr="006D44AD" w:rsidRDefault="00000000" w:rsidP="00B661E0">
            <w:pPr>
              <w:pStyle w:val="Tablebody"/>
              <w:ind w:right="43"/>
              <w:rPr>
                <w:rFonts w:cstheme="minorHAnsi"/>
                <w:color w:val="AEAAAA" w:themeColor="background2" w:themeShade="BF"/>
                <w:szCs w:val="22"/>
                <w:lang w:bidi="en-US"/>
              </w:rPr>
            </w:pPr>
            <w:r w:rsidRPr="005521AA">
              <w:rPr>
                <w:rFonts w:cstheme="minorHAnsi"/>
                <w:szCs w:val="22"/>
                <w:lang w:bidi="en-US"/>
              </w:rPr>
              <w:t>B60</w:t>
            </w:r>
          </w:p>
        </w:tc>
        <w:tc>
          <w:tcPr>
            <w:tcW w:w="425" w:type="dxa"/>
          </w:tcPr>
          <w:p w14:paraId="77FD3696" w14:textId="77777777" w:rsidR="00B661E0" w:rsidRPr="006D44AD" w:rsidRDefault="00000000" w:rsidP="00B661E0">
            <w:pPr>
              <w:pStyle w:val="Tablebody"/>
              <w:ind w:right="43"/>
              <w:jc w:val="center"/>
              <w:rPr>
                <w:rFonts w:cstheme="minorHAnsi"/>
                <w:color w:val="AEAAAA" w:themeColor="background2" w:themeShade="BF"/>
                <w:szCs w:val="22"/>
                <w:lang w:bidi="en-US"/>
              </w:rPr>
            </w:pPr>
            <w:r>
              <w:rPr>
                <w:rFonts w:cstheme="minorHAnsi"/>
                <w:szCs w:val="22"/>
                <w:lang w:bidi="en-US"/>
              </w:rPr>
              <w:t>YES</w:t>
            </w:r>
          </w:p>
        </w:tc>
        <w:tc>
          <w:tcPr>
            <w:tcW w:w="1842" w:type="dxa"/>
          </w:tcPr>
          <w:p w14:paraId="48240045" w14:textId="77777777" w:rsidR="00B661E0" w:rsidRPr="006D44AD" w:rsidRDefault="00000000" w:rsidP="00B661E0">
            <w:pPr>
              <w:pStyle w:val="Tablebody"/>
              <w:ind w:right="43"/>
              <w:rPr>
                <w:rFonts w:cstheme="minorHAnsi"/>
                <w:color w:val="AEAAAA" w:themeColor="background2" w:themeShade="BF"/>
                <w:szCs w:val="22"/>
                <w:lang w:bidi="en-US"/>
              </w:rPr>
            </w:pPr>
            <w:r w:rsidRPr="006D44AD">
              <w:rPr>
                <w:rFonts w:cstheme="minorHAnsi"/>
                <w:szCs w:val="22"/>
                <w:lang w:bidi="en-US"/>
              </w:rPr>
              <w:t>The reason code of changes to bid availability or quantity reduction</w:t>
            </w:r>
          </w:p>
        </w:tc>
        <w:tc>
          <w:tcPr>
            <w:tcW w:w="1701" w:type="dxa"/>
          </w:tcPr>
          <w:p w14:paraId="282B2093" w14:textId="77777777" w:rsidR="00B661E0" w:rsidRPr="005521AA" w:rsidRDefault="00000000" w:rsidP="00B661E0">
            <w:pPr>
              <w:pStyle w:val="Tablebody"/>
              <w:ind w:right="43"/>
              <w:rPr>
                <w:rFonts w:cstheme="minorHAnsi"/>
                <w:szCs w:val="22"/>
                <w:lang w:bidi="en-US"/>
              </w:rPr>
            </w:pPr>
            <w:r w:rsidRPr="005521AA">
              <w:rPr>
                <w:rFonts w:cstheme="minorHAnsi"/>
                <w:szCs w:val="22"/>
                <w:lang w:bidi="en-US"/>
              </w:rPr>
              <w:t>When business type= C40 then attribute B16 (tender unavailable in MOL list) shall be used.</w:t>
            </w:r>
          </w:p>
          <w:p w14:paraId="198D6226" w14:textId="77777777" w:rsidR="00B661E0" w:rsidRPr="005521AA" w:rsidRDefault="00000000" w:rsidP="00B661E0">
            <w:pPr>
              <w:pStyle w:val="Tablebody"/>
              <w:ind w:right="43"/>
              <w:rPr>
                <w:rFonts w:cstheme="minorHAnsi"/>
                <w:szCs w:val="22"/>
                <w:lang w:bidi="en-US"/>
              </w:rPr>
            </w:pPr>
            <w:r w:rsidRPr="005521AA">
              <w:rPr>
                <w:rFonts w:cstheme="minorHAnsi"/>
                <w:szCs w:val="22"/>
                <w:lang w:bidi="en-US"/>
              </w:rPr>
              <w:t>When business type= C42 then attribute B58 (insufficiency of reserves) or B59 (unavailability of reserve providing units) shall be used.</w:t>
            </w:r>
          </w:p>
          <w:p w14:paraId="5FFB0EDD" w14:textId="77777777" w:rsidR="00B661E0" w:rsidRPr="006D44AD" w:rsidRDefault="00000000" w:rsidP="00B661E0">
            <w:pPr>
              <w:pStyle w:val="Tablebody"/>
              <w:ind w:right="43"/>
              <w:rPr>
                <w:rFonts w:cstheme="minorHAnsi"/>
                <w:color w:val="AEAAAA" w:themeColor="background2" w:themeShade="BF"/>
                <w:szCs w:val="22"/>
                <w:lang w:bidi="en-US"/>
              </w:rPr>
            </w:pPr>
            <w:r w:rsidRPr="005521AA">
              <w:rPr>
                <w:rFonts w:cstheme="minorHAnsi"/>
                <w:szCs w:val="22"/>
                <w:lang w:bidi="en-US"/>
              </w:rPr>
              <w:t xml:space="preserve">When business type= C41, C43, C44, C45 or C46 then attribute B18 (failure), </w:t>
            </w:r>
            <w:r w:rsidRPr="005521AA">
              <w:rPr>
                <w:rFonts w:cstheme="minorHAnsi"/>
                <w:szCs w:val="22"/>
                <w:lang w:bidi="en-US"/>
              </w:rPr>
              <w:lastRenderedPageBreak/>
              <w:t xml:space="preserve">B46 (internal congestion), B47 (operational security constraints) or B60 (unavailability of automatic protection systems) shall be used. </w:t>
            </w:r>
          </w:p>
        </w:tc>
      </w:tr>
      <w:tr w:rsidR="006A6A37" w14:paraId="55CCC6A7" w14:textId="77777777" w:rsidTr="004242D2">
        <w:trPr>
          <w:gridBefore w:val="2"/>
          <w:wBefore w:w="567" w:type="dxa"/>
        </w:trPr>
        <w:tc>
          <w:tcPr>
            <w:tcW w:w="850" w:type="dxa"/>
            <w:gridSpan w:val="4"/>
            <w:tcBorders>
              <w:top w:val="single" w:sz="4" w:space="0" w:color="auto"/>
              <w:left w:val="single" w:sz="4" w:space="0" w:color="auto"/>
              <w:bottom w:val="single" w:sz="4" w:space="0" w:color="auto"/>
              <w:right w:val="single" w:sz="4" w:space="0" w:color="auto"/>
            </w:tcBorders>
          </w:tcPr>
          <w:p w14:paraId="784D2DA9" w14:textId="77777777" w:rsidR="006D44AD" w:rsidRPr="005521AA" w:rsidRDefault="00000000" w:rsidP="006D44AD">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lastRenderedPageBreak/>
              <w:t>Linked_BidTimeSeries </w:t>
            </w:r>
          </w:p>
        </w:tc>
        <w:tc>
          <w:tcPr>
            <w:tcW w:w="1986" w:type="dxa"/>
            <w:tcBorders>
              <w:top w:val="single" w:sz="4" w:space="0" w:color="auto"/>
              <w:left w:val="single" w:sz="4" w:space="0" w:color="auto"/>
              <w:bottom w:val="single" w:sz="4" w:space="0" w:color="auto"/>
              <w:right w:val="single" w:sz="4" w:space="0" w:color="auto"/>
            </w:tcBorders>
          </w:tcPr>
          <w:p w14:paraId="43DDA22F" w14:textId="77777777" w:rsidR="006D44AD" w:rsidRPr="005521AA" w:rsidRDefault="006D44AD" w:rsidP="006D44AD">
            <w:pPr>
              <w:pStyle w:val="Tablebody"/>
              <w:ind w:right="43"/>
              <w:rPr>
                <w:rFonts w:cstheme="minorHAnsi"/>
                <w:color w:val="AEAAAA" w:themeColor="background2" w:themeShade="BF"/>
                <w:szCs w:val="22"/>
                <w:lang w:bidi="en-US"/>
              </w:rPr>
            </w:pPr>
          </w:p>
        </w:tc>
        <w:tc>
          <w:tcPr>
            <w:tcW w:w="992" w:type="dxa"/>
            <w:tcBorders>
              <w:top w:val="single" w:sz="4" w:space="0" w:color="auto"/>
              <w:left w:val="single" w:sz="4" w:space="0" w:color="auto"/>
              <w:bottom w:val="single" w:sz="4" w:space="0" w:color="auto"/>
            </w:tcBorders>
          </w:tcPr>
          <w:p w14:paraId="28A3AD3B" w14:textId="77777777" w:rsidR="006D44AD" w:rsidRDefault="006D44AD" w:rsidP="006D44AD">
            <w:pPr>
              <w:pStyle w:val="Tablebody"/>
              <w:ind w:right="43"/>
              <w:rPr>
                <w:rFonts w:cstheme="minorHAnsi"/>
                <w:color w:val="AEAAAA" w:themeColor="background2" w:themeShade="BF"/>
                <w:szCs w:val="22"/>
                <w:lang w:bidi="en-US"/>
              </w:rPr>
            </w:pPr>
          </w:p>
        </w:tc>
        <w:tc>
          <w:tcPr>
            <w:tcW w:w="425" w:type="dxa"/>
          </w:tcPr>
          <w:p w14:paraId="2A398734" w14:textId="77777777" w:rsidR="006D44AD" w:rsidRPr="005521AA" w:rsidRDefault="006D44AD" w:rsidP="006D44AD">
            <w:pPr>
              <w:pStyle w:val="Tablebody"/>
              <w:ind w:right="43"/>
              <w:jc w:val="center"/>
              <w:rPr>
                <w:rFonts w:cstheme="minorHAnsi"/>
                <w:color w:val="AEAAAA" w:themeColor="background2" w:themeShade="BF"/>
                <w:szCs w:val="22"/>
                <w:lang w:bidi="en-US"/>
              </w:rPr>
            </w:pPr>
          </w:p>
        </w:tc>
        <w:tc>
          <w:tcPr>
            <w:tcW w:w="1842" w:type="dxa"/>
          </w:tcPr>
          <w:p w14:paraId="7C049667" w14:textId="77777777" w:rsidR="006D44AD" w:rsidRPr="005521AA" w:rsidRDefault="00000000" w:rsidP="006D44AD">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Is used in case bid is conditionally linked to bids in MTU-1 and/or MTU-2. Details are provided in Balancing market rules</w:t>
            </w:r>
          </w:p>
        </w:tc>
        <w:tc>
          <w:tcPr>
            <w:tcW w:w="1701" w:type="dxa"/>
          </w:tcPr>
          <w:p w14:paraId="570AD651" w14:textId="77777777" w:rsidR="006D44AD" w:rsidRPr="005521AA" w:rsidRDefault="00000000" w:rsidP="006D44AD">
            <w:pPr>
              <w:pStyle w:val="Tablebody"/>
              <w:ind w:right="43"/>
              <w:rPr>
                <w:rFonts w:cstheme="minorHAnsi"/>
                <w:color w:val="AEAAAA" w:themeColor="background2" w:themeShade="BF"/>
                <w:szCs w:val="22"/>
                <w:lang w:bidi="en-US"/>
              </w:rPr>
            </w:pPr>
            <w:r w:rsidRPr="005521AA">
              <w:rPr>
                <w:rFonts w:cstheme="minorHAnsi"/>
                <w:color w:val="AEAAAA" w:themeColor="background2" w:themeShade="BF"/>
                <w:szCs w:val="22"/>
                <w:lang w:bidi="en-US"/>
              </w:rPr>
              <w:t>A65 or A66 status must be used when bid is conditionally linked, i.e. having one or several instances of Linked_BidTimeSeries. Note that A65 or A66 status shall not be used for multipart and exclusive bids</w:t>
            </w:r>
          </w:p>
        </w:tc>
      </w:tr>
      <w:tr w:rsidR="006A6A37" w14:paraId="73A1893B" w14:textId="77777777" w:rsidTr="00885353">
        <w:trPr>
          <w:gridBefore w:val="6"/>
          <w:wBefore w:w="1417" w:type="dxa"/>
        </w:trPr>
        <w:tc>
          <w:tcPr>
            <w:tcW w:w="1986" w:type="dxa"/>
            <w:tcBorders>
              <w:top w:val="single" w:sz="4" w:space="0" w:color="auto"/>
              <w:left w:val="single" w:sz="4" w:space="0" w:color="auto"/>
              <w:bottom w:val="single" w:sz="4" w:space="0" w:color="auto"/>
              <w:right w:val="single" w:sz="4" w:space="0" w:color="auto"/>
            </w:tcBorders>
          </w:tcPr>
          <w:p w14:paraId="2BEDDDB8" w14:textId="77777777" w:rsidR="006D44AD" w:rsidRPr="005521AA" w:rsidRDefault="00000000" w:rsidP="006D44AD">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mRID </w:t>
            </w:r>
          </w:p>
        </w:tc>
        <w:tc>
          <w:tcPr>
            <w:tcW w:w="992" w:type="dxa"/>
            <w:tcBorders>
              <w:top w:val="single" w:sz="4" w:space="0" w:color="auto"/>
              <w:left w:val="single" w:sz="4" w:space="0" w:color="auto"/>
              <w:bottom w:val="single" w:sz="4" w:space="0" w:color="auto"/>
            </w:tcBorders>
          </w:tcPr>
          <w:p w14:paraId="5F5FA8A5" w14:textId="77777777" w:rsidR="006D44AD" w:rsidRDefault="00000000" w:rsidP="006D44AD">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(1…60 chars) </w:t>
            </w:r>
          </w:p>
        </w:tc>
        <w:tc>
          <w:tcPr>
            <w:tcW w:w="425" w:type="dxa"/>
          </w:tcPr>
          <w:p w14:paraId="73D5A2BF" w14:textId="77777777" w:rsidR="006D44AD" w:rsidRPr="005521AA" w:rsidRDefault="00000000" w:rsidP="006D44AD">
            <w:pPr>
              <w:pStyle w:val="Tablebody"/>
              <w:ind w:right="43"/>
              <w:jc w:val="center"/>
              <w:rPr>
                <w:rFonts w:cstheme="minorHAnsi"/>
                <w:color w:val="AEAAAA" w:themeColor="background2" w:themeShade="BF"/>
                <w:szCs w:val="22"/>
                <w:lang w:bidi="en-US"/>
              </w:rPr>
            </w:pPr>
            <w:r w:rsidRPr="005521AA">
              <w:rPr>
                <w:rFonts w:cstheme="minorHAnsi"/>
                <w:color w:val="AEAAAA" w:themeColor="background2" w:themeShade="BF"/>
                <w:lang w:bidi="en-US"/>
              </w:rPr>
              <w:t>YES</w:t>
            </w:r>
          </w:p>
        </w:tc>
        <w:tc>
          <w:tcPr>
            <w:tcW w:w="1842" w:type="dxa"/>
          </w:tcPr>
          <w:p w14:paraId="65D16D4C" w14:textId="77777777" w:rsidR="006D44AD" w:rsidRPr="005521AA" w:rsidRDefault="00000000" w:rsidP="006D44AD">
            <w:pPr>
              <w:pStyle w:val="Tablebody"/>
              <w:ind w:right="43"/>
              <w:rPr>
                <w:rFonts w:cstheme="minorHAnsi"/>
                <w:color w:val="AEAAAA" w:themeColor="background2" w:themeShade="BF"/>
                <w:szCs w:val="22"/>
                <w:lang w:bidi="en-US"/>
              </w:rPr>
            </w:pPr>
            <w:r w:rsidRPr="005521AA">
              <w:rPr>
                <w:rFonts w:cstheme="minorHAnsi"/>
                <w:color w:val="AEAAAA" w:themeColor="background2" w:themeShade="BF"/>
                <w:lang w:bidi="en-US"/>
              </w:rPr>
              <w:t>mRID of a simble bid in MTU-1 or MTU-2 (if current is MTU0) </w:t>
            </w:r>
          </w:p>
        </w:tc>
        <w:tc>
          <w:tcPr>
            <w:tcW w:w="1701" w:type="dxa"/>
          </w:tcPr>
          <w:p w14:paraId="2E5AFCD0" w14:textId="77777777" w:rsidR="006D44AD" w:rsidRPr="005521AA" w:rsidRDefault="00000000" w:rsidP="006D44AD">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Not more than 3 links with MTU-1 and not more than 3 links with MTU-2 (if current is MTU0) </w:t>
            </w:r>
          </w:p>
        </w:tc>
      </w:tr>
      <w:tr w:rsidR="006A6A37" w14:paraId="18FE364C" w14:textId="77777777" w:rsidTr="00885353">
        <w:trPr>
          <w:gridBefore w:val="6"/>
          <w:wBefore w:w="1417" w:type="dxa"/>
        </w:trPr>
        <w:tc>
          <w:tcPr>
            <w:tcW w:w="1986" w:type="dxa"/>
            <w:tcBorders>
              <w:top w:val="single" w:sz="4" w:space="0" w:color="auto"/>
              <w:left w:val="single" w:sz="4" w:space="0" w:color="auto"/>
              <w:bottom w:val="single" w:sz="4" w:space="0" w:color="auto"/>
              <w:right w:val="single" w:sz="4" w:space="0" w:color="auto"/>
            </w:tcBorders>
          </w:tcPr>
          <w:p w14:paraId="171A9C30" w14:textId="77777777" w:rsidR="006D44AD" w:rsidRPr="005521AA" w:rsidRDefault="00000000" w:rsidP="006D44AD">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status </w:t>
            </w:r>
          </w:p>
        </w:tc>
        <w:tc>
          <w:tcPr>
            <w:tcW w:w="992" w:type="dxa"/>
            <w:tcBorders>
              <w:top w:val="single" w:sz="4" w:space="0" w:color="auto"/>
              <w:left w:val="single" w:sz="4" w:space="0" w:color="auto"/>
              <w:bottom w:val="single" w:sz="4" w:space="0" w:color="auto"/>
            </w:tcBorders>
          </w:tcPr>
          <w:p w14:paraId="72E6ABBC"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A56</w:t>
            </w:r>
            <w:r w:rsidRPr="005521AA">
              <w:rPr>
                <w:rFonts w:asciiTheme="minorHAnsi" w:eastAsia="Calibri" w:hAnsiTheme="minorHAnsi" w:cstheme="minorHAnsi"/>
                <w:color w:val="AEAAAA" w:themeColor="background2" w:themeShade="BF"/>
                <w:lang w:val="en-GB" w:eastAsia="en-US" w:bidi="en-US"/>
              </w:rPr>
              <w:t> </w:t>
            </w:r>
          </w:p>
          <w:p w14:paraId="16574462"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A59</w:t>
            </w:r>
            <w:r w:rsidRPr="005521AA">
              <w:rPr>
                <w:rFonts w:asciiTheme="minorHAnsi" w:eastAsia="Calibri" w:hAnsiTheme="minorHAnsi" w:cstheme="minorHAnsi"/>
                <w:color w:val="AEAAAA" w:themeColor="background2" w:themeShade="BF"/>
                <w:lang w:val="en-GB" w:eastAsia="en-US" w:bidi="en-US"/>
              </w:rPr>
              <w:t> </w:t>
            </w:r>
          </w:p>
          <w:p w14:paraId="2CE72B76"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A60</w:t>
            </w:r>
            <w:r w:rsidRPr="005521AA">
              <w:rPr>
                <w:rFonts w:asciiTheme="minorHAnsi" w:eastAsia="Calibri" w:hAnsiTheme="minorHAnsi" w:cstheme="minorHAnsi"/>
                <w:color w:val="AEAAAA" w:themeColor="background2" w:themeShade="BF"/>
                <w:lang w:val="en-GB" w:eastAsia="en-US" w:bidi="en-US"/>
              </w:rPr>
              <w:t> </w:t>
            </w:r>
          </w:p>
          <w:p w14:paraId="3B7B08C3"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A57</w:t>
            </w:r>
            <w:r w:rsidRPr="005521AA">
              <w:rPr>
                <w:rFonts w:asciiTheme="minorHAnsi" w:eastAsia="Calibri" w:hAnsiTheme="minorHAnsi" w:cstheme="minorHAnsi"/>
                <w:color w:val="AEAAAA" w:themeColor="background2" w:themeShade="BF"/>
                <w:lang w:val="en-GB" w:eastAsia="en-US" w:bidi="en-US"/>
              </w:rPr>
              <w:t> </w:t>
            </w:r>
          </w:p>
          <w:p w14:paraId="7A0BF1D6"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A58</w:t>
            </w:r>
            <w:r w:rsidRPr="005521AA">
              <w:rPr>
                <w:rFonts w:asciiTheme="minorHAnsi" w:eastAsia="Calibri" w:hAnsiTheme="minorHAnsi" w:cstheme="minorHAnsi"/>
                <w:color w:val="AEAAAA" w:themeColor="background2" w:themeShade="BF"/>
                <w:lang w:val="en-GB" w:eastAsia="en-US" w:bidi="en-US"/>
              </w:rPr>
              <w:t> </w:t>
            </w:r>
          </w:p>
          <w:p w14:paraId="37498625"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A67</w:t>
            </w:r>
            <w:r w:rsidRPr="005521AA">
              <w:rPr>
                <w:rFonts w:asciiTheme="minorHAnsi" w:eastAsia="Calibri" w:hAnsiTheme="minorHAnsi" w:cstheme="minorHAnsi"/>
                <w:color w:val="AEAAAA" w:themeColor="background2" w:themeShade="BF"/>
                <w:lang w:val="en-GB" w:eastAsia="en-US" w:bidi="en-US"/>
              </w:rPr>
              <w:t> </w:t>
            </w:r>
          </w:p>
          <w:p w14:paraId="1AAC0665"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A68</w:t>
            </w:r>
            <w:r w:rsidRPr="005521AA">
              <w:rPr>
                <w:rFonts w:asciiTheme="minorHAnsi" w:eastAsia="Calibri" w:hAnsiTheme="minorHAnsi" w:cstheme="minorHAnsi"/>
                <w:color w:val="AEAAAA" w:themeColor="background2" w:themeShade="BF"/>
                <w:lang w:val="en-GB" w:eastAsia="en-US" w:bidi="en-US"/>
              </w:rPr>
              <w:t> </w:t>
            </w:r>
          </w:p>
          <w:p w14:paraId="547E1912"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A69</w:t>
            </w:r>
            <w:r w:rsidRPr="005521AA">
              <w:rPr>
                <w:rFonts w:asciiTheme="minorHAnsi" w:eastAsia="Calibri" w:hAnsiTheme="minorHAnsi" w:cstheme="minorHAnsi"/>
                <w:color w:val="AEAAAA" w:themeColor="background2" w:themeShade="BF"/>
                <w:lang w:val="en-GB" w:eastAsia="en-US" w:bidi="en-US"/>
              </w:rPr>
              <w:t> </w:t>
            </w:r>
          </w:p>
          <w:p w14:paraId="0494B337"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A70</w:t>
            </w:r>
            <w:r w:rsidRPr="005521AA">
              <w:rPr>
                <w:rFonts w:asciiTheme="minorHAnsi" w:eastAsia="Calibri" w:hAnsiTheme="minorHAnsi" w:cstheme="minorHAnsi"/>
                <w:color w:val="AEAAAA" w:themeColor="background2" w:themeShade="BF"/>
                <w:lang w:val="en-GB" w:eastAsia="en-US" w:bidi="en-US"/>
              </w:rPr>
              <w:t> </w:t>
            </w:r>
          </w:p>
          <w:p w14:paraId="57ABF921"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A71</w:t>
            </w:r>
            <w:r w:rsidRPr="005521AA">
              <w:rPr>
                <w:rFonts w:asciiTheme="minorHAnsi" w:eastAsia="Calibri" w:hAnsiTheme="minorHAnsi" w:cstheme="minorHAnsi"/>
                <w:color w:val="AEAAAA" w:themeColor="background2" w:themeShade="BF"/>
                <w:lang w:val="en-GB" w:eastAsia="en-US" w:bidi="en-US"/>
              </w:rPr>
              <w:t> </w:t>
            </w:r>
          </w:p>
          <w:p w14:paraId="7B815102" w14:textId="77777777" w:rsidR="006D44AD" w:rsidRPr="005521AA" w:rsidRDefault="00000000" w:rsidP="006D44AD">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A72</w:t>
            </w:r>
          </w:p>
        </w:tc>
        <w:tc>
          <w:tcPr>
            <w:tcW w:w="425" w:type="dxa"/>
          </w:tcPr>
          <w:p w14:paraId="2B0DBAC1" w14:textId="77777777" w:rsidR="006D44AD" w:rsidRPr="005521AA" w:rsidRDefault="00000000" w:rsidP="006D44AD">
            <w:pPr>
              <w:pStyle w:val="Tablebody"/>
              <w:ind w:right="43"/>
              <w:jc w:val="center"/>
              <w:rPr>
                <w:rFonts w:cstheme="minorHAnsi"/>
                <w:color w:val="AEAAAA" w:themeColor="background2" w:themeShade="BF"/>
                <w:lang w:bidi="en-US"/>
              </w:rPr>
            </w:pPr>
            <w:r w:rsidRPr="005521AA">
              <w:rPr>
                <w:rFonts w:cstheme="minorHAnsi"/>
                <w:color w:val="AEAAAA" w:themeColor="background2" w:themeShade="BF"/>
                <w:lang w:bidi="en-US"/>
              </w:rPr>
              <w:t>NO</w:t>
            </w:r>
          </w:p>
        </w:tc>
        <w:tc>
          <w:tcPr>
            <w:tcW w:w="1842" w:type="dxa"/>
          </w:tcPr>
          <w:p w14:paraId="48C24FDC" w14:textId="77777777" w:rsidR="006D44AD" w:rsidRPr="005521AA" w:rsidRDefault="00000000" w:rsidP="006D44AD">
            <w:pPr>
              <w:pStyle w:val="Tablebody"/>
              <w:ind w:right="43"/>
              <w:rPr>
                <w:rFonts w:cstheme="minorHAnsi"/>
                <w:color w:val="AEAAAA" w:themeColor="background2" w:themeShade="BF"/>
                <w:lang w:bidi="en-US"/>
              </w:rPr>
            </w:pPr>
            <w:r w:rsidRPr="005521AA">
              <w:rPr>
                <w:rFonts w:cstheme="minorHAnsi"/>
                <w:color w:val="AEAAAA" w:themeColor="background2" w:themeShade="BF"/>
                <w:lang w:bidi="en-US"/>
              </w:rPr>
              <w:t>Status of a current bid if it is conditionally linked. Note that bid in MTU0 may have only conditional links to a maximum three bids in MTU-1 and/or three bids in MTU-2.</w:t>
            </w:r>
          </w:p>
        </w:tc>
        <w:tc>
          <w:tcPr>
            <w:tcW w:w="1701" w:type="dxa"/>
          </w:tcPr>
          <w:p w14:paraId="617E8B47"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If MTU0 is conditionally available (BidTimeSeries.status= A65) then one of these attributes shall be used:</w:t>
            </w:r>
            <w:r w:rsidRPr="005521AA">
              <w:rPr>
                <w:rFonts w:asciiTheme="minorHAnsi" w:eastAsia="Calibri" w:hAnsiTheme="minorHAnsi" w:cstheme="minorHAnsi"/>
                <w:color w:val="AEAAAA" w:themeColor="background2" w:themeShade="BF"/>
                <w:lang w:val="en-GB" w:eastAsia="en-US" w:bidi="en-US"/>
              </w:rPr>
              <w:t> </w:t>
            </w:r>
          </w:p>
          <w:p w14:paraId="4EB21342"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 xml:space="preserve">A55= Not available if </w:t>
            </w:r>
            <w:r w:rsidRPr="005521AA">
              <w:rPr>
                <w:rFonts w:asciiTheme="minorHAnsi" w:eastAsia="Calibri" w:hAnsiTheme="minorHAnsi" w:cstheme="minorHAnsi"/>
                <w:color w:val="AEAAAA" w:themeColor="background2" w:themeShade="BF"/>
                <w:lang w:eastAsia="en-US" w:bidi="en-US"/>
              </w:rPr>
              <w:lastRenderedPageBreak/>
              <w:t>linked bid activated;</w:t>
            </w:r>
            <w:r w:rsidRPr="005521AA">
              <w:rPr>
                <w:rFonts w:asciiTheme="minorHAnsi" w:eastAsia="Calibri" w:hAnsiTheme="minorHAnsi" w:cstheme="minorHAnsi"/>
                <w:color w:val="AEAAAA" w:themeColor="background2" w:themeShade="BF"/>
                <w:lang w:val="en-GB" w:eastAsia="en-US" w:bidi="en-US"/>
              </w:rPr>
              <w:t> </w:t>
            </w:r>
          </w:p>
          <w:p w14:paraId="2099BD78"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A56= Not available if linked bid rejected;</w:t>
            </w:r>
            <w:r w:rsidRPr="005521AA">
              <w:rPr>
                <w:rFonts w:asciiTheme="minorHAnsi" w:eastAsia="Calibri" w:hAnsiTheme="minorHAnsi" w:cstheme="minorHAnsi"/>
                <w:color w:val="AEAAAA" w:themeColor="background2" w:themeShade="BF"/>
                <w:lang w:val="en-GB" w:eastAsia="en-US" w:bidi="en-US"/>
              </w:rPr>
              <w:t> </w:t>
            </w:r>
          </w:p>
          <w:p w14:paraId="45066D0D"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A59= Not available if linked bid subject to SA;</w:t>
            </w:r>
            <w:r w:rsidRPr="005521AA">
              <w:rPr>
                <w:rFonts w:asciiTheme="minorHAnsi" w:eastAsia="Calibri" w:hAnsiTheme="minorHAnsi" w:cstheme="minorHAnsi"/>
                <w:color w:val="AEAAAA" w:themeColor="background2" w:themeShade="BF"/>
                <w:lang w:val="en-GB" w:eastAsia="en-US" w:bidi="en-US"/>
              </w:rPr>
              <w:t> </w:t>
            </w:r>
          </w:p>
          <w:p w14:paraId="22925800"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A60= Not available if linked bid subject to DA;</w:t>
            </w:r>
            <w:r w:rsidRPr="005521AA">
              <w:rPr>
                <w:rFonts w:asciiTheme="minorHAnsi" w:eastAsia="Calibri" w:hAnsiTheme="minorHAnsi" w:cstheme="minorHAnsi"/>
                <w:color w:val="AEAAAA" w:themeColor="background2" w:themeShade="BF"/>
                <w:lang w:val="en-GB" w:eastAsia="en-US" w:bidi="en-US"/>
              </w:rPr>
              <w:t> </w:t>
            </w:r>
          </w:p>
          <w:p w14:paraId="6346CE64"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A57= Not available for DA if linked bid subject to DA;</w:t>
            </w:r>
            <w:r w:rsidRPr="005521AA">
              <w:rPr>
                <w:rFonts w:asciiTheme="minorHAnsi" w:eastAsia="Calibri" w:hAnsiTheme="minorHAnsi" w:cstheme="minorHAnsi"/>
                <w:color w:val="AEAAAA" w:themeColor="background2" w:themeShade="BF"/>
                <w:lang w:val="en-GB" w:eastAsia="en-US" w:bidi="en-US"/>
              </w:rPr>
              <w:t> </w:t>
            </w:r>
          </w:p>
          <w:p w14:paraId="2E68BCBA"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A58= Not available for DA if linked bid subject to SA.</w:t>
            </w:r>
            <w:r w:rsidRPr="005521AA">
              <w:rPr>
                <w:rFonts w:asciiTheme="minorHAnsi" w:eastAsia="Calibri" w:hAnsiTheme="minorHAnsi" w:cstheme="minorHAnsi"/>
                <w:color w:val="AEAAAA" w:themeColor="background2" w:themeShade="BF"/>
                <w:lang w:val="en-GB" w:eastAsia="en-US" w:bidi="en-US"/>
              </w:rPr>
              <w:t> </w:t>
            </w:r>
          </w:p>
          <w:p w14:paraId="031D02B7"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If MTU0 is conditionally unavailable (BidTimeSeries.status= A66) then one of these attributes shall be used:</w:t>
            </w:r>
            <w:r w:rsidRPr="005521AA">
              <w:rPr>
                <w:rFonts w:asciiTheme="minorHAnsi" w:eastAsia="Calibri" w:hAnsiTheme="minorHAnsi" w:cstheme="minorHAnsi"/>
                <w:color w:val="AEAAAA" w:themeColor="background2" w:themeShade="BF"/>
                <w:lang w:val="en-GB" w:eastAsia="en-US" w:bidi="en-US"/>
              </w:rPr>
              <w:t> </w:t>
            </w:r>
          </w:p>
          <w:p w14:paraId="0AFDE37A"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A67= Available if linked bid activated;</w:t>
            </w:r>
            <w:r w:rsidRPr="005521AA">
              <w:rPr>
                <w:rFonts w:asciiTheme="minorHAnsi" w:eastAsia="Calibri" w:hAnsiTheme="minorHAnsi" w:cstheme="minorHAnsi"/>
                <w:color w:val="AEAAAA" w:themeColor="background2" w:themeShade="BF"/>
                <w:lang w:val="en-GB" w:eastAsia="en-US" w:bidi="en-US"/>
              </w:rPr>
              <w:t> </w:t>
            </w:r>
          </w:p>
          <w:p w14:paraId="490C6D41"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A68= Available if linked bid rejected;</w:t>
            </w:r>
            <w:r w:rsidRPr="005521AA">
              <w:rPr>
                <w:rFonts w:asciiTheme="minorHAnsi" w:eastAsia="Calibri" w:hAnsiTheme="minorHAnsi" w:cstheme="minorHAnsi"/>
                <w:color w:val="AEAAAA" w:themeColor="background2" w:themeShade="BF"/>
                <w:lang w:val="en-GB" w:eastAsia="en-US" w:bidi="en-US"/>
              </w:rPr>
              <w:t> </w:t>
            </w:r>
          </w:p>
          <w:p w14:paraId="7CC82E57"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A69= Available if linked bid subject to SA;</w:t>
            </w:r>
            <w:r w:rsidRPr="005521AA">
              <w:rPr>
                <w:rFonts w:asciiTheme="minorHAnsi" w:eastAsia="Calibri" w:hAnsiTheme="minorHAnsi" w:cstheme="minorHAnsi"/>
                <w:color w:val="AEAAAA" w:themeColor="background2" w:themeShade="BF"/>
                <w:lang w:val="en-GB" w:eastAsia="en-US" w:bidi="en-US"/>
              </w:rPr>
              <w:t> </w:t>
            </w:r>
          </w:p>
          <w:p w14:paraId="26A6CB6C"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lastRenderedPageBreak/>
              <w:t>A70= Available if linked bid subject to DA;</w:t>
            </w:r>
            <w:r w:rsidRPr="005521AA">
              <w:rPr>
                <w:rFonts w:asciiTheme="minorHAnsi" w:eastAsia="Calibri" w:hAnsiTheme="minorHAnsi" w:cstheme="minorHAnsi"/>
                <w:color w:val="AEAAAA" w:themeColor="background2" w:themeShade="BF"/>
                <w:lang w:val="en-GB" w:eastAsia="en-US" w:bidi="en-US"/>
              </w:rPr>
              <w:t> </w:t>
            </w:r>
          </w:p>
          <w:p w14:paraId="67D6C5F9"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A71= Available for DA if linked bid subject to DA;</w:t>
            </w:r>
            <w:r w:rsidRPr="005521AA">
              <w:rPr>
                <w:rFonts w:asciiTheme="minorHAnsi" w:eastAsia="Calibri" w:hAnsiTheme="minorHAnsi" w:cstheme="minorHAnsi"/>
                <w:color w:val="AEAAAA" w:themeColor="background2" w:themeShade="BF"/>
                <w:lang w:val="en-GB" w:eastAsia="en-US" w:bidi="en-US"/>
              </w:rPr>
              <w:t> </w:t>
            </w:r>
          </w:p>
          <w:p w14:paraId="3575D632" w14:textId="77777777" w:rsidR="006D44AD" w:rsidRPr="005521AA" w:rsidRDefault="00000000" w:rsidP="006D44AD">
            <w:pPr>
              <w:pStyle w:val="paragraph0"/>
              <w:spacing w:before="0" w:beforeAutospacing="0" w:after="0" w:afterAutospacing="0"/>
              <w:ind w:right="30"/>
              <w:textAlignment w:val="baseline"/>
              <w:rPr>
                <w:rFonts w:asciiTheme="minorHAnsi" w:eastAsia="Calibri" w:hAnsiTheme="minorHAnsi" w:cstheme="minorHAnsi"/>
                <w:color w:val="AEAAAA" w:themeColor="background2" w:themeShade="BF"/>
                <w:sz w:val="22"/>
                <w:szCs w:val="22"/>
                <w:lang w:val="en-GB" w:eastAsia="en-US" w:bidi="en-US"/>
              </w:rPr>
            </w:pPr>
            <w:r w:rsidRPr="005521AA">
              <w:rPr>
                <w:rFonts w:asciiTheme="minorHAnsi" w:eastAsia="Calibri" w:hAnsiTheme="minorHAnsi" w:cstheme="minorHAnsi"/>
                <w:color w:val="AEAAAA" w:themeColor="background2" w:themeShade="BF"/>
                <w:lang w:eastAsia="en-US" w:bidi="en-US"/>
              </w:rPr>
              <w:t>A72= Available for DA if linked bid subject to SA</w:t>
            </w:r>
            <w:r w:rsidRPr="005521AA">
              <w:rPr>
                <w:rFonts w:asciiTheme="minorHAnsi" w:eastAsia="Calibri" w:hAnsiTheme="minorHAnsi" w:cstheme="minorHAnsi"/>
                <w:color w:val="AEAAAA" w:themeColor="background2" w:themeShade="BF"/>
                <w:lang w:val="en-GB" w:eastAsia="en-US" w:bidi="en-US"/>
              </w:rPr>
              <w:t> </w:t>
            </w:r>
          </w:p>
          <w:p w14:paraId="04A715DB" w14:textId="77777777" w:rsidR="006D44AD" w:rsidRPr="005521AA" w:rsidRDefault="006D44AD" w:rsidP="006D44AD">
            <w:pPr>
              <w:pStyle w:val="Tablebody"/>
              <w:ind w:right="43"/>
              <w:rPr>
                <w:rFonts w:cstheme="minorHAnsi"/>
                <w:color w:val="AEAAAA" w:themeColor="background2" w:themeShade="BF"/>
                <w:lang w:bidi="en-US"/>
              </w:rPr>
            </w:pPr>
          </w:p>
        </w:tc>
      </w:tr>
    </w:tbl>
    <w:p w14:paraId="6B75BCE0" w14:textId="77777777" w:rsidR="00111D7D" w:rsidRPr="000D306E" w:rsidRDefault="00111D7D">
      <w:pPr>
        <w:rPr>
          <w:lang w:val="en-GB"/>
        </w:rPr>
      </w:pPr>
    </w:p>
    <w:p w14:paraId="1EDBD137" w14:textId="77777777" w:rsidR="002A7C36" w:rsidRDefault="00000000" w:rsidP="002A7C36">
      <w:pPr>
        <w:rPr>
          <w:b/>
          <w:bCs/>
          <w:lang w:val="en-GB"/>
        </w:rPr>
      </w:pPr>
      <w:r w:rsidRPr="000D306E">
        <w:rPr>
          <w:b/>
          <w:bCs/>
          <w:lang w:val="en-GB"/>
        </w:rPr>
        <w:t xml:space="preserve">Dependencies governing </w:t>
      </w:r>
      <w:r w:rsidR="001375E1">
        <w:rPr>
          <w:b/>
          <w:bCs/>
          <w:lang w:val="en-GB"/>
        </w:rPr>
        <w:t xml:space="preserve">Confirmation_MarketDocument </w:t>
      </w:r>
    </w:p>
    <w:p w14:paraId="71F5FDEC" w14:textId="77777777" w:rsidR="001375E1" w:rsidRPr="000D306E" w:rsidRDefault="00000000" w:rsidP="001375E1">
      <w:pPr>
        <w:pStyle w:val="ListParagraph"/>
        <w:keepNext/>
        <w:ind w:left="0"/>
        <w:rPr>
          <w:b/>
          <w:bCs/>
          <w:lang w:val="en-GB"/>
        </w:rPr>
      </w:pPr>
      <w:r w:rsidRPr="000D306E">
        <w:rPr>
          <w:b/>
          <w:bCs/>
          <w:lang w:val="en-GB"/>
        </w:rPr>
        <w:t xml:space="preserve">Document structure diagram – </w:t>
      </w:r>
      <w:r w:rsidRPr="000D306E">
        <w:rPr>
          <w:lang w:val="en-GB"/>
        </w:rPr>
        <w:t xml:space="preserve">see chapter </w:t>
      </w:r>
      <w:r w:rsidR="007E476A">
        <w:rPr>
          <w:lang w:val="en-GB"/>
        </w:rPr>
        <w:t>7</w:t>
      </w:r>
      <w:r w:rsidRPr="000D306E">
        <w:rPr>
          <w:lang w:val="en-GB"/>
        </w:rPr>
        <w:t>.</w:t>
      </w:r>
      <w:r w:rsidRPr="001F4EB5">
        <w:t>3</w:t>
      </w:r>
      <w:r>
        <w:rPr>
          <w:lang w:val="lv-LV"/>
        </w:rPr>
        <w:t>.3</w:t>
      </w:r>
      <w:r w:rsidRPr="000D306E">
        <w:rPr>
          <w:lang w:val="en-GB"/>
        </w:rPr>
        <w:t>.</w:t>
      </w:r>
    </w:p>
    <w:p w14:paraId="051B49DD" w14:textId="77777777" w:rsidR="001375E1" w:rsidRPr="000D306E" w:rsidRDefault="00000000" w:rsidP="001375E1">
      <w:pPr>
        <w:rPr>
          <w:b/>
          <w:bCs/>
          <w:lang w:val="en-GB"/>
        </w:rPr>
      </w:pPr>
      <w:r w:rsidRPr="000D306E">
        <w:rPr>
          <w:b/>
          <w:bCs/>
          <w:lang w:val="en-GB"/>
        </w:rPr>
        <w:t>Document element description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83"/>
        <w:gridCol w:w="284"/>
        <w:gridCol w:w="283"/>
        <w:gridCol w:w="1701"/>
        <w:gridCol w:w="1276"/>
        <w:gridCol w:w="425"/>
        <w:gridCol w:w="2268"/>
        <w:gridCol w:w="2410"/>
      </w:tblGrid>
      <w:tr w:rsidR="006A6A37" w14:paraId="7F36BDF3" w14:textId="77777777" w:rsidTr="005521AA">
        <w:trPr>
          <w:cantSplit/>
          <w:trHeight w:val="1315"/>
        </w:trPr>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14:paraId="02ED51F8" w14:textId="77777777" w:rsidR="001375E1" w:rsidRPr="003E5B2A" w:rsidRDefault="00000000">
            <w:pPr>
              <w:pStyle w:val="TableHeadingSmall"/>
              <w:ind w:right="43"/>
              <w:rPr>
                <w:rFonts w:asciiTheme="minorHAnsi" w:eastAsia="Calibri" w:hAnsiTheme="minorHAnsi" w:cstheme="minorHAnsi"/>
                <w:bCs/>
                <w:sz w:val="22"/>
                <w:szCs w:val="22"/>
                <w:lang w:bidi="en-US"/>
              </w:rPr>
            </w:pPr>
            <w:r w:rsidRPr="003E5B2A">
              <w:rPr>
                <w:rFonts w:asciiTheme="minorHAnsi" w:eastAsia="Calibri" w:hAnsiTheme="minorHAnsi" w:cstheme="minorHAnsi"/>
                <w:bCs/>
                <w:sz w:val="22"/>
                <w:szCs w:val="22"/>
                <w:lang w:bidi="en-US"/>
              </w:rPr>
              <w:t>Tag</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6E50C9" w14:textId="77777777" w:rsidR="001375E1" w:rsidRPr="003E5B2A" w:rsidRDefault="00000000">
            <w:pPr>
              <w:pStyle w:val="TableHeadingSmall"/>
              <w:ind w:right="43"/>
              <w:rPr>
                <w:rFonts w:asciiTheme="minorHAnsi" w:eastAsia="Calibri" w:hAnsiTheme="minorHAnsi" w:cstheme="minorHAnsi"/>
                <w:bCs/>
                <w:sz w:val="22"/>
                <w:szCs w:val="22"/>
                <w:lang w:bidi="en-US"/>
              </w:rPr>
            </w:pPr>
            <w:r w:rsidRPr="003E5B2A">
              <w:rPr>
                <w:rFonts w:asciiTheme="minorHAnsi" w:eastAsia="Calibri" w:hAnsiTheme="minorHAnsi" w:cstheme="minorHAnsi"/>
                <w:bCs/>
                <w:sz w:val="22"/>
                <w:szCs w:val="22"/>
                <w:lang w:bidi="en-US"/>
              </w:rPr>
              <w:t>Value</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14:paraId="541E29FA" w14:textId="77777777" w:rsidR="001375E1" w:rsidRPr="003E5B2A" w:rsidRDefault="00000000">
            <w:pPr>
              <w:pStyle w:val="TableHeadingSmall"/>
              <w:spacing w:after="0" w:line="240" w:lineRule="auto"/>
              <w:ind w:left="113" w:right="43"/>
              <w:jc w:val="center"/>
              <w:rPr>
                <w:rFonts w:asciiTheme="minorHAnsi" w:eastAsia="Calibri" w:hAnsiTheme="minorHAnsi" w:cstheme="minorHAnsi"/>
                <w:bCs/>
                <w:sz w:val="22"/>
                <w:szCs w:val="22"/>
                <w:lang w:bidi="en-US"/>
              </w:rPr>
            </w:pPr>
            <w:r w:rsidRPr="003E5B2A">
              <w:rPr>
                <w:rFonts w:asciiTheme="minorHAnsi" w:eastAsia="Calibri" w:hAnsiTheme="minorHAnsi" w:cstheme="minorHAnsi"/>
                <w:bCs/>
                <w:sz w:val="22"/>
                <w:szCs w:val="22"/>
                <w:lang w:bidi="en-US"/>
              </w:rPr>
              <w:t>Mandatory</w:t>
            </w:r>
            <w:r>
              <w:rPr>
                <w:rStyle w:val="FootnoteReference"/>
                <w:rFonts w:asciiTheme="minorHAnsi" w:eastAsia="Calibri" w:hAnsiTheme="minorHAnsi" w:cstheme="minorHAnsi"/>
                <w:bCs/>
                <w:sz w:val="22"/>
                <w:szCs w:val="22"/>
                <w:lang w:bidi="en-US"/>
              </w:rPr>
              <w:footnoteReference w:id="9"/>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43D4F70" w14:textId="77777777" w:rsidR="001375E1" w:rsidRPr="003E5B2A" w:rsidRDefault="00000000">
            <w:pPr>
              <w:pStyle w:val="TableHeadingSmall"/>
              <w:ind w:right="43"/>
              <w:rPr>
                <w:rFonts w:asciiTheme="minorHAnsi" w:eastAsia="Calibri" w:hAnsiTheme="minorHAnsi" w:cstheme="minorHAnsi"/>
                <w:bCs/>
                <w:sz w:val="22"/>
                <w:szCs w:val="22"/>
                <w:lang w:bidi="en-US"/>
              </w:rPr>
            </w:pPr>
            <w:r w:rsidRPr="003E5B2A">
              <w:rPr>
                <w:rFonts w:asciiTheme="minorHAnsi" w:eastAsia="Calibri" w:hAnsiTheme="minorHAnsi" w:cstheme="minorHAnsi"/>
                <w:bCs/>
                <w:sz w:val="22"/>
                <w:szCs w:val="22"/>
                <w:lang w:bidi="en-US"/>
              </w:rPr>
              <w:t>Description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F1D3994" w14:textId="77777777" w:rsidR="001375E1" w:rsidRPr="003E5B2A" w:rsidRDefault="00000000">
            <w:pPr>
              <w:pStyle w:val="TableHeadingSmall"/>
              <w:ind w:right="43"/>
              <w:rPr>
                <w:rFonts w:asciiTheme="minorHAnsi" w:eastAsia="Calibri" w:hAnsiTheme="minorHAnsi" w:cstheme="minorHAnsi"/>
                <w:bCs/>
                <w:sz w:val="22"/>
                <w:szCs w:val="22"/>
                <w:lang w:bidi="en-US"/>
              </w:rPr>
            </w:pPr>
            <w:r w:rsidRPr="003E5B2A">
              <w:rPr>
                <w:rFonts w:asciiTheme="minorHAnsi" w:eastAsia="Calibri" w:hAnsiTheme="minorHAnsi" w:cstheme="minorHAnsi"/>
                <w:bCs/>
                <w:sz w:val="22"/>
                <w:szCs w:val="22"/>
                <w:lang w:bidi="en-US"/>
              </w:rPr>
              <w:t>Conditions</w:t>
            </w:r>
          </w:p>
        </w:tc>
      </w:tr>
      <w:tr w:rsidR="006A6A37" w14:paraId="3CB2365E" w14:textId="77777777" w:rsidTr="005521AA">
        <w:trPr>
          <w:cantSplit/>
          <w:trHeight w:val="471"/>
        </w:trPr>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14:paraId="722215A6" w14:textId="77777777" w:rsidR="001375E1" w:rsidRPr="005521AA" w:rsidRDefault="00000000">
            <w:pPr>
              <w:pStyle w:val="TableHeadingSmall"/>
              <w:ind w:right="43"/>
              <w:rPr>
                <w:rFonts w:asciiTheme="minorHAnsi" w:eastAsia="Calibri" w:hAnsiTheme="minorHAnsi" w:cstheme="minorHAnsi"/>
                <w:bCs/>
                <w:sz w:val="22"/>
                <w:szCs w:val="22"/>
                <w:lang w:val="en-US" w:bidi="en-US"/>
              </w:rPr>
            </w:pPr>
            <w:r w:rsidRPr="003E5B2A">
              <w:rPr>
                <w:rFonts w:asciiTheme="minorHAnsi" w:eastAsia="Calibri" w:hAnsiTheme="minorHAnsi" w:cstheme="minorHAnsi"/>
                <w:bCs/>
                <w:sz w:val="22"/>
                <w:szCs w:val="22"/>
                <w:lang w:bidi="en-US"/>
              </w:rPr>
              <w:t>Header</w:t>
            </w:r>
            <w:r w:rsidR="000C6CB6" w:rsidRPr="003E5B2A">
              <w:rPr>
                <w:rFonts w:asciiTheme="minorHAnsi" w:eastAsia="Calibri" w:hAnsiTheme="minorHAnsi" w:cstheme="minorHAnsi"/>
                <w:bCs/>
                <w:sz w:val="22"/>
                <w:szCs w:val="22"/>
                <w:lang w:bidi="en-US"/>
              </w:rPr>
              <w:t xml:space="preserve"> (Confirmation_MarketDocument)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A5839B" w14:textId="77777777" w:rsidR="001375E1" w:rsidRPr="003E5B2A" w:rsidRDefault="001375E1">
            <w:pPr>
              <w:pStyle w:val="TableHeadingSmall"/>
              <w:ind w:right="43"/>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8B6A65B" w14:textId="77777777" w:rsidR="001375E1" w:rsidRPr="003E5B2A" w:rsidRDefault="001375E1">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18AAC0" w14:textId="77777777" w:rsidR="001375E1" w:rsidRPr="003E5B2A" w:rsidRDefault="001375E1">
            <w:pPr>
              <w:pStyle w:val="TableHeadingSmall"/>
              <w:ind w:right="43"/>
              <w:rPr>
                <w:rFonts w:asciiTheme="minorHAnsi" w:eastAsia="Calibri" w:hAnsiTheme="minorHAnsi" w:cstheme="minorHAnsi"/>
                <w:b w:val="0"/>
                <w:sz w:val="22"/>
                <w:szCs w:val="22"/>
                <w:lang w:bidi="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75B82B5" w14:textId="77777777" w:rsidR="001375E1" w:rsidRPr="003E5B2A" w:rsidRDefault="001375E1">
            <w:pPr>
              <w:pStyle w:val="TableHeadingSmall"/>
              <w:ind w:right="43"/>
              <w:rPr>
                <w:rFonts w:asciiTheme="minorHAnsi" w:eastAsia="Calibri" w:hAnsiTheme="minorHAnsi" w:cstheme="minorHAnsi"/>
                <w:b w:val="0"/>
                <w:sz w:val="22"/>
                <w:szCs w:val="22"/>
                <w:lang w:bidi="en-US"/>
              </w:rPr>
            </w:pPr>
          </w:p>
        </w:tc>
      </w:tr>
      <w:tr w:rsidR="006A6A37" w14:paraId="0963C1B3" w14:textId="77777777" w:rsidTr="005521AA">
        <w:trPr>
          <w:gridBefore w:val="3"/>
          <w:wBefore w:w="851" w:type="dxa"/>
          <w:cantSplit/>
          <w:trHeight w:val="731"/>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1BDC7B1C" w14:textId="77777777" w:rsidR="001375E1" w:rsidRPr="003E5B2A" w:rsidRDefault="00000000">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mRID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6B952B" w14:textId="77777777" w:rsidR="001375E1" w:rsidRPr="003E5B2A" w:rsidRDefault="00000000">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(1..</w:t>
            </w:r>
            <w:r w:rsidR="00C74C26" w:rsidRPr="003E5B2A">
              <w:rPr>
                <w:rFonts w:asciiTheme="minorHAnsi" w:eastAsia="Calibri" w:hAnsiTheme="minorHAnsi" w:cstheme="minorHAnsi"/>
                <w:b w:val="0"/>
                <w:sz w:val="22"/>
                <w:szCs w:val="22"/>
                <w:lang w:bidi="en-US"/>
              </w:rPr>
              <w:t>60</w:t>
            </w:r>
            <w:r w:rsidRPr="003E5B2A">
              <w:rPr>
                <w:rFonts w:asciiTheme="minorHAnsi" w:eastAsia="Calibri" w:hAnsiTheme="minorHAnsi" w:cstheme="minorHAnsi"/>
                <w:b w:val="0"/>
                <w:sz w:val="22"/>
                <w:szCs w:val="22"/>
                <w:lang w:bidi="en-US"/>
              </w:rPr>
              <w:t xml:space="preserve">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E469512" w14:textId="77777777" w:rsidR="001375E1" w:rsidRPr="003E5B2A" w:rsidRDefault="00000000">
            <w:pPr>
              <w:pStyle w:val="TableHeadingSmall"/>
              <w:spacing w:after="0" w:line="240" w:lineRule="auto"/>
              <w:ind w:right="43"/>
              <w:jc w:val="center"/>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D1B685" w14:textId="77777777" w:rsidR="001375E1" w:rsidRPr="003E5B2A" w:rsidRDefault="00000000">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 xml:space="preserve">Unique identification of the </w:t>
            </w:r>
            <w:r w:rsidR="00C7584D" w:rsidRPr="003E5B2A">
              <w:rPr>
                <w:rFonts w:asciiTheme="minorHAnsi" w:eastAsia="Calibri" w:hAnsiTheme="minorHAnsi" w:cstheme="minorHAnsi"/>
                <w:b w:val="0"/>
                <w:sz w:val="22"/>
                <w:szCs w:val="22"/>
                <w:lang w:bidi="en-US"/>
              </w:rPr>
              <w:t>Confirmation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53E423" w14:textId="77777777" w:rsidR="001375E1" w:rsidRPr="003E5B2A" w:rsidRDefault="001375E1">
            <w:pPr>
              <w:pStyle w:val="TableHeadingSmall"/>
              <w:ind w:right="43"/>
              <w:rPr>
                <w:rFonts w:asciiTheme="minorHAnsi" w:eastAsia="Calibri" w:hAnsiTheme="minorHAnsi" w:cstheme="minorHAnsi"/>
                <w:b w:val="0"/>
                <w:sz w:val="22"/>
                <w:szCs w:val="22"/>
                <w:lang w:bidi="en-US"/>
              </w:rPr>
            </w:pPr>
          </w:p>
        </w:tc>
      </w:tr>
      <w:tr w:rsidR="006A6A37" w14:paraId="523129C3" w14:textId="77777777" w:rsidTr="005521AA">
        <w:trPr>
          <w:gridBefore w:val="3"/>
          <w:wBefore w:w="851" w:type="dxa"/>
          <w:cantSplit/>
          <w:trHeight w:val="1014"/>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530A9F3B" w14:textId="77777777" w:rsidR="00A36D6E" w:rsidRPr="003E5B2A" w:rsidRDefault="00000000">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8B84E8" w14:textId="77777777" w:rsidR="00A36D6E" w:rsidRPr="003E5B2A" w:rsidRDefault="00000000">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A18</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8769664" w14:textId="77777777" w:rsidR="00A36D6E" w:rsidRPr="003E5B2A" w:rsidRDefault="00000000">
            <w:pPr>
              <w:pStyle w:val="TableHeadingSmall"/>
              <w:spacing w:after="0" w:line="240" w:lineRule="auto"/>
              <w:ind w:right="43"/>
              <w:jc w:val="center"/>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745990" w14:textId="77777777" w:rsidR="00A36D6E" w:rsidRPr="003E5B2A" w:rsidRDefault="00000000">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Type of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29CBDFC" w14:textId="77777777" w:rsidR="00A36D6E" w:rsidRPr="003E5B2A" w:rsidRDefault="00000000">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A18 – Confirmation report</w:t>
            </w:r>
          </w:p>
        </w:tc>
      </w:tr>
      <w:tr w:rsidR="006A6A37" w14:paraId="7B2DE330" w14:textId="77777777" w:rsidTr="005521AA">
        <w:trPr>
          <w:gridBefore w:val="3"/>
          <w:wBefore w:w="851" w:type="dxa"/>
          <w:cantSplit/>
          <w:trHeight w:val="1014"/>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431C070B"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 xml:space="preserve">createdDateTime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46FC60"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UTC DateTime</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F4CBE60" w14:textId="77777777" w:rsidR="001E5B02" w:rsidRPr="003E5B2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303800"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Date and time of document creation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AE12AA6"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 w:val="0"/>
                <w:sz w:val="22"/>
                <w:szCs w:val="22"/>
                <w:lang w:bidi="en-US"/>
              </w:rPr>
              <w:t>The date and time must be expressed in UTC as YYYY-MM-DDTHH:MM:SSZ.</w:t>
            </w:r>
          </w:p>
        </w:tc>
      </w:tr>
      <w:tr w:rsidR="006A6A37" w14:paraId="241CB573" w14:textId="77777777" w:rsidTr="005521AA">
        <w:trPr>
          <w:gridBefore w:val="3"/>
          <w:wBefore w:w="851" w:type="dxa"/>
          <w:cantSplit/>
          <w:trHeight w:val="932"/>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2A71B42E"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sender_MarketParticipant.mRID</w:t>
            </w:r>
          </w:p>
          <w:p w14:paraId="671A1968" w14:textId="77777777" w:rsidR="001E5B02" w:rsidRPr="003E5B2A" w:rsidRDefault="001E5B02" w:rsidP="001E5B02">
            <w:pPr>
              <w:pStyle w:val="TableHeadingSmall"/>
              <w:ind w:right="43"/>
              <w:rPr>
                <w:rFonts w:asciiTheme="minorHAnsi" w:eastAsia="Calibri" w:hAnsiTheme="minorHAnsi" w:cstheme="minorHAnsi"/>
                <w:b w:val="0"/>
                <w:sz w:val="22"/>
                <w:szCs w:val="22"/>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4D9CAB"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(1…16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F804FEC" w14:textId="77777777" w:rsidR="001E5B02" w:rsidRPr="003E5B2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86D7B1"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Identification of the party who is sending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0D7BA9"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TSO EIC. </w:t>
            </w:r>
          </w:p>
          <w:p w14:paraId="384E04D8"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10X1001A1001B54W-AST</w:t>
            </w:r>
          </w:p>
        </w:tc>
      </w:tr>
      <w:tr w:rsidR="006A6A37" w14:paraId="0280ED63" w14:textId="77777777" w:rsidTr="005521AA">
        <w:trPr>
          <w:gridBefore w:val="3"/>
          <w:wBefore w:w="851" w:type="dxa"/>
          <w:cantSplit/>
          <w:trHeight w:val="1315"/>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7C69D497"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lastRenderedPageBreak/>
              <w:t>sender_MarketParticipant.marketRole.type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0DA091"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A04</w:t>
            </w:r>
          </w:p>
          <w:p w14:paraId="3CD589F5" w14:textId="77777777" w:rsidR="001E5B02" w:rsidRPr="005521AA" w:rsidRDefault="001E5B02" w:rsidP="001E5B02">
            <w:pPr>
              <w:pStyle w:val="TableHeadingSmall"/>
              <w:ind w:right="43"/>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71A4715" w14:textId="77777777" w:rsidR="001E5B02" w:rsidRPr="005521A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25E19E"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Identification of the role that is played by the sender.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64D674E"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A04 – System operator</w:t>
            </w:r>
          </w:p>
        </w:tc>
      </w:tr>
      <w:tr w:rsidR="006A6A37" w14:paraId="46E899B3" w14:textId="77777777" w:rsidTr="005521AA">
        <w:trPr>
          <w:gridBefore w:val="3"/>
          <w:wBefore w:w="851" w:type="dxa"/>
          <w:cantSplit/>
          <w:trHeight w:val="938"/>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271F9E79"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receiver_MarketParticipant.mRID</w:t>
            </w:r>
          </w:p>
          <w:p w14:paraId="030F4195" w14:textId="77777777" w:rsidR="001E5B02" w:rsidRPr="005521AA" w:rsidRDefault="001E5B02" w:rsidP="001E5B02">
            <w:pPr>
              <w:pStyle w:val="TableHeadingSmall"/>
              <w:ind w:right="43"/>
              <w:rPr>
                <w:rFonts w:asciiTheme="minorHAnsi" w:eastAsia="Calibri" w:hAnsiTheme="minorHAnsi" w:cstheme="minorHAnsi"/>
                <w:b w:val="0"/>
                <w:sz w:val="22"/>
                <w:szCs w:val="22"/>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53AF64"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(1…16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47C8D5C" w14:textId="77777777" w:rsidR="001E5B02" w:rsidRPr="005521A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47E0E8"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Identification of the party who is receiving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58BFFFE"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EIC of party who is receiving the document (EIC of the BSP)</w:t>
            </w:r>
          </w:p>
        </w:tc>
      </w:tr>
      <w:tr w:rsidR="006A6A37" w14:paraId="64592EDD" w14:textId="77777777" w:rsidTr="005521AA">
        <w:trPr>
          <w:gridBefore w:val="3"/>
          <w:wBefore w:w="851" w:type="dxa"/>
          <w:cantSplit/>
          <w:trHeight w:val="1010"/>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645D4D7A"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receiver_MarketParticipant.marketRole.type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723F46"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A27</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BF2473B" w14:textId="77777777" w:rsidR="001E5B02" w:rsidRPr="005521A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A3845D"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Identification of the receiver role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419CD23"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A27 – resource provider</w:t>
            </w:r>
          </w:p>
          <w:p w14:paraId="3CDF7A07" w14:textId="77777777" w:rsidR="001E5B02" w:rsidRPr="005521AA" w:rsidRDefault="001E5B02" w:rsidP="001E5B02">
            <w:pPr>
              <w:pStyle w:val="TableHeadingSmall"/>
              <w:ind w:right="43"/>
              <w:rPr>
                <w:rFonts w:asciiTheme="minorHAnsi" w:eastAsia="Calibri" w:hAnsiTheme="minorHAnsi" w:cstheme="minorHAnsi"/>
                <w:b w:val="0"/>
                <w:sz w:val="22"/>
                <w:szCs w:val="22"/>
                <w:lang w:bidi="en-US"/>
              </w:rPr>
            </w:pPr>
          </w:p>
        </w:tc>
      </w:tr>
      <w:tr w:rsidR="006A6A37" w14:paraId="49F7D633" w14:textId="77777777" w:rsidTr="005521AA">
        <w:trPr>
          <w:gridBefore w:val="2"/>
          <w:wBefore w:w="567" w:type="dxa"/>
          <w:cantSplit/>
          <w:trHeight w:val="995"/>
        </w:trPr>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14:paraId="4C67C9B3"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3E5B2A">
              <w:rPr>
                <w:rFonts w:asciiTheme="minorHAnsi" w:eastAsia="Calibri" w:hAnsiTheme="minorHAnsi" w:cstheme="minorHAnsi"/>
                <w:bCs/>
                <w:sz w:val="22"/>
                <w:szCs w:val="22"/>
                <w:lang w:bidi="en-US"/>
              </w:rPr>
              <w:t>sc</w:t>
            </w:r>
            <w:r w:rsidR="00427005" w:rsidRPr="003E5B2A">
              <w:rPr>
                <w:rFonts w:asciiTheme="minorHAnsi" w:eastAsia="Calibri" w:hAnsiTheme="minorHAnsi" w:cstheme="minorHAnsi"/>
                <w:bCs/>
                <w:sz w:val="22"/>
                <w:szCs w:val="22"/>
                <w:lang w:bidi="en-US"/>
              </w:rPr>
              <w:t>hedule</w:t>
            </w:r>
            <w:r w:rsidRPr="003E5B2A">
              <w:rPr>
                <w:rFonts w:asciiTheme="minorHAnsi" w:eastAsia="Calibri" w:hAnsiTheme="minorHAnsi" w:cstheme="minorHAnsi"/>
                <w:bCs/>
                <w:sz w:val="22"/>
                <w:szCs w:val="22"/>
                <w:lang w:bidi="en-US"/>
              </w:rPr>
              <w:t>_Period.timeInterval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B1A3B4" w14:textId="77777777" w:rsidR="001E5B02" w:rsidRPr="005521AA" w:rsidRDefault="001E5B02" w:rsidP="001E5B02">
            <w:pPr>
              <w:pStyle w:val="TableHeadingSmall"/>
              <w:ind w:right="43"/>
              <w:rPr>
                <w:rFonts w:asciiTheme="minorHAnsi" w:eastAsia="Calibri" w:hAnsiTheme="minorHAnsi" w:cstheme="minorHAnsi"/>
                <w:b w:val="0"/>
                <w:sz w:val="22"/>
                <w:szCs w:val="22"/>
                <w:highlight w:val="red"/>
                <w:lang w:bidi="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DE21BC3" w14:textId="77777777" w:rsidR="001E5B02" w:rsidRPr="005521A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4FECD9"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The MTU</w:t>
            </w:r>
            <w:r w:rsidR="00214541" w:rsidRPr="005521AA">
              <w:rPr>
                <w:rFonts w:asciiTheme="minorHAnsi" w:eastAsia="Calibri" w:hAnsiTheme="minorHAnsi" w:cstheme="minorHAnsi"/>
                <w:b w:val="0"/>
                <w:sz w:val="22"/>
                <w:szCs w:val="22"/>
                <w:lang w:bidi="en-US"/>
              </w:rPr>
              <w:t xml:space="preserve"> period</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33DEE9E"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Always 15 minutes length</w:t>
            </w:r>
          </w:p>
        </w:tc>
      </w:tr>
      <w:tr w:rsidR="006A6A37" w14:paraId="124242BC" w14:textId="77777777" w:rsidTr="005521AA">
        <w:trPr>
          <w:gridBefore w:val="4"/>
          <w:wBefore w:w="1134" w:type="dxa"/>
          <w:cantSplit/>
          <w:trHeight w:val="926"/>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43E14236"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start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5E9BC"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UTC DateTime </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4D49C26" w14:textId="77777777" w:rsidR="001E5B02" w:rsidRPr="005521A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B774940"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The beginning date and time of the period covered by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A420839" w14:textId="77777777" w:rsidR="001E5B02"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The start date and time must be expressed in UTC time zone and as YYYY-MM-DDTHH:MMZ. </w:t>
            </w:r>
          </w:p>
        </w:tc>
      </w:tr>
      <w:tr w:rsidR="006A6A37" w14:paraId="2B9BEDAF" w14:textId="77777777" w:rsidTr="005521AA">
        <w:trPr>
          <w:gridBefore w:val="4"/>
          <w:wBefore w:w="1134" w:type="dxa"/>
          <w:cantSplit/>
          <w:trHeight w:val="1123"/>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306D97A"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end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D1D31F"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UTC DateTime </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49D0FC5" w14:textId="77777777" w:rsidR="001E5B02" w:rsidRPr="003E5B2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72EBA8"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Ending date and time of the period covered by the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C765DE" w14:textId="77777777" w:rsidR="001E5B02" w:rsidRPr="003E5B2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The end date and time must be expressed in UTC time zone and as YYYY-MM-DDTHH:MMZ. </w:t>
            </w:r>
          </w:p>
        </w:tc>
      </w:tr>
      <w:tr w:rsidR="006A6A37" w14:paraId="2F4E4967" w14:textId="77777777" w:rsidTr="005521AA">
        <w:trPr>
          <w:gridBefore w:val="3"/>
          <w:wBefore w:w="851" w:type="dxa"/>
          <w:cantSplit/>
          <w:trHeight w:val="1123"/>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17FA2C1E" w14:textId="77777777" w:rsidR="00B90AA0"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confirmed_MarketDocument.mRID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7B30B2" w14:textId="77777777" w:rsidR="00B90AA0"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(1…</w:t>
            </w:r>
            <w:r w:rsidR="00C74C26" w:rsidRPr="005521AA">
              <w:rPr>
                <w:rFonts w:asciiTheme="minorHAnsi" w:eastAsia="Calibri" w:hAnsiTheme="minorHAnsi" w:cstheme="minorHAnsi"/>
                <w:b w:val="0"/>
                <w:sz w:val="22"/>
                <w:szCs w:val="22"/>
                <w:lang w:bidi="en-US"/>
              </w:rPr>
              <w:t>60</w:t>
            </w:r>
            <w:r w:rsidRPr="005521AA">
              <w:rPr>
                <w:rFonts w:asciiTheme="minorHAnsi" w:eastAsia="Calibri" w:hAnsiTheme="minorHAnsi" w:cstheme="minorHAnsi"/>
                <w:b w:val="0"/>
                <w:sz w:val="22"/>
                <w:szCs w:val="22"/>
                <w:lang w:bidi="en-US"/>
              </w:rPr>
              <w:t xml:space="preserve">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8080689" w14:textId="77777777" w:rsidR="00B90AA0" w:rsidRPr="005521A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NO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EFA8EF" w14:textId="77777777" w:rsidR="00B90AA0"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mRID of </w:t>
            </w:r>
            <w:r w:rsidR="002A3674" w:rsidRPr="005521AA">
              <w:rPr>
                <w:rFonts w:asciiTheme="minorHAnsi" w:eastAsia="Calibri" w:hAnsiTheme="minorHAnsi" w:cstheme="minorHAnsi"/>
                <w:b w:val="0"/>
                <w:sz w:val="22"/>
                <w:szCs w:val="22"/>
                <w:lang w:bidi="en-US"/>
              </w:rPr>
              <w:t xml:space="preserve">balancing bid update document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330B9A1" w14:textId="77777777" w:rsidR="00B90AA0" w:rsidRPr="005521AA" w:rsidRDefault="00B90AA0" w:rsidP="001E5B02">
            <w:pPr>
              <w:pStyle w:val="TableHeadingSmall"/>
              <w:ind w:right="43"/>
              <w:rPr>
                <w:rFonts w:asciiTheme="minorHAnsi" w:eastAsia="Calibri" w:hAnsiTheme="minorHAnsi" w:cstheme="minorHAnsi"/>
                <w:b w:val="0"/>
                <w:sz w:val="22"/>
                <w:szCs w:val="22"/>
                <w:lang w:bidi="en-US"/>
              </w:rPr>
            </w:pPr>
          </w:p>
        </w:tc>
      </w:tr>
      <w:tr w:rsidR="006A6A37" w14:paraId="7029601B" w14:textId="77777777" w:rsidTr="005521AA">
        <w:trPr>
          <w:gridBefore w:val="3"/>
          <w:wBefore w:w="851" w:type="dxa"/>
          <w:cantSplit/>
          <w:trHeight w:val="1123"/>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6962CE41" w14:textId="77777777" w:rsidR="00B90AA0"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confirmed_</w:t>
            </w:r>
            <w:r w:rsidR="006C614E" w:rsidRPr="005521AA">
              <w:rPr>
                <w:rFonts w:asciiTheme="minorHAnsi" w:eastAsia="Calibri" w:hAnsiTheme="minorHAnsi" w:cstheme="minorHAnsi"/>
                <w:b w:val="0"/>
                <w:sz w:val="22"/>
                <w:szCs w:val="22"/>
                <w:lang w:bidi="en-US"/>
              </w:rPr>
              <w:t>MarketDocument</w:t>
            </w:r>
            <w:r w:rsidR="0056210D" w:rsidRPr="005521AA">
              <w:rPr>
                <w:rFonts w:asciiTheme="minorHAnsi" w:eastAsia="Calibri" w:hAnsiTheme="minorHAnsi" w:cstheme="minorHAnsi"/>
                <w:b w:val="0"/>
                <w:sz w:val="22"/>
                <w:szCs w:val="22"/>
                <w:lang w:bidi="en-US"/>
              </w:rPr>
              <w:t>.revisionNumber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8F8BA7" w14:textId="77777777" w:rsidR="00B90AA0"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(1…</w:t>
            </w:r>
            <w:r w:rsidR="00C74C26" w:rsidRPr="005521AA">
              <w:rPr>
                <w:rFonts w:asciiTheme="minorHAnsi" w:eastAsia="Calibri" w:hAnsiTheme="minorHAnsi" w:cstheme="minorHAnsi"/>
                <w:b w:val="0"/>
                <w:sz w:val="22"/>
                <w:szCs w:val="22"/>
                <w:lang w:bidi="en-US"/>
              </w:rPr>
              <w:t>3</w:t>
            </w:r>
            <w:r w:rsidRPr="005521AA">
              <w:rPr>
                <w:rFonts w:asciiTheme="minorHAnsi" w:eastAsia="Calibri" w:hAnsiTheme="minorHAnsi" w:cstheme="minorHAnsi"/>
                <w:b w:val="0"/>
                <w:sz w:val="22"/>
                <w:szCs w:val="22"/>
                <w:lang w:bidi="en-US"/>
              </w:rPr>
              <w:t xml:space="preserve"> chars)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ED38B2" w14:textId="77777777" w:rsidR="00B90AA0" w:rsidRPr="005521A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NO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A4D2E4" w14:textId="77777777" w:rsidR="00B90AA0"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Version number of updated bid document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43B4096" w14:textId="77777777" w:rsidR="00B90AA0"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Initial transmission shall equal "1". Every next version</w:t>
            </w:r>
            <w:r w:rsidR="00DA050F" w:rsidRPr="005521AA">
              <w:rPr>
                <w:rFonts w:asciiTheme="minorHAnsi" w:eastAsia="Calibri" w:hAnsiTheme="minorHAnsi" w:cstheme="minorHAnsi"/>
                <w:b w:val="0"/>
                <w:sz w:val="22"/>
                <w:szCs w:val="22"/>
                <w:lang w:bidi="en-US"/>
              </w:rPr>
              <w:t xml:space="preserve"> is higher than previous.</w:t>
            </w:r>
          </w:p>
        </w:tc>
      </w:tr>
      <w:tr w:rsidR="006A6A37" w14:paraId="1AFBBE33" w14:textId="77777777" w:rsidTr="005521AA">
        <w:trPr>
          <w:gridBefore w:val="3"/>
          <w:wBefore w:w="851" w:type="dxa"/>
          <w:cantSplit/>
          <w:trHeight w:val="772"/>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7E58CCB0" w14:textId="77777777" w:rsidR="001E5B02" w:rsidRPr="004242D2" w:rsidRDefault="00000000" w:rsidP="001E5B02">
            <w:pPr>
              <w:pStyle w:val="TableHeadingSmall"/>
              <w:ind w:right="43"/>
              <w:rPr>
                <w:rFonts w:asciiTheme="minorHAnsi" w:eastAsia="Calibri" w:hAnsiTheme="minorHAnsi" w:cstheme="minorHAnsi"/>
                <w:b w:val="0"/>
                <w:sz w:val="22"/>
                <w:szCs w:val="22"/>
                <w:lang w:bidi="en-US"/>
              </w:rPr>
            </w:pPr>
            <w:r w:rsidRPr="004242D2">
              <w:rPr>
                <w:rFonts w:asciiTheme="minorHAnsi" w:eastAsia="Calibri" w:hAnsiTheme="minorHAnsi" w:cstheme="minorHAnsi"/>
                <w:b w:val="0"/>
                <w:sz w:val="22"/>
                <w:szCs w:val="22"/>
                <w:lang w:bidi="en-US"/>
              </w:rPr>
              <w:t>domain.mRID</w:t>
            </w:r>
          </w:p>
          <w:p w14:paraId="2FB176E5" w14:textId="77777777" w:rsidR="001E5B02" w:rsidRPr="004242D2" w:rsidRDefault="001E5B02" w:rsidP="001E5B02">
            <w:pPr>
              <w:pStyle w:val="TableHeadingSmall"/>
              <w:ind w:right="43"/>
              <w:rPr>
                <w:rFonts w:asciiTheme="minorHAnsi" w:eastAsia="Calibri" w:hAnsiTheme="minorHAnsi" w:cstheme="minorHAnsi"/>
                <w:bCs/>
                <w:sz w:val="22"/>
                <w:szCs w:val="22"/>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2B0BE1" w14:textId="77777777" w:rsidR="001E5B02" w:rsidRPr="004242D2" w:rsidRDefault="00000000" w:rsidP="001E5B02">
            <w:pPr>
              <w:pStyle w:val="TableHeadingSmall"/>
              <w:ind w:right="43"/>
              <w:rPr>
                <w:rFonts w:asciiTheme="minorHAnsi" w:eastAsia="Calibri" w:hAnsiTheme="minorHAnsi" w:cstheme="minorHAnsi"/>
                <w:b w:val="0"/>
                <w:sz w:val="22"/>
                <w:szCs w:val="22"/>
                <w:lang w:bidi="en-US"/>
              </w:rPr>
            </w:pPr>
            <w:r w:rsidRPr="004242D2">
              <w:rPr>
                <w:rFonts w:asciiTheme="minorHAnsi" w:eastAsia="Calibri" w:hAnsiTheme="minorHAnsi" w:cstheme="minorHAnsi"/>
                <w:b w:val="0"/>
                <w:sz w:val="22"/>
                <w:szCs w:val="22"/>
                <w:lang w:bidi="en-US"/>
              </w:rPr>
              <w:t>10Y1001C--000850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C7384A9" w14:textId="77777777" w:rsidR="001E5B02" w:rsidRPr="004242D2"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4242D2">
              <w:rPr>
                <w:rFonts w:asciiTheme="minorHAnsi" w:eastAsia="Calibri" w:hAnsiTheme="minorHAnsi" w:cstheme="minorHAnsi"/>
                <w:b w:val="0"/>
                <w:sz w:val="22"/>
                <w:szCs w:val="22"/>
                <w:lang w:bidi="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B543FF" w14:textId="77777777" w:rsidR="001E5B02" w:rsidRPr="004242D2" w:rsidRDefault="00000000" w:rsidP="001E5B02">
            <w:pPr>
              <w:pStyle w:val="TableHeadingSmall"/>
              <w:ind w:right="43"/>
              <w:rPr>
                <w:rFonts w:asciiTheme="minorHAnsi" w:eastAsia="Calibri" w:hAnsiTheme="minorHAnsi" w:cstheme="minorHAnsi"/>
                <w:b w:val="0"/>
                <w:sz w:val="22"/>
                <w:szCs w:val="22"/>
                <w:lang w:bidi="en-US"/>
              </w:rPr>
            </w:pPr>
            <w:r w:rsidRPr="004242D2">
              <w:rPr>
                <w:rFonts w:asciiTheme="minorHAnsi" w:eastAsia="Calibri" w:hAnsiTheme="minorHAnsi" w:cstheme="minorHAnsi"/>
                <w:b w:val="0"/>
                <w:sz w:val="22"/>
                <w:szCs w:val="22"/>
                <w:lang w:bidi="en-US"/>
              </w:rPr>
              <w:t xml:space="preserve">EIC of </w:t>
            </w:r>
            <w:r w:rsidR="00C74C26" w:rsidRPr="004242D2">
              <w:rPr>
                <w:rFonts w:asciiTheme="minorHAnsi" w:eastAsia="Calibri" w:hAnsiTheme="minorHAnsi" w:cstheme="minorHAnsi"/>
                <w:b w:val="0"/>
                <w:sz w:val="22"/>
                <w:szCs w:val="22"/>
                <w:lang w:bidi="en-US"/>
              </w:rPr>
              <w:t>the region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2FE908A" w14:textId="77777777" w:rsidR="001E5B02" w:rsidRPr="004242D2" w:rsidRDefault="00000000" w:rsidP="001E5B02">
            <w:pPr>
              <w:pStyle w:val="TableHeadingSmall"/>
              <w:ind w:right="43"/>
              <w:rPr>
                <w:rFonts w:asciiTheme="minorHAnsi" w:eastAsia="Calibri" w:hAnsiTheme="minorHAnsi" w:cstheme="minorHAnsi"/>
                <w:b w:val="0"/>
                <w:sz w:val="22"/>
                <w:szCs w:val="22"/>
                <w:lang w:bidi="en-US"/>
              </w:rPr>
            </w:pPr>
            <w:r w:rsidRPr="004242D2">
              <w:rPr>
                <w:rFonts w:asciiTheme="minorHAnsi" w:eastAsia="Calibri" w:hAnsiTheme="minorHAnsi" w:cstheme="minorHAnsi"/>
                <w:b w:val="0"/>
                <w:sz w:val="22"/>
                <w:szCs w:val="22"/>
                <w:lang w:bidi="en-US"/>
              </w:rPr>
              <w:t xml:space="preserve">EIC of </w:t>
            </w:r>
            <w:r w:rsidR="00C74C26" w:rsidRPr="004242D2">
              <w:rPr>
                <w:rFonts w:asciiTheme="minorHAnsi" w:eastAsia="Calibri" w:hAnsiTheme="minorHAnsi" w:cstheme="minorHAnsi"/>
                <w:b w:val="0"/>
                <w:sz w:val="22"/>
                <w:szCs w:val="22"/>
                <w:lang w:bidi="en-US"/>
              </w:rPr>
              <w:t>mFRR region</w:t>
            </w:r>
            <w:r w:rsidRPr="004242D2">
              <w:rPr>
                <w:rFonts w:asciiTheme="minorHAnsi" w:eastAsia="Calibri" w:hAnsiTheme="minorHAnsi" w:cstheme="minorHAnsi"/>
                <w:b w:val="0"/>
                <w:sz w:val="22"/>
                <w:szCs w:val="22"/>
                <w:lang w:bidi="en-US"/>
              </w:rPr>
              <w:t xml:space="preserve">: </w:t>
            </w:r>
            <w:r w:rsidR="00C74C26" w:rsidRPr="004242D2">
              <w:rPr>
                <w:rFonts w:asciiTheme="minorHAnsi" w:eastAsia="Calibri" w:hAnsiTheme="minorHAnsi" w:cstheme="minorHAnsi"/>
                <w:b w:val="0"/>
                <w:sz w:val="22"/>
                <w:szCs w:val="22"/>
                <w:lang w:bidi="en-US"/>
              </w:rPr>
              <w:t>10Y1001C--000850</w:t>
            </w:r>
          </w:p>
        </w:tc>
      </w:tr>
      <w:tr w:rsidR="006A6A37" w14:paraId="2A603A6E" w14:textId="77777777" w:rsidTr="005521AA">
        <w:trPr>
          <w:gridBefore w:val="3"/>
          <w:wBefore w:w="851" w:type="dxa"/>
          <w:cantSplit/>
          <w:trHeight w:val="772"/>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46BC699E" w14:textId="77777777" w:rsidR="00470D56"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process.processType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2CA9FD" w14:textId="77777777" w:rsidR="00470D56" w:rsidRPr="005521AA" w:rsidRDefault="00000000" w:rsidP="001E5B02">
            <w:pPr>
              <w:pStyle w:val="TableHeadingSmall"/>
              <w:ind w:right="43"/>
              <w:rPr>
                <w:rFonts w:asciiTheme="minorHAnsi" w:eastAsia="Calibri" w:hAnsiTheme="minorHAnsi" w:cstheme="minorHAnsi"/>
                <w:b w:val="0"/>
                <w:sz w:val="22"/>
                <w:szCs w:val="22"/>
                <w:highlight w:val="red"/>
                <w:lang w:bidi="en-US"/>
              </w:rPr>
            </w:pPr>
            <w:r w:rsidRPr="005521AA">
              <w:rPr>
                <w:rFonts w:asciiTheme="minorHAnsi" w:eastAsia="Calibri" w:hAnsiTheme="minorHAnsi" w:cstheme="minorHAnsi"/>
                <w:b w:val="0"/>
                <w:sz w:val="22"/>
                <w:szCs w:val="22"/>
                <w:lang w:bidi="en-US"/>
              </w:rPr>
              <w:t>A47</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D8235B6" w14:textId="77777777" w:rsidR="00470D56" w:rsidRPr="005521AA" w:rsidRDefault="00000000" w:rsidP="001E5B02">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NO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53690C" w14:textId="77777777" w:rsidR="00470D56"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The process type identifies </w:t>
            </w:r>
            <w:r w:rsidR="00C70CD7" w:rsidRPr="005521AA">
              <w:rPr>
                <w:rFonts w:asciiTheme="minorHAnsi" w:eastAsia="Calibri" w:hAnsiTheme="minorHAnsi" w:cstheme="minorHAnsi"/>
                <w:b w:val="0"/>
                <w:sz w:val="22"/>
                <w:szCs w:val="22"/>
                <w:lang w:bidi="en-US"/>
              </w:rPr>
              <w:t>the process to which the information flow is directed</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5F1DAB6" w14:textId="77777777" w:rsidR="00470D56"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A47-</w:t>
            </w:r>
            <w:r w:rsidR="00076617" w:rsidRPr="005521AA">
              <w:rPr>
                <w:rFonts w:asciiTheme="minorHAnsi" w:eastAsia="Calibri" w:hAnsiTheme="minorHAnsi" w:cstheme="minorHAnsi"/>
                <w:b w:val="0"/>
                <w:sz w:val="22"/>
                <w:szCs w:val="22"/>
                <w:lang w:bidi="en-US"/>
              </w:rPr>
              <w:t xml:space="preserve"> Manual frequency restoration reserves (mFRR)</w:t>
            </w:r>
          </w:p>
        </w:tc>
      </w:tr>
      <w:tr w:rsidR="006A6A37" w14:paraId="6AA768AB" w14:textId="77777777" w:rsidTr="005521AA">
        <w:trPr>
          <w:cantSplit/>
          <w:trHeight w:val="1315"/>
        </w:trPr>
        <w:tc>
          <w:tcPr>
            <w:tcW w:w="2835" w:type="dxa"/>
            <w:gridSpan w:val="5"/>
            <w:tcBorders>
              <w:top w:val="single" w:sz="4" w:space="0" w:color="auto"/>
              <w:left w:val="single" w:sz="4" w:space="0" w:color="auto"/>
              <w:bottom w:val="single" w:sz="4" w:space="0" w:color="auto"/>
            </w:tcBorders>
          </w:tcPr>
          <w:p w14:paraId="48AE5E49" w14:textId="77777777" w:rsidR="0043721E" w:rsidRPr="005521AA" w:rsidRDefault="00000000" w:rsidP="001E5B02">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Cs/>
                <w:sz w:val="22"/>
                <w:szCs w:val="22"/>
                <w:lang w:bidi="en-US"/>
              </w:rPr>
              <w:lastRenderedPageBreak/>
              <w:t>Reason</w:t>
            </w:r>
            <w:r w:rsidR="003E3B9D" w:rsidRPr="003E5B2A">
              <w:rPr>
                <w:rFonts w:asciiTheme="minorHAnsi" w:eastAsia="Calibri" w:hAnsiTheme="minorHAnsi" w:cstheme="minorHAnsi"/>
                <w:bCs/>
                <w:sz w:val="22"/>
                <w:szCs w:val="22"/>
                <w:lang w:bidi="en-US"/>
              </w:rPr>
              <w:t xml:space="preserve"> (associated with header)</w:t>
            </w:r>
          </w:p>
        </w:tc>
        <w:tc>
          <w:tcPr>
            <w:tcW w:w="1276" w:type="dxa"/>
            <w:tcBorders>
              <w:top w:val="single" w:sz="4" w:space="0" w:color="auto"/>
              <w:left w:val="single" w:sz="4" w:space="0" w:color="auto"/>
              <w:bottom w:val="single" w:sz="4" w:space="0" w:color="auto"/>
            </w:tcBorders>
          </w:tcPr>
          <w:p w14:paraId="6463E591" w14:textId="77777777" w:rsidR="0043721E" w:rsidRPr="005521AA" w:rsidRDefault="0043721E" w:rsidP="001E5B02">
            <w:pPr>
              <w:pStyle w:val="TableHeadingSmall"/>
              <w:ind w:right="43"/>
              <w:rPr>
                <w:rFonts w:asciiTheme="minorHAnsi" w:eastAsia="Calibri" w:hAnsiTheme="minorHAnsi" w:cstheme="minorHAnsi"/>
                <w:b w:val="0"/>
                <w:sz w:val="22"/>
                <w:szCs w:val="22"/>
                <w:lang w:bidi="en-US"/>
              </w:rPr>
            </w:pPr>
          </w:p>
        </w:tc>
        <w:tc>
          <w:tcPr>
            <w:tcW w:w="425" w:type="dxa"/>
          </w:tcPr>
          <w:p w14:paraId="676ADDB7" w14:textId="77777777" w:rsidR="0043721E" w:rsidRPr="005521AA" w:rsidRDefault="0043721E" w:rsidP="001E5B02">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268" w:type="dxa"/>
          </w:tcPr>
          <w:p w14:paraId="09C8A0DB" w14:textId="77777777" w:rsidR="0043721E" w:rsidRPr="005521AA" w:rsidRDefault="0043721E" w:rsidP="001E5B02">
            <w:pPr>
              <w:pStyle w:val="TableHeadingSmall"/>
              <w:ind w:right="43"/>
              <w:rPr>
                <w:rFonts w:asciiTheme="minorHAnsi" w:eastAsia="Calibri" w:hAnsiTheme="minorHAnsi" w:cstheme="minorHAnsi"/>
                <w:b w:val="0"/>
                <w:sz w:val="22"/>
                <w:szCs w:val="22"/>
                <w:lang w:bidi="en-US"/>
              </w:rPr>
            </w:pPr>
          </w:p>
        </w:tc>
        <w:tc>
          <w:tcPr>
            <w:tcW w:w="2410" w:type="dxa"/>
          </w:tcPr>
          <w:p w14:paraId="70CFB032" w14:textId="77777777" w:rsidR="0043721E" w:rsidRPr="005521AA" w:rsidRDefault="0043721E" w:rsidP="001E5B02">
            <w:pPr>
              <w:pStyle w:val="TableHeadingSmall"/>
              <w:ind w:right="43"/>
              <w:rPr>
                <w:rFonts w:asciiTheme="minorHAnsi" w:eastAsia="Calibri" w:hAnsiTheme="minorHAnsi" w:cstheme="minorHAnsi"/>
                <w:b w:val="0"/>
                <w:sz w:val="22"/>
                <w:szCs w:val="22"/>
                <w:lang w:bidi="en-US"/>
              </w:rPr>
            </w:pPr>
          </w:p>
        </w:tc>
      </w:tr>
      <w:tr w:rsidR="006A6A37" w14:paraId="1CEC6698" w14:textId="77777777" w:rsidTr="005521AA">
        <w:trPr>
          <w:gridBefore w:val="3"/>
          <w:wBefore w:w="851" w:type="dxa"/>
          <w:cantSplit/>
          <w:trHeight w:val="1315"/>
        </w:trPr>
        <w:tc>
          <w:tcPr>
            <w:tcW w:w="1984" w:type="dxa"/>
            <w:gridSpan w:val="2"/>
            <w:tcBorders>
              <w:top w:val="single" w:sz="4" w:space="0" w:color="auto"/>
              <w:left w:val="single" w:sz="4" w:space="0" w:color="auto"/>
              <w:bottom w:val="single" w:sz="4" w:space="0" w:color="auto"/>
            </w:tcBorders>
          </w:tcPr>
          <w:p w14:paraId="336767BA" w14:textId="77777777" w:rsidR="0043721E"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code</w:t>
            </w:r>
          </w:p>
        </w:tc>
        <w:tc>
          <w:tcPr>
            <w:tcW w:w="1276" w:type="dxa"/>
            <w:tcBorders>
              <w:top w:val="single" w:sz="4" w:space="0" w:color="auto"/>
              <w:left w:val="single" w:sz="4" w:space="0" w:color="auto"/>
              <w:bottom w:val="single" w:sz="4" w:space="0" w:color="auto"/>
            </w:tcBorders>
          </w:tcPr>
          <w:p w14:paraId="21030ADC" w14:textId="77777777" w:rsidR="0043721E"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B53</w:t>
            </w:r>
          </w:p>
        </w:tc>
        <w:tc>
          <w:tcPr>
            <w:tcW w:w="425" w:type="dxa"/>
          </w:tcPr>
          <w:p w14:paraId="0CC46DEC" w14:textId="77777777" w:rsidR="0043721E" w:rsidRPr="005521AA" w:rsidRDefault="00000000" w:rsidP="0043721E">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Pr>
          <w:p w14:paraId="66B99B99" w14:textId="77777777" w:rsidR="0043721E"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Only B53 should be populated</w:t>
            </w:r>
          </w:p>
        </w:tc>
        <w:tc>
          <w:tcPr>
            <w:tcW w:w="2410" w:type="dxa"/>
          </w:tcPr>
          <w:p w14:paraId="79932481" w14:textId="77777777" w:rsidR="0043721E"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B53- MOL merging </w:t>
            </w:r>
            <w:r w:rsidR="0088595B" w:rsidRPr="005521AA">
              <w:rPr>
                <w:rFonts w:asciiTheme="minorHAnsi" w:eastAsia="Calibri" w:hAnsiTheme="minorHAnsi" w:cstheme="minorHAnsi"/>
                <w:b w:val="0"/>
                <w:sz w:val="22"/>
                <w:szCs w:val="22"/>
                <w:lang w:bidi="en-US"/>
              </w:rPr>
              <w:t>successful</w:t>
            </w:r>
          </w:p>
        </w:tc>
      </w:tr>
      <w:tr w:rsidR="006A6A37" w14:paraId="693BDB9F" w14:textId="77777777" w:rsidTr="005521AA">
        <w:trPr>
          <w:gridBefore w:val="1"/>
          <w:wBefore w:w="284" w:type="dxa"/>
          <w:cantSplit/>
          <w:trHeight w:val="1315"/>
        </w:trPr>
        <w:tc>
          <w:tcPr>
            <w:tcW w:w="2551" w:type="dxa"/>
            <w:gridSpan w:val="4"/>
            <w:tcBorders>
              <w:top w:val="single" w:sz="4" w:space="0" w:color="auto"/>
              <w:left w:val="single" w:sz="4" w:space="0" w:color="auto"/>
              <w:bottom w:val="single" w:sz="4" w:space="0" w:color="auto"/>
            </w:tcBorders>
          </w:tcPr>
          <w:p w14:paraId="3428A744" w14:textId="77777777" w:rsidR="00553C13"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Cs/>
                <w:sz w:val="22"/>
                <w:szCs w:val="22"/>
                <w:lang w:bidi="en-US"/>
              </w:rPr>
              <w:t>Confirmed_TimeSeries</w:t>
            </w:r>
          </w:p>
        </w:tc>
        <w:tc>
          <w:tcPr>
            <w:tcW w:w="1276" w:type="dxa"/>
            <w:tcBorders>
              <w:top w:val="single" w:sz="4" w:space="0" w:color="auto"/>
              <w:left w:val="single" w:sz="4" w:space="0" w:color="auto"/>
              <w:bottom w:val="single" w:sz="4" w:space="0" w:color="auto"/>
            </w:tcBorders>
          </w:tcPr>
          <w:p w14:paraId="16A5B193" w14:textId="77777777" w:rsidR="00553C13" w:rsidRPr="005521AA" w:rsidRDefault="00553C13" w:rsidP="0043721E">
            <w:pPr>
              <w:pStyle w:val="TableHeadingSmall"/>
              <w:ind w:right="43"/>
              <w:rPr>
                <w:rFonts w:asciiTheme="minorHAnsi" w:eastAsia="Calibri" w:hAnsiTheme="minorHAnsi" w:cstheme="minorHAnsi"/>
                <w:b w:val="0"/>
                <w:sz w:val="22"/>
                <w:szCs w:val="22"/>
                <w:lang w:bidi="en-US"/>
              </w:rPr>
            </w:pPr>
          </w:p>
        </w:tc>
        <w:tc>
          <w:tcPr>
            <w:tcW w:w="425" w:type="dxa"/>
          </w:tcPr>
          <w:p w14:paraId="6D9A0E05" w14:textId="77777777" w:rsidR="00553C13" w:rsidRPr="005521AA" w:rsidRDefault="00553C13" w:rsidP="0043721E">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268" w:type="dxa"/>
          </w:tcPr>
          <w:p w14:paraId="4A18C9CE" w14:textId="77777777" w:rsidR="00553C13" w:rsidRPr="005521AA" w:rsidRDefault="00553C13" w:rsidP="0043721E">
            <w:pPr>
              <w:pStyle w:val="TableHeadingSmall"/>
              <w:ind w:right="43"/>
              <w:rPr>
                <w:rFonts w:asciiTheme="minorHAnsi" w:eastAsia="Calibri" w:hAnsiTheme="minorHAnsi" w:cstheme="minorHAnsi"/>
                <w:b w:val="0"/>
                <w:sz w:val="22"/>
                <w:szCs w:val="22"/>
                <w:lang w:bidi="en-US"/>
              </w:rPr>
            </w:pPr>
          </w:p>
        </w:tc>
        <w:tc>
          <w:tcPr>
            <w:tcW w:w="2410" w:type="dxa"/>
          </w:tcPr>
          <w:p w14:paraId="3402C492" w14:textId="77777777" w:rsidR="00553C13" w:rsidRPr="005521AA" w:rsidRDefault="00553C13" w:rsidP="0043721E">
            <w:pPr>
              <w:pStyle w:val="TableHeadingSmall"/>
              <w:ind w:right="43"/>
              <w:rPr>
                <w:rFonts w:asciiTheme="minorHAnsi" w:eastAsia="Calibri" w:hAnsiTheme="minorHAnsi" w:cstheme="minorHAnsi"/>
                <w:b w:val="0"/>
                <w:sz w:val="22"/>
                <w:szCs w:val="22"/>
                <w:lang w:bidi="en-US"/>
              </w:rPr>
            </w:pPr>
          </w:p>
        </w:tc>
      </w:tr>
      <w:tr w:rsidR="006A6A37" w14:paraId="7BD44485" w14:textId="77777777" w:rsidTr="005521AA">
        <w:trPr>
          <w:gridBefore w:val="4"/>
          <w:wBefore w:w="1134" w:type="dxa"/>
          <w:cantSplit/>
          <w:trHeight w:val="1315"/>
        </w:trPr>
        <w:tc>
          <w:tcPr>
            <w:tcW w:w="1701" w:type="dxa"/>
            <w:tcBorders>
              <w:top w:val="single" w:sz="4" w:space="0" w:color="auto"/>
              <w:left w:val="single" w:sz="4" w:space="0" w:color="auto"/>
              <w:bottom w:val="single" w:sz="4" w:space="0" w:color="auto"/>
            </w:tcBorders>
          </w:tcPr>
          <w:p w14:paraId="386540A6" w14:textId="77777777" w:rsidR="00553C13"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mRID</w:t>
            </w:r>
          </w:p>
        </w:tc>
        <w:tc>
          <w:tcPr>
            <w:tcW w:w="1276" w:type="dxa"/>
            <w:tcBorders>
              <w:top w:val="single" w:sz="4" w:space="0" w:color="auto"/>
              <w:left w:val="single" w:sz="4" w:space="0" w:color="auto"/>
              <w:bottom w:val="single" w:sz="4" w:space="0" w:color="auto"/>
            </w:tcBorders>
          </w:tcPr>
          <w:p w14:paraId="1F6DEAA3" w14:textId="77777777" w:rsidR="00553C13"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(1…</w:t>
            </w:r>
            <w:r w:rsidR="00C74C26" w:rsidRPr="005521AA">
              <w:rPr>
                <w:rFonts w:asciiTheme="minorHAnsi" w:eastAsia="Calibri" w:hAnsiTheme="minorHAnsi" w:cstheme="minorHAnsi"/>
                <w:b w:val="0"/>
                <w:sz w:val="22"/>
                <w:szCs w:val="22"/>
                <w:lang w:bidi="en-US"/>
              </w:rPr>
              <w:t xml:space="preserve">60 </w:t>
            </w:r>
            <w:r w:rsidRPr="005521AA">
              <w:rPr>
                <w:rFonts w:asciiTheme="minorHAnsi" w:eastAsia="Calibri" w:hAnsiTheme="minorHAnsi" w:cstheme="minorHAnsi"/>
                <w:b w:val="0"/>
                <w:sz w:val="22"/>
                <w:szCs w:val="22"/>
                <w:lang w:bidi="en-US"/>
              </w:rPr>
              <w:t>chars</w:t>
            </w:r>
            <w:r w:rsidR="00C74C26" w:rsidRPr="005521AA">
              <w:rPr>
                <w:rFonts w:asciiTheme="minorHAnsi" w:eastAsia="Calibri" w:hAnsiTheme="minorHAnsi" w:cstheme="minorHAnsi"/>
                <w:b w:val="0"/>
                <w:sz w:val="22"/>
                <w:szCs w:val="22"/>
                <w:lang w:bidi="en-US"/>
              </w:rPr>
              <w:t>)</w:t>
            </w:r>
          </w:p>
        </w:tc>
        <w:tc>
          <w:tcPr>
            <w:tcW w:w="425" w:type="dxa"/>
          </w:tcPr>
          <w:p w14:paraId="56CF29E2" w14:textId="77777777" w:rsidR="00553C13" w:rsidRPr="005521AA" w:rsidRDefault="00000000" w:rsidP="0043721E">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Pr>
          <w:p w14:paraId="6486A58E" w14:textId="77777777" w:rsidR="00553C13"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Identif</w:t>
            </w:r>
            <w:r w:rsidR="008F4B41" w:rsidRPr="005521AA">
              <w:rPr>
                <w:rFonts w:asciiTheme="minorHAnsi" w:eastAsia="Calibri" w:hAnsiTheme="minorHAnsi" w:cstheme="minorHAnsi"/>
                <w:b w:val="0"/>
                <w:sz w:val="22"/>
                <w:szCs w:val="22"/>
                <w:lang w:bidi="en-US"/>
              </w:rPr>
              <w:t>ication of the bid</w:t>
            </w:r>
            <w:r w:rsidR="003E5B2A" w:rsidRPr="005521AA">
              <w:rPr>
                <w:rFonts w:asciiTheme="minorHAnsi" w:eastAsia="Calibri" w:hAnsiTheme="minorHAnsi" w:cstheme="minorHAnsi"/>
                <w:b w:val="0"/>
                <w:sz w:val="22"/>
                <w:szCs w:val="22"/>
                <w:lang w:bidi="en-US"/>
              </w:rPr>
              <w:t xml:space="preserve"> time series</w:t>
            </w:r>
            <w:r w:rsidR="008F4B41" w:rsidRPr="005521AA">
              <w:rPr>
                <w:rFonts w:asciiTheme="minorHAnsi" w:eastAsia="Calibri" w:hAnsiTheme="minorHAnsi" w:cstheme="minorHAnsi"/>
                <w:b w:val="0"/>
                <w:sz w:val="22"/>
                <w:szCs w:val="22"/>
                <w:lang w:bidi="en-US"/>
              </w:rPr>
              <w:t xml:space="preserve"> as indicated </w:t>
            </w:r>
            <w:r w:rsidR="00C43BFA" w:rsidRPr="005521AA">
              <w:rPr>
                <w:rFonts w:asciiTheme="minorHAnsi" w:eastAsia="Calibri" w:hAnsiTheme="minorHAnsi" w:cstheme="minorHAnsi"/>
                <w:b w:val="0"/>
                <w:sz w:val="22"/>
                <w:szCs w:val="22"/>
                <w:lang w:bidi="en-US"/>
              </w:rPr>
              <w:t xml:space="preserve">by the mRID of the BidTimeSeries in the ReserveBid_MarketDocument received </w:t>
            </w:r>
            <w:r w:rsidR="00541928" w:rsidRPr="005521AA">
              <w:rPr>
                <w:rFonts w:asciiTheme="minorHAnsi" w:eastAsia="Calibri" w:hAnsiTheme="minorHAnsi" w:cstheme="minorHAnsi"/>
                <w:b w:val="0"/>
                <w:sz w:val="22"/>
                <w:szCs w:val="22"/>
                <w:lang w:bidi="en-US"/>
              </w:rPr>
              <w:t>from the BSP</w:t>
            </w:r>
          </w:p>
        </w:tc>
        <w:tc>
          <w:tcPr>
            <w:tcW w:w="2410" w:type="dxa"/>
          </w:tcPr>
          <w:p w14:paraId="1C8A2C5A" w14:textId="77777777" w:rsidR="00553C13" w:rsidRPr="005521AA" w:rsidRDefault="00553C13" w:rsidP="0043721E">
            <w:pPr>
              <w:pStyle w:val="TableHeadingSmall"/>
              <w:ind w:right="43"/>
              <w:rPr>
                <w:rFonts w:asciiTheme="minorHAnsi" w:eastAsia="Calibri" w:hAnsiTheme="minorHAnsi" w:cstheme="minorHAnsi"/>
                <w:b w:val="0"/>
                <w:sz w:val="22"/>
                <w:szCs w:val="22"/>
                <w:lang w:bidi="en-US"/>
              </w:rPr>
            </w:pPr>
          </w:p>
        </w:tc>
      </w:tr>
      <w:tr w:rsidR="006A6A37" w14:paraId="7243E21B" w14:textId="77777777" w:rsidTr="005521AA">
        <w:trPr>
          <w:gridBefore w:val="4"/>
          <w:wBefore w:w="1134" w:type="dxa"/>
          <w:cantSplit/>
          <w:trHeight w:val="1315"/>
        </w:trPr>
        <w:tc>
          <w:tcPr>
            <w:tcW w:w="1701" w:type="dxa"/>
            <w:tcBorders>
              <w:top w:val="single" w:sz="4" w:space="0" w:color="auto"/>
              <w:left w:val="single" w:sz="4" w:space="0" w:color="auto"/>
              <w:bottom w:val="single" w:sz="4" w:space="0" w:color="auto"/>
            </w:tcBorders>
          </w:tcPr>
          <w:p w14:paraId="19559BA1"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version</w:t>
            </w:r>
          </w:p>
        </w:tc>
        <w:tc>
          <w:tcPr>
            <w:tcW w:w="1276" w:type="dxa"/>
            <w:tcBorders>
              <w:top w:val="single" w:sz="4" w:space="0" w:color="auto"/>
              <w:left w:val="single" w:sz="4" w:space="0" w:color="auto"/>
              <w:bottom w:val="single" w:sz="4" w:space="0" w:color="auto"/>
            </w:tcBorders>
          </w:tcPr>
          <w:p w14:paraId="044025F7"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1</w:t>
            </w:r>
          </w:p>
        </w:tc>
        <w:tc>
          <w:tcPr>
            <w:tcW w:w="425" w:type="dxa"/>
          </w:tcPr>
          <w:p w14:paraId="2BFD2A3B" w14:textId="77777777" w:rsidR="004673EB" w:rsidRPr="005521AA" w:rsidRDefault="00000000" w:rsidP="0043721E">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Pr>
          <w:p w14:paraId="2A49E770"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Document version</w:t>
            </w:r>
          </w:p>
        </w:tc>
        <w:tc>
          <w:tcPr>
            <w:tcW w:w="2410" w:type="dxa"/>
          </w:tcPr>
          <w:p w14:paraId="70406A88"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Always "1"</w:t>
            </w:r>
          </w:p>
        </w:tc>
      </w:tr>
      <w:tr w:rsidR="006A6A37" w14:paraId="1B63ED73" w14:textId="77777777" w:rsidTr="005521AA">
        <w:trPr>
          <w:gridBefore w:val="4"/>
          <w:wBefore w:w="1134" w:type="dxa"/>
          <w:cantSplit/>
          <w:trHeight w:val="1315"/>
        </w:trPr>
        <w:tc>
          <w:tcPr>
            <w:tcW w:w="1701" w:type="dxa"/>
            <w:tcBorders>
              <w:top w:val="single" w:sz="4" w:space="0" w:color="auto"/>
              <w:left w:val="single" w:sz="4" w:space="0" w:color="auto"/>
              <w:bottom w:val="single" w:sz="4" w:space="0" w:color="auto"/>
            </w:tcBorders>
          </w:tcPr>
          <w:p w14:paraId="31462C02"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businessType</w:t>
            </w:r>
          </w:p>
        </w:tc>
        <w:tc>
          <w:tcPr>
            <w:tcW w:w="1276" w:type="dxa"/>
            <w:tcBorders>
              <w:top w:val="single" w:sz="4" w:space="0" w:color="auto"/>
              <w:left w:val="single" w:sz="4" w:space="0" w:color="auto"/>
              <w:bottom w:val="single" w:sz="4" w:space="0" w:color="auto"/>
            </w:tcBorders>
          </w:tcPr>
          <w:p w14:paraId="6C13087D"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B74</w:t>
            </w:r>
          </w:p>
        </w:tc>
        <w:tc>
          <w:tcPr>
            <w:tcW w:w="425" w:type="dxa"/>
          </w:tcPr>
          <w:p w14:paraId="3139935B" w14:textId="77777777" w:rsidR="004673EB" w:rsidRPr="005521AA" w:rsidRDefault="00000000" w:rsidP="0043721E">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Pr>
          <w:p w14:paraId="08D6CBED"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The nature of the time series for which the product is handled</w:t>
            </w:r>
          </w:p>
        </w:tc>
        <w:tc>
          <w:tcPr>
            <w:tcW w:w="2410" w:type="dxa"/>
          </w:tcPr>
          <w:p w14:paraId="3359E99D"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B74</w:t>
            </w:r>
            <w:r w:rsidR="000B3674" w:rsidRPr="005521AA">
              <w:rPr>
                <w:rFonts w:asciiTheme="minorHAnsi" w:eastAsia="Calibri" w:hAnsiTheme="minorHAnsi" w:cstheme="minorHAnsi"/>
                <w:b w:val="0"/>
                <w:sz w:val="22"/>
                <w:szCs w:val="22"/>
                <w:lang w:bidi="en-US"/>
              </w:rPr>
              <w:t>-</w:t>
            </w:r>
            <w:r w:rsidRPr="005521AA">
              <w:rPr>
                <w:rFonts w:asciiTheme="minorHAnsi" w:eastAsia="Calibri" w:hAnsiTheme="minorHAnsi" w:cstheme="minorHAnsi"/>
                <w:b w:val="0"/>
                <w:sz w:val="22"/>
                <w:szCs w:val="22"/>
                <w:lang w:bidi="en-US"/>
              </w:rPr>
              <w:t xml:space="preserve"> offer</w:t>
            </w:r>
          </w:p>
        </w:tc>
      </w:tr>
      <w:tr w:rsidR="006A6A37" w14:paraId="6E50E8C4" w14:textId="77777777" w:rsidTr="005521AA">
        <w:trPr>
          <w:gridBefore w:val="4"/>
          <w:wBefore w:w="1134" w:type="dxa"/>
          <w:cantSplit/>
          <w:trHeight w:val="1315"/>
        </w:trPr>
        <w:tc>
          <w:tcPr>
            <w:tcW w:w="1701" w:type="dxa"/>
            <w:tcBorders>
              <w:top w:val="single" w:sz="4" w:space="0" w:color="auto"/>
              <w:left w:val="single" w:sz="4" w:space="0" w:color="auto"/>
              <w:bottom w:val="single" w:sz="4" w:space="0" w:color="auto"/>
            </w:tcBorders>
          </w:tcPr>
          <w:p w14:paraId="63991E35"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p</w:t>
            </w:r>
            <w:r w:rsidR="003610F4" w:rsidRPr="005521AA">
              <w:rPr>
                <w:rFonts w:asciiTheme="minorHAnsi" w:eastAsia="Calibri" w:hAnsiTheme="minorHAnsi" w:cstheme="minorHAnsi"/>
                <w:b w:val="0"/>
                <w:sz w:val="22"/>
                <w:szCs w:val="22"/>
                <w:lang w:bidi="en-US"/>
              </w:rPr>
              <w:t>roduct</w:t>
            </w:r>
          </w:p>
        </w:tc>
        <w:tc>
          <w:tcPr>
            <w:tcW w:w="1276" w:type="dxa"/>
            <w:tcBorders>
              <w:top w:val="single" w:sz="4" w:space="0" w:color="auto"/>
              <w:left w:val="single" w:sz="4" w:space="0" w:color="auto"/>
              <w:bottom w:val="single" w:sz="4" w:space="0" w:color="auto"/>
            </w:tcBorders>
          </w:tcPr>
          <w:p w14:paraId="0428B166"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87</w:t>
            </w:r>
            <w:r w:rsidR="00F71ABD" w:rsidRPr="005521AA">
              <w:rPr>
                <w:rFonts w:asciiTheme="minorHAnsi" w:eastAsia="Calibri" w:hAnsiTheme="minorHAnsi" w:cstheme="minorHAnsi"/>
                <w:b w:val="0"/>
                <w:sz w:val="22"/>
                <w:szCs w:val="22"/>
                <w:lang w:bidi="en-US"/>
              </w:rPr>
              <w:t>16</w:t>
            </w:r>
            <w:r w:rsidR="00667F08" w:rsidRPr="005521AA">
              <w:rPr>
                <w:rFonts w:asciiTheme="minorHAnsi" w:eastAsia="Calibri" w:hAnsiTheme="minorHAnsi" w:cstheme="minorHAnsi"/>
                <w:b w:val="0"/>
                <w:sz w:val="22"/>
                <w:szCs w:val="22"/>
                <w:lang w:bidi="en-US"/>
              </w:rPr>
              <w:t>867</w:t>
            </w:r>
            <w:r w:rsidR="000A2C8B" w:rsidRPr="005521AA">
              <w:rPr>
                <w:rFonts w:asciiTheme="minorHAnsi" w:eastAsia="Calibri" w:hAnsiTheme="minorHAnsi" w:cstheme="minorHAnsi"/>
                <w:b w:val="0"/>
                <w:sz w:val="22"/>
                <w:szCs w:val="22"/>
                <w:lang w:bidi="en-US"/>
              </w:rPr>
              <w:t>0000</w:t>
            </w:r>
            <w:r w:rsidR="008B7FD0" w:rsidRPr="005521AA">
              <w:rPr>
                <w:rFonts w:asciiTheme="minorHAnsi" w:eastAsia="Calibri" w:hAnsiTheme="minorHAnsi" w:cstheme="minorHAnsi"/>
                <w:b w:val="0"/>
                <w:sz w:val="22"/>
                <w:szCs w:val="22"/>
                <w:lang w:bidi="en-US"/>
              </w:rPr>
              <w:t>16</w:t>
            </w:r>
          </w:p>
        </w:tc>
        <w:tc>
          <w:tcPr>
            <w:tcW w:w="425" w:type="dxa"/>
          </w:tcPr>
          <w:p w14:paraId="282A36E0" w14:textId="77777777" w:rsidR="004673EB" w:rsidRPr="005521AA" w:rsidRDefault="00000000" w:rsidP="0043721E">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Pr>
          <w:p w14:paraId="7687F847"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Always "8716867000016" </w:t>
            </w:r>
          </w:p>
        </w:tc>
        <w:tc>
          <w:tcPr>
            <w:tcW w:w="2410" w:type="dxa"/>
          </w:tcPr>
          <w:p w14:paraId="594CB1E1" w14:textId="77777777" w:rsidR="004673E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8716867000016- active power</w:t>
            </w:r>
          </w:p>
        </w:tc>
      </w:tr>
      <w:tr w:rsidR="006A6A37" w14:paraId="29BCC872" w14:textId="77777777" w:rsidTr="005521AA">
        <w:trPr>
          <w:gridBefore w:val="4"/>
          <w:wBefore w:w="1134" w:type="dxa"/>
          <w:cantSplit/>
          <w:trHeight w:val="1315"/>
        </w:trPr>
        <w:tc>
          <w:tcPr>
            <w:tcW w:w="1701" w:type="dxa"/>
            <w:tcBorders>
              <w:top w:val="single" w:sz="4" w:space="0" w:color="auto"/>
              <w:left w:val="single" w:sz="4" w:space="0" w:color="auto"/>
              <w:bottom w:val="single" w:sz="4" w:space="0" w:color="auto"/>
            </w:tcBorders>
          </w:tcPr>
          <w:p w14:paraId="30FE93DA" w14:textId="77777777" w:rsidR="004C0ED5"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objectAggregation</w:t>
            </w:r>
          </w:p>
        </w:tc>
        <w:tc>
          <w:tcPr>
            <w:tcW w:w="1276" w:type="dxa"/>
            <w:tcBorders>
              <w:top w:val="single" w:sz="4" w:space="0" w:color="auto"/>
              <w:left w:val="single" w:sz="4" w:space="0" w:color="auto"/>
              <w:bottom w:val="single" w:sz="4" w:space="0" w:color="auto"/>
            </w:tcBorders>
          </w:tcPr>
          <w:p w14:paraId="317AD45C" w14:textId="77777777" w:rsidR="004C0ED5"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A04</w:t>
            </w:r>
          </w:p>
        </w:tc>
        <w:tc>
          <w:tcPr>
            <w:tcW w:w="425" w:type="dxa"/>
          </w:tcPr>
          <w:p w14:paraId="50318FCF" w14:textId="77777777" w:rsidR="004C0ED5" w:rsidRPr="005521AA" w:rsidRDefault="00000000" w:rsidP="0043721E">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Pr>
          <w:p w14:paraId="1866CF7E" w14:textId="77777777" w:rsidR="004C0ED5"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Always "A04"</w:t>
            </w:r>
          </w:p>
        </w:tc>
        <w:tc>
          <w:tcPr>
            <w:tcW w:w="2410" w:type="dxa"/>
          </w:tcPr>
          <w:p w14:paraId="3B32DFB4" w14:textId="77777777" w:rsidR="004C0ED5"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A04- Agreement </w:t>
            </w:r>
            <w:r w:rsidR="000876D9" w:rsidRPr="005521AA">
              <w:rPr>
                <w:rFonts w:asciiTheme="minorHAnsi" w:eastAsia="Calibri" w:hAnsiTheme="minorHAnsi" w:cstheme="minorHAnsi"/>
                <w:b w:val="0"/>
                <w:sz w:val="22"/>
                <w:szCs w:val="22"/>
                <w:lang w:bidi="en-US"/>
              </w:rPr>
              <w:t>identification</w:t>
            </w:r>
          </w:p>
        </w:tc>
      </w:tr>
      <w:tr w:rsidR="006A6A37" w14:paraId="0710C797" w14:textId="77777777" w:rsidTr="005521AA">
        <w:trPr>
          <w:gridBefore w:val="4"/>
          <w:wBefore w:w="1134" w:type="dxa"/>
          <w:cantSplit/>
          <w:trHeight w:val="1315"/>
        </w:trPr>
        <w:tc>
          <w:tcPr>
            <w:tcW w:w="1701" w:type="dxa"/>
            <w:tcBorders>
              <w:top w:val="single" w:sz="4" w:space="0" w:color="auto"/>
              <w:left w:val="single" w:sz="4" w:space="0" w:color="auto"/>
              <w:bottom w:val="single" w:sz="4" w:space="0" w:color="auto"/>
            </w:tcBorders>
          </w:tcPr>
          <w:p w14:paraId="4A627EE7" w14:textId="77777777" w:rsidR="00410516"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lastRenderedPageBreak/>
              <w:t>Measurement_Unit.name</w:t>
            </w:r>
          </w:p>
        </w:tc>
        <w:tc>
          <w:tcPr>
            <w:tcW w:w="1276" w:type="dxa"/>
            <w:tcBorders>
              <w:top w:val="single" w:sz="4" w:space="0" w:color="auto"/>
              <w:left w:val="single" w:sz="4" w:space="0" w:color="auto"/>
              <w:bottom w:val="single" w:sz="4" w:space="0" w:color="auto"/>
            </w:tcBorders>
          </w:tcPr>
          <w:p w14:paraId="3FAB3451" w14:textId="77777777" w:rsidR="00410516"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MAW</w:t>
            </w:r>
          </w:p>
        </w:tc>
        <w:tc>
          <w:tcPr>
            <w:tcW w:w="425" w:type="dxa"/>
          </w:tcPr>
          <w:p w14:paraId="2602DD72" w14:textId="77777777" w:rsidR="00410516" w:rsidRPr="005521AA" w:rsidRDefault="00000000" w:rsidP="0043721E">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Pr>
          <w:p w14:paraId="56F625F8" w14:textId="77777777" w:rsidR="00410516"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The unit of measurement </w:t>
            </w:r>
            <w:r w:rsidR="00090BCA" w:rsidRPr="005521AA">
              <w:rPr>
                <w:rFonts w:asciiTheme="minorHAnsi" w:eastAsia="Calibri" w:hAnsiTheme="minorHAnsi" w:cstheme="minorHAnsi"/>
                <w:b w:val="0"/>
                <w:sz w:val="22"/>
                <w:szCs w:val="22"/>
                <w:lang w:bidi="en-US"/>
              </w:rPr>
              <w:t xml:space="preserve">used for the quantities expressed </w:t>
            </w:r>
            <w:r w:rsidR="0046406A" w:rsidRPr="005521AA">
              <w:rPr>
                <w:rFonts w:asciiTheme="minorHAnsi" w:eastAsia="Calibri" w:hAnsiTheme="minorHAnsi" w:cstheme="minorHAnsi"/>
                <w:b w:val="0"/>
                <w:sz w:val="22"/>
                <w:szCs w:val="22"/>
                <w:lang w:bidi="en-US"/>
              </w:rPr>
              <w:t>within the time series</w:t>
            </w:r>
          </w:p>
        </w:tc>
        <w:tc>
          <w:tcPr>
            <w:tcW w:w="2410" w:type="dxa"/>
          </w:tcPr>
          <w:p w14:paraId="3C1B86D7" w14:textId="77777777" w:rsidR="00410516"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Always expressed in megawatts- MAW</w:t>
            </w:r>
          </w:p>
        </w:tc>
      </w:tr>
      <w:tr w:rsidR="006A6A37" w14:paraId="136BD695" w14:textId="77777777" w:rsidTr="005521AA">
        <w:trPr>
          <w:gridBefore w:val="1"/>
          <w:wBefore w:w="284" w:type="dxa"/>
          <w:cantSplit/>
          <w:trHeight w:val="1315"/>
        </w:trPr>
        <w:tc>
          <w:tcPr>
            <w:tcW w:w="2551" w:type="dxa"/>
            <w:gridSpan w:val="4"/>
            <w:tcBorders>
              <w:top w:val="single" w:sz="4" w:space="0" w:color="auto"/>
              <w:left w:val="single" w:sz="4" w:space="0" w:color="auto"/>
              <w:bottom w:val="single" w:sz="4" w:space="0" w:color="auto"/>
            </w:tcBorders>
          </w:tcPr>
          <w:p w14:paraId="29C5AB65" w14:textId="77777777" w:rsidR="00C25222"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Cs/>
                <w:sz w:val="22"/>
                <w:szCs w:val="22"/>
                <w:lang w:bidi="en-US"/>
              </w:rPr>
              <w:t>Reason</w:t>
            </w:r>
            <w:r w:rsidR="003E3B9D" w:rsidRPr="003E5B2A">
              <w:rPr>
                <w:rFonts w:asciiTheme="minorHAnsi" w:eastAsia="Calibri" w:hAnsiTheme="minorHAnsi" w:cstheme="minorHAnsi"/>
                <w:bCs/>
                <w:sz w:val="22"/>
                <w:szCs w:val="22"/>
                <w:lang w:bidi="en-US"/>
              </w:rPr>
              <w:t xml:space="preserve"> (associated with Confirmed_TimeSeries)</w:t>
            </w:r>
          </w:p>
        </w:tc>
        <w:tc>
          <w:tcPr>
            <w:tcW w:w="1276" w:type="dxa"/>
            <w:tcBorders>
              <w:top w:val="single" w:sz="4" w:space="0" w:color="auto"/>
              <w:left w:val="single" w:sz="4" w:space="0" w:color="auto"/>
              <w:bottom w:val="single" w:sz="4" w:space="0" w:color="auto"/>
            </w:tcBorders>
          </w:tcPr>
          <w:p w14:paraId="1F4D1CBB" w14:textId="77777777" w:rsidR="00C25222" w:rsidRPr="005521AA" w:rsidRDefault="00C25222" w:rsidP="0043721E">
            <w:pPr>
              <w:pStyle w:val="TableHeadingSmall"/>
              <w:ind w:right="43"/>
              <w:rPr>
                <w:rFonts w:asciiTheme="minorHAnsi" w:eastAsia="Calibri" w:hAnsiTheme="minorHAnsi" w:cstheme="minorHAnsi"/>
                <w:b w:val="0"/>
                <w:sz w:val="22"/>
                <w:szCs w:val="22"/>
                <w:lang w:bidi="en-US"/>
              </w:rPr>
            </w:pPr>
          </w:p>
        </w:tc>
        <w:tc>
          <w:tcPr>
            <w:tcW w:w="425" w:type="dxa"/>
          </w:tcPr>
          <w:p w14:paraId="6C540002" w14:textId="77777777" w:rsidR="00C25222" w:rsidRPr="005521AA" w:rsidRDefault="00C25222" w:rsidP="0043721E">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268" w:type="dxa"/>
          </w:tcPr>
          <w:p w14:paraId="6D9130E7" w14:textId="77777777" w:rsidR="00C25222" w:rsidRPr="005521AA" w:rsidRDefault="00C25222" w:rsidP="0043721E">
            <w:pPr>
              <w:pStyle w:val="TableHeadingSmall"/>
              <w:ind w:right="43"/>
              <w:rPr>
                <w:rFonts w:asciiTheme="minorHAnsi" w:eastAsia="Calibri" w:hAnsiTheme="minorHAnsi" w:cstheme="minorHAnsi"/>
                <w:b w:val="0"/>
                <w:sz w:val="22"/>
                <w:szCs w:val="22"/>
                <w:lang w:bidi="en-US"/>
              </w:rPr>
            </w:pPr>
          </w:p>
        </w:tc>
        <w:tc>
          <w:tcPr>
            <w:tcW w:w="2410" w:type="dxa"/>
          </w:tcPr>
          <w:p w14:paraId="760E0893" w14:textId="77777777" w:rsidR="00C25222" w:rsidRPr="005521AA" w:rsidRDefault="00C25222" w:rsidP="0043721E">
            <w:pPr>
              <w:pStyle w:val="TableHeadingSmall"/>
              <w:ind w:right="43"/>
              <w:rPr>
                <w:rFonts w:asciiTheme="minorHAnsi" w:eastAsia="Calibri" w:hAnsiTheme="minorHAnsi" w:cstheme="minorHAnsi"/>
                <w:b w:val="0"/>
                <w:sz w:val="22"/>
                <w:szCs w:val="22"/>
                <w:lang w:bidi="en-US"/>
              </w:rPr>
            </w:pPr>
          </w:p>
        </w:tc>
      </w:tr>
      <w:tr w:rsidR="006A6A37" w14:paraId="36D696A4" w14:textId="77777777" w:rsidTr="00436D6B">
        <w:trPr>
          <w:gridBefore w:val="4"/>
          <w:wBefore w:w="1134" w:type="dxa"/>
          <w:cantSplit/>
          <w:trHeight w:val="1315"/>
        </w:trPr>
        <w:tc>
          <w:tcPr>
            <w:tcW w:w="1701" w:type="dxa"/>
            <w:tcBorders>
              <w:top w:val="single" w:sz="4" w:space="0" w:color="auto"/>
              <w:left w:val="single" w:sz="4" w:space="0" w:color="auto"/>
              <w:bottom w:val="single" w:sz="4" w:space="0" w:color="auto"/>
            </w:tcBorders>
          </w:tcPr>
          <w:p w14:paraId="2B13CA40" w14:textId="77777777" w:rsidR="00C25222"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c</w:t>
            </w:r>
            <w:r w:rsidR="007B40A9" w:rsidRPr="005521AA">
              <w:rPr>
                <w:rFonts w:asciiTheme="minorHAnsi" w:eastAsia="Calibri" w:hAnsiTheme="minorHAnsi" w:cstheme="minorHAnsi"/>
                <w:b w:val="0"/>
                <w:sz w:val="22"/>
                <w:szCs w:val="22"/>
                <w:lang w:bidi="en-US"/>
              </w:rPr>
              <w:t>ode</w:t>
            </w:r>
          </w:p>
        </w:tc>
        <w:tc>
          <w:tcPr>
            <w:tcW w:w="1276" w:type="dxa"/>
            <w:tcBorders>
              <w:top w:val="single" w:sz="4" w:space="0" w:color="auto"/>
              <w:left w:val="single" w:sz="4" w:space="0" w:color="auto"/>
              <w:bottom w:val="single" w:sz="4" w:space="0" w:color="auto"/>
            </w:tcBorders>
          </w:tcPr>
          <w:p w14:paraId="3142D4F7" w14:textId="77777777" w:rsidR="00C25222"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A85</w:t>
            </w:r>
          </w:p>
          <w:p w14:paraId="6BF0C7CB" w14:textId="77777777" w:rsidR="007B40A9"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A86</w:t>
            </w:r>
          </w:p>
          <w:p w14:paraId="0F2D9C34" w14:textId="77777777" w:rsidR="002565BB"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B16</w:t>
            </w:r>
          </w:p>
        </w:tc>
        <w:tc>
          <w:tcPr>
            <w:tcW w:w="425" w:type="dxa"/>
          </w:tcPr>
          <w:p w14:paraId="63CE2844" w14:textId="77777777" w:rsidR="00C25222" w:rsidRPr="005521AA" w:rsidRDefault="00000000" w:rsidP="0043721E">
            <w:pPr>
              <w:pStyle w:val="TableHeadingSmall"/>
              <w:spacing w:after="0" w:line="240" w:lineRule="auto"/>
              <w:ind w:right="43"/>
              <w:jc w:val="center"/>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YES</w:t>
            </w:r>
          </w:p>
        </w:tc>
        <w:tc>
          <w:tcPr>
            <w:tcW w:w="2268" w:type="dxa"/>
          </w:tcPr>
          <w:p w14:paraId="76EBAD70" w14:textId="77777777" w:rsidR="00C25222"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A85 means </w:t>
            </w:r>
            <w:r w:rsidR="000128C7" w:rsidRPr="005521AA">
              <w:rPr>
                <w:rFonts w:asciiTheme="minorHAnsi" w:eastAsia="Calibri" w:hAnsiTheme="minorHAnsi" w:cstheme="minorHAnsi"/>
                <w:b w:val="0"/>
                <w:sz w:val="22"/>
                <w:szCs w:val="22"/>
                <w:lang w:bidi="en-US"/>
              </w:rPr>
              <w:t xml:space="preserve">bid update </w:t>
            </w:r>
            <w:r w:rsidR="00236DCD" w:rsidRPr="005521AA">
              <w:rPr>
                <w:rFonts w:asciiTheme="minorHAnsi" w:eastAsia="Calibri" w:hAnsiTheme="minorHAnsi" w:cstheme="minorHAnsi"/>
                <w:b w:val="0"/>
                <w:sz w:val="22"/>
                <w:szCs w:val="22"/>
                <w:lang w:bidi="en-US"/>
              </w:rPr>
              <w:t xml:space="preserve">is </w:t>
            </w:r>
            <w:r w:rsidR="000128C7" w:rsidRPr="005521AA">
              <w:rPr>
                <w:rFonts w:asciiTheme="minorHAnsi" w:eastAsia="Calibri" w:hAnsiTheme="minorHAnsi" w:cstheme="minorHAnsi"/>
                <w:b w:val="0"/>
                <w:sz w:val="22"/>
                <w:szCs w:val="22"/>
                <w:lang w:bidi="en-US"/>
              </w:rPr>
              <w:t>confirm</w:t>
            </w:r>
            <w:r w:rsidR="00236DCD" w:rsidRPr="005521AA">
              <w:rPr>
                <w:rFonts w:asciiTheme="minorHAnsi" w:eastAsia="Calibri" w:hAnsiTheme="minorHAnsi" w:cstheme="minorHAnsi"/>
                <w:b w:val="0"/>
                <w:sz w:val="22"/>
                <w:szCs w:val="22"/>
                <w:lang w:bidi="en-US"/>
              </w:rPr>
              <w:t>ed</w:t>
            </w:r>
            <w:r w:rsidR="00C7558E" w:rsidRPr="005521AA">
              <w:rPr>
                <w:rFonts w:asciiTheme="minorHAnsi" w:eastAsia="Calibri" w:hAnsiTheme="minorHAnsi" w:cstheme="minorHAnsi"/>
                <w:b w:val="0"/>
                <w:sz w:val="22"/>
                <w:szCs w:val="22"/>
                <w:lang w:bidi="en-US"/>
              </w:rPr>
              <w:t xml:space="preserve"> without adjustments</w:t>
            </w:r>
          </w:p>
          <w:p w14:paraId="4A69A1BD" w14:textId="77777777" w:rsidR="000128C7"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A86 means </w:t>
            </w:r>
            <w:r w:rsidR="00071175" w:rsidRPr="005521AA">
              <w:rPr>
                <w:rFonts w:asciiTheme="minorHAnsi" w:eastAsia="Calibri" w:hAnsiTheme="minorHAnsi" w:cstheme="minorHAnsi"/>
                <w:b w:val="0"/>
                <w:sz w:val="22"/>
                <w:szCs w:val="22"/>
                <w:lang w:bidi="en-US"/>
              </w:rPr>
              <w:t xml:space="preserve">bid update </w:t>
            </w:r>
            <w:r w:rsidR="005C7E6E" w:rsidRPr="005521AA">
              <w:rPr>
                <w:rFonts w:asciiTheme="minorHAnsi" w:eastAsia="Calibri" w:hAnsiTheme="minorHAnsi" w:cstheme="minorHAnsi"/>
                <w:b w:val="0"/>
                <w:sz w:val="22"/>
                <w:szCs w:val="22"/>
                <w:lang w:bidi="en-US"/>
              </w:rPr>
              <w:t>is</w:t>
            </w:r>
            <w:r w:rsidR="00071175" w:rsidRPr="005521AA">
              <w:rPr>
                <w:rFonts w:asciiTheme="minorHAnsi" w:eastAsia="Calibri" w:hAnsiTheme="minorHAnsi" w:cstheme="minorHAnsi"/>
                <w:b w:val="0"/>
                <w:sz w:val="22"/>
                <w:szCs w:val="22"/>
                <w:lang w:bidi="en-US"/>
              </w:rPr>
              <w:t xml:space="preserve"> confirmed</w:t>
            </w:r>
            <w:r w:rsidR="00C7558E" w:rsidRPr="005521AA">
              <w:rPr>
                <w:rFonts w:asciiTheme="minorHAnsi" w:eastAsia="Calibri" w:hAnsiTheme="minorHAnsi" w:cstheme="minorHAnsi"/>
                <w:b w:val="0"/>
                <w:sz w:val="22"/>
                <w:szCs w:val="22"/>
                <w:lang w:bidi="en-US"/>
              </w:rPr>
              <w:t xml:space="preserve"> with adjustment</w:t>
            </w:r>
          </w:p>
          <w:p w14:paraId="516EB9D5" w14:textId="77777777" w:rsidR="00071175"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B16 means </w:t>
            </w:r>
            <w:r w:rsidR="0006726B" w:rsidRPr="005521AA">
              <w:rPr>
                <w:rFonts w:asciiTheme="minorHAnsi" w:eastAsia="Calibri" w:hAnsiTheme="minorHAnsi" w:cstheme="minorHAnsi"/>
                <w:b w:val="0"/>
                <w:sz w:val="22"/>
                <w:szCs w:val="22"/>
                <w:lang w:bidi="en-US"/>
              </w:rPr>
              <w:t>bid update is not con</w:t>
            </w:r>
            <w:r w:rsidR="005C7E6E" w:rsidRPr="005521AA">
              <w:rPr>
                <w:rFonts w:asciiTheme="minorHAnsi" w:eastAsia="Calibri" w:hAnsiTheme="minorHAnsi" w:cstheme="minorHAnsi"/>
                <w:b w:val="0"/>
                <w:sz w:val="22"/>
                <w:szCs w:val="22"/>
                <w:lang w:bidi="en-US"/>
              </w:rPr>
              <w:t xml:space="preserve">firmed </w:t>
            </w:r>
            <w:r w:rsidR="00116891" w:rsidRPr="005521AA">
              <w:rPr>
                <w:rFonts w:asciiTheme="minorHAnsi" w:eastAsia="Calibri" w:hAnsiTheme="minorHAnsi" w:cstheme="minorHAnsi"/>
                <w:b w:val="0"/>
                <w:sz w:val="22"/>
                <w:szCs w:val="22"/>
                <w:lang w:bidi="en-US"/>
              </w:rPr>
              <w:t>because bid</w:t>
            </w:r>
            <w:r w:rsidR="00C7558E" w:rsidRPr="005521AA">
              <w:rPr>
                <w:rFonts w:asciiTheme="minorHAnsi" w:eastAsia="Calibri" w:hAnsiTheme="minorHAnsi" w:cstheme="minorHAnsi"/>
                <w:b w:val="0"/>
                <w:sz w:val="22"/>
                <w:szCs w:val="22"/>
                <w:lang w:bidi="en-US"/>
              </w:rPr>
              <w:t xml:space="preserve"> is</w:t>
            </w:r>
            <w:r w:rsidR="00116891" w:rsidRPr="005521AA">
              <w:rPr>
                <w:rFonts w:asciiTheme="minorHAnsi" w:eastAsia="Calibri" w:hAnsiTheme="minorHAnsi" w:cstheme="minorHAnsi"/>
                <w:b w:val="0"/>
                <w:sz w:val="22"/>
                <w:szCs w:val="22"/>
                <w:lang w:bidi="en-US"/>
              </w:rPr>
              <w:t xml:space="preserve"> </w:t>
            </w:r>
            <w:r w:rsidR="0011136D" w:rsidRPr="005521AA">
              <w:rPr>
                <w:rFonts w:asciiTheme="minorHAnsi" w:eastAsia="Calibri" w:hAnsiTheme="minorHAnsi" w:cstheme="minorHAnsi"/>
                <w:b w:val="0"/>
                <w:sz w:val="22"/>
                <w:szCs w:val="22"/>
                <w:lang w:bidi="en-US"/>
              </w:rPr>
              <w:t>already activated</w:t>
            </w:r>
          </w:p>
        </w:tc>
        <w:tc>
          <w:tcPr>
            <w:tcW w:w="2410" w:type="dxa"/>
          </w:tcPr>
          <w:p w14:paraId="1FDC08FB" w14:textId="77777777" w:rsidR="00C25222"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A85- confirmation with</w:t>
            </w:r>
            <w:r w:rsidR="00C7558E" w:rsidRPr="005521AA">
              <w:rPr>
                <w:rFonts w:asciiTheme="minorHAnsi" w:eastAsia="Calibri" w:hAnsiTheme="minorHAnsi" w:cstheme="minorHAnsi"/>
                <w:b w:val="0"/>
                <w:sz w:val="22"/>
                <w:szCs w:val="22"/>
                <w:lang w:bidi="en-US"/>
              </w:rPr>
              <w:t>out</w:t>
            </w:r>
            <w:r w:rsidRPr="005521AA">
              <w:rPr>
                <w:rFonts w:asciiTheme="minorHAnsi" w:eastAsia="Calibri" w:hAnsiTheme="minorHAnsi" w:cstheme="minorHAnsi"/>
                <w:b w:val="0"/>
                <w:sz w:val="22"/>
                <w:szCs w:val="22"/>
                <w:lang w:bidi="en-US"/>
              </w:rPr>
              <w:t xml:space="preserve"> adjustment</w:t>
            </w:r>
            <w:r w:rsidR="00D461A9" w:rsidRPr="005521AA">
              <w:rPr>
                <w:rFonts w:asciiTheme="minorHAnsi" w:eastAsia="Calibri" w:hAnsiTheme="minorHAnsi" w:cstheme="minorHAnsi"/>
                <w:b w:val="0"/>
                <w:sz w:val="22"/>
                <w:szCs w:val="22"/>
                <w:lang w:bidi="en-US"/>
              </w:rPr>
              <w:t xml:space="preserve"> </w:t>
            </w:r>
          </w:p>
          <w:p w14:paraId="57514E8A" w14:textId="77777777" w:rsidR="002B17AE"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A86- confirmation with adjustment</w:t>
            </w:r>
          </w:p>
          <w:p w14:paraId="653ED74D" w14:textId="77777777" w:rsidR="00C427A0" w:rsidRPr="005521AA" w:rsidRDefault="00000000" w:rsidP="0043721E">
            <w:pPr>
              <w:pStyle w:val="TableHeadingSmall"/>
              <w:ind w:right="43"/>
              <w:rPr>
                <w:rFonts w:asciiTheme="minorHAnsi" w:eastAsia="Calibri" w:hAnsiTheme="minorHAnsi" w:cstheme="minorHAnsi"/>
                <w:b w:val="0"/>
                <w:sz w:val="22"/>
                <w:szCs w:val="22"/>
                <w:lang w:bidi="en-US"/>
              </w:rPr>
            </w:pPr>
            <w:r w:rsidRPr="005521AA">
              <w:rPr>
                <w:rFonts w:asciiTheme="minorHAnsi" w:eastAsia="Calibri" w:hAnsiTheme="minorHAnsi" w:cstheme="minorHAnsi"/>
                <w:b w:val="0"/>
                <w:sz w:val="22"/>
                <w:szCs w:val="22"/>
                <w:lang w:bidi="en-US"/>
              </w:rPr>
              <w:t xml:space="preserve">B16- tender unavailable </w:t>
            </w:r>
            <w:r w:rsidR="00FD3A7C" w:rsidRPr="005521AA">
              <w:rPr>
                <w:rFonts w:asciiTheme="minorHAnsi" w:eastAsia="Calibri" w:hAnsiTheme="minorHAnsi" w:cstheme="minorHAnsi"/>
                <w:b w:val="0"/>
                <w:sz w:val="22"/>
                <w:szCs w:val="22"/>
                <w:lang w:bidi="en-US"/>
              </w:rPr>
              <w:t>in MOL list</w:t>
            </w:r>
          </w:p>
        </w:tc>
      </w:tr>
    </w:tbl>
    <w:p w14:paraId="615DDA1B" w14:textId="77777777" w:rsidR="0086399C" w:rsidRPr="000D306E" w:rsidRDefault="0086399C" w:rsidP="0086399C">
      <w:pPr>
        <w:rPr>
          <w:lang w:val="en-GB"/>
        </w:rPr>
      </w:pPr>
    </w:p>
    <w:p w14:paraId="6885376A" w14:textId="77777777" w:rsidR="005521AA" w:rsidRDefault="005521AA" w:rsidP="00A80D51">
      <w:pPr>
        <w:pStyle w:val="Heading3"/>
        <w:rPr>
          <w:lang w:val="en-GB"/>
        </w:rPr>
        <w:sectPr w:rsidR="005521AA">
          <w:pgSz w:w="12240" w:h="15840"/>
          <w:pgMar w:top="1440" w:right="1440" w:bottom="1440" w:left="1440" w:header="720" w:footer="720" w:gutter="0"/>
          <w:cols w:space="720"/>
          <w:docGrid w:linePitch="360"/>
        </w:sectPr>
      </w:pPr>
    </w:p>
    <w:p w14:paraId="59ABD624" w14:textId="77777777" w:rsidR="007D0360" w:rsidRPr="000D306E" w:rsidRDefault="00000000" w:rsidP="00A80D51">
      <w:pPr>
        <w:pStyle w:val="Heading3"/>
        <w:rPr>
          <w:lang w:val="en-GB"/>
        </w:rPr>
      </w:pPr>
      <w:bookmarkStart w:id="85" w:name="_Toc167107134"/>
      <w:bookmarkStart w:id="86" w:name="_Toc169879083"/>
      <w:r w:rsidRPr="000D306E">
        <w:rPr>
          <w:lang w:val="en-GB"/>
        </w:rPr>
        <w:lastRenderedPageBreak/>
        <w:t>Activation order</w:t>
      </w:r>
      <w:r w:rsidR="00D21D85" w:rsidRPr="000D306E">
        <w:rPr>
          <w:lang w:val="en-GB"/>
        </w:rPr>
        <w:t xml:space="preserve"> and </w:t>
      </w:r>
      <w:r w:rsidR="00823DFE">
        <w:rPr>
          <w:lang w:val="en-GB"/>
        </w:rPr>
        <w:t>Activation order response</w:t>
      </w:r>
      <w:bookmarkEnd w:id="85"/>
      <w:bookmarkEnd w:id="86"/>
    </w:p>
    <w:p w14:paraId="30430DDA" w14:textId="77777777" w:rsidR="00360AE5" w:rsidRDefault="00000000" w:rsidP="005521AA">
      <w:pPr>
        <w:keepNext/>
        <w:spacing w:before="120"/>
        <w:rPr>
          <w:lang w:val="en-GB"/>
        </w:rPr>
      </w:pPr>
      <w:r w:rsidRPr="000D306E">
        <w:rPr>
          <w:b/>
          <w:bCs/>
          <w:lang w:val="en-GB"/>
        </w:rPr>
        <w:t xml:space="preserve">Bid activation data exchange schema </w:t>
      </w:r>
    </w:p>
    <w:p w14:paraId="177737D1" w14:textId="77777777" w:rsidR="00F0674A" w:rsidRDefault="00000000" w:rsidP="00F0674A">
      <w:pPr>
        <w:jc w:val="center"/>
        <w:rPr>
          <w:lang w:val="en-GB"/>
        </w:rPr>
      </w:pPr>
      <w:r>
        <w:rPr>
          <w:noProof/>
          <w:lang w:val="en-GB"/>
        </w:rPr>
        <mc:AlternateContent>
          <mc:Choice Requires="wpg">
            <w:drawing>
              <wp:anchor distT="0" distB="0" distL="114300" distR="114300" simplePos="0" relativeHeight="251662336" behindDoc="0" locked="0" layoutInCell="1" allowOverlap="1" wp14:anchorId="5E0A7EEF" wp14:editId="53B47BC0">
                <wp:simplePos x="0" y="0"/>
                <wp:positionH relativeFrom="column">
                  <wp:posOffset>182880</wp:posOffset>
                </wp:positionH>
                <wp:positionV relativeFrom="paragraph">
                  <wp:posOffset>287604</wp:posOffset>
                </wp:positionV>
                <wp:extent cx="5576570" cy="3303905"/>
                <wp:effectExtent l="0" t="0" r="5080" b="0"/>
                <wp:wrapTopAndBottom/>
                <wp:docPr id="61534838" name="Group 2"/>
                <wp:cNvGraphicFramePr/>
                <a:graphic xmlns:a="http://schemas.openxmlformats.org/drawingml/2006/main">
                  <a:graphicData uri="http://schemas.microsoft.com/office/word/2010/wordprocessingGroup">
                    <wpg:wgp>
                      <wpg:cNvGrpSpPr/>
                      <wpg:grpSpPr>
                        <a:xfrm>
                          <a:off x="0" y="0"/>
                          <a:ext cx="5576570" cy="3303905"/>
                          <a:chOff x="0" y="0"/>
                          <a:chExt cx="5576570" cy="3303905"/>
                        </a:xfrm>
                      </wpg:grpSpPr>
                      <pic:pic xmlns:pic="http://schemas.openxmlformats.org/drawingml/2006/picture">
                        <pic:nvPicPr>
                          <pic:cNvPr id="1877169398" name="Picture 1" descr="A diagram of a system&#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576570" cy="3303905"/>
                          </a:xfrm>
                          <a:prstGeom prst="rect">
                            <a:avLst/>
                          </a:prstGeom>
                        </pic:spPr>
                      </pic:pic>
                      <wps:wsp>
                        <wps:cNvPr id="1722593839" name="Rectangle 1"/>
                        <wps:cNvSpPr/>
                        <wps:spPr>
                          <a:xfrm>
                            <a:off x="4133088" y="1528877"/>
                            <a:ext cx="1265530" cy="4169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id="Group 2" o:spid="_x0000_s1035" style="width:439.1pt;height:260.15pt;margin-top:22.65pt;margin-left:14.4pt;position:absolute;z-index:251663360" coordsize="55765,33039">
                <v:shape id="Picture 1" o:spid="_x0000_s1036" type="#_x0000_t75" alt="A diagram of a system&#10;&#10;Description automatically generated" style="width:55765;height:33039;mso-wrap-style:square;position:absolute;visibility:visible">
                  <v:imagedata r:id="rId47" o:title="A diagram of a system&#10;&#10;Description automatically generated"/>
                </v:shape>
                <v:rect id="Rectangle 1" o:spid="_x0000_s1037" style="width:12656;height:4170;left:41330;mso-wrap-style:square;position:absolute;top:15288;v-text-anchor:middle;visibility:visible" fillcolor="white" stroked="f" strokeweight="1pt"/>
                <w10:wrap type="topAndBottom"/>
              </v:group>
            </w:pict>
          </mc:Fallback>
        </mc:AlternateContent>
      </w:r>
    </w:p>
    <w:p w14:paraId="53A51BAD" w14:textId="77777777" w:rsidR="004375AA" w:rsidRPr="000D306E" w:rsidRDefault="004375AA" w:rsidP="004375AA">
      <w:pPr>
        <w:jc w:val="center"/>
        <w:rPr>
          <w:lang w:val="en-GB"/>
        </w:rPr>
      </w:pPr>
    </w:p>
    <w:p w14:paraId="00239205" w14:textId="77777777" w:rsidR="00975DA5" w:rsidRPr="000D306E" w:rsidRDefault="00000000" w:rsidP="00477856">
      <w:pPr>
        <w:rPr>
          <w:b/>
          <w:bCs/>
          <w:lang w:val="en-GB"/>
        </w:rPr>
      </w:pPr>
      <w:r w:rsidRPr="000D306E">
        <w:rPr>
          <w:b/>
          <w:bCs/>
          <w:lang w:val="en-GB"/>
        </w:rPr>
        <w:t xml:space="preserve">Dependencies governing Activation order document </w:t>
      </w:r>
    </w:p>
    <w:p w14:paraId="6FA578F2" w14:textId="77777777" w:rsidR="00477856" w:rsidRDefault="00000000" w:rsidP="00477856">
      <w:pPr>
        <w:rPr>
          <w:lang w:val="en-GB"/>
        </w:rPr>
      </w:pPr>
      <w:r w:rsidRPr="000D306E">
        <w:rPr>
          <w:lang w:val="en-GB"/>
        </w:rPr>
        <w:t>Activation order document is provided by TSO to BSP</w:t>
      </w:r>
      <w:r w:rsidR="005744D7">
        <w:rPr>
          <w:lang w:val="en-GB"/>
        </w:rPr>
        <w:t xml:space="preserve"> and there are separate </w:t>
      </w:r>
      <w:r w:rsidR="00DA60FA">
        <w:rPr>
          <w:lang w:val="en-GB"/>
        </w:rPr>
        <w:t>documents with activations for SA and DA</w:t>
      </w:r>
      <w:r w:rsidR="0015374E" w:rsidRPr="000D306E">
        <w:rPr>
          <w:lang w:val="en-GB"/>
        </w:rPr>
        <w:t xml:space="preserve">. </w:t>
      </w:r>
      <w:r w:rsidR="003532DE" w:rsidRPr="000D306E">
        <w:rPr>
          <w:lang w:val="en-GB"/>
        </w:rPr>
        <w:t xml:space="preserve">Activation order can be provided not earlier than </w:t>
      </w:r>
      <w:r w:rsidR="009E297D">
        <w:rPr>
          <w:lang w:val="en-GB"/>
        </w:rPr>
        <w:t>MTU</w:t>
      </w:r>
      <w:r w:rsidR="009E297D">
        <w:rPr>
          <w:vertAlign w:val="subscript"/>
          <w:lang w:val="en-GB"/>
        </w:rPr>
        <w:t>0</w:t>
      </w:r>
      <w:r w:rsidR="00250571">
        <w:rPr>
          <w:lang w:val="en-GB"/>
        </w:rPr>
        <w:t>-7,5M</w:t>
      </w:r>
      <w:r w:rsidR="00F270CF" w:rsidRPr="000D306E">
        <w:rPr>
          <w:lang w:val="en-GB"/>
        </w:rPr>
        <w:t xml:space="preserve"> and not later than</w:t>
      </w:r>
      <w:r w:rsidR="00250571">
        <w:rPr>
          <w:lang w:val="en-GB"/>
        </w:rPr>
        <w:t xml:space="preserve"> </w:t>
      </w:r>
      <w:r w:rsidR="009E297D">
        <w:rPr>
          <w:lang w:val="en-GB"/>
        </w:rPr>
        <w:t>MTU</w:t>
      </w:r>
      <w:r w:rsidR="009E297D">
        <w:rPr>
          <w:vertAlign w:val="subscript"/>
          <w:lang w:val="en-GB"/>
        </w:rPr>
        <w:t>0</w:t>
      </w:r>
      <w:r w:rsidR="00250571">
        <w:rPr>
          <w:lang w:val="en-GB"/>
        </w:rPr>
        <w:t>-7</w:t>
      </w:r>
      <w:r w:rsidR="00FB7718">
        <w:rPr>
          <w:lang w:val="en-GB"/>
        </w:rPr>
        <w:t>M</w:t>
      </w:r>
      <w:r w:rsidR="00AE02EA">
        <w:rPr>
          <w:lang w:val="en-GB"/>
        </w:rPr>
        <w:t xml:space="preserve"> for SA,</w:t>
      </w:r>
      <w:r w:rsidR="00A5380D">
        <w:rPr>
          <w:lang w:val="en-GB"/>
        </w:rPr>
        <w:t xml:space="preserve"> not earlier</w:t>
      </w:r>
      <w:r w:rsidR="00AE02EA">
        <w:rPr>
          <w:lang w:val="en-GB"/>
        </w:rPr>
        <w:t xml:space="preserve"> than </w:t>
      </w:r>
      <w:r w:rsidR="00471D6D">
        <w:rPr>
          <w:lang w:val="en-GB"/>
        </w:rPr>
        <w:t>MTU</w:t>
      </w:r>
      <w:r w:rsidR="00471D6D">
        <w:rPr>
          <w:vertAlign w:val="subscript"/>
          <w:lang w:val="en-GB"/>
        </w:rPr>
        <w:t>0</w:t>
      </w:r>
      <w:r w:rsidR="00AE02EA">
        <w:rPr>
          <w:lang w:val="en-GB"/>
        </w:rPr>
        <w:t>-7,5M and not later than</w:t>
      </w:r>
      <w:r w:rsidR="00F270CF" w:rsidRPr="000D306E">
        <w:rPr>
          <w:lang w:val="en-GB"/>
        </w:rPr>
        <w:t xml:space="preserve"> </w:t>
      </w:r>
      <w:r w:rsidR="00471D6D">
        <w:rPr>
          <w:lang w:val="en-GB"/>
        </w:rPr>
        <w:t>MTU</w:t>
      </w:r>
      <w:r w:rsidR="00471D6D">
        <w:rPr>
          <w:vertAlign w:val="subscript"/>
          <w:lang w:val="en-GB"/>
        </w:rPr>
        <w:t>0</w:t>
      </w:r>
      <w:r w:rsidR="00642F01">
        <w:rPr>
          <w:lang w:val="en-GB"/>
        </w:rPr>
        <w:t>+</w:t>
      </w:r>
      <w:r w:rsidR="00F52341">
        <w:rPr>
          <w:lang w:val="en-GB"/>
        </w:rPr>
        <w:t>7,5</w:t>
      </w:r>
      <w:r w:rsidR="00FB7718">
        <w:rPr>
          <w:lang w:val="en-GB"/>
        </w:rPr>
        <w:t>M</w:t>
      </w:r>
      <w:r w:rsidR="00AE02EA">
        <w:rPr>
          <w:lang w:val="en-GB"/>
        </w:rPr>
        <w:t xml:space="preserve"> for DA</w:t>
      </w:r>
      <w:r w:rsidR="00F270CF" w:rsidRPr="000D306E">
        <w:rPr>
          <w:lang w:val="en-GB"/>
        </w:rPr>
        <w:t xml:space="preserve">. Activation order covers not more than </w:t>
      </w:r>
      <w:r w:rsidR="00AE02EA">
        <w:rPr>
          <w:lang w:val="en-GB"/>
        </w:rPr>
        <w:t>two</w:t>
      </w:r>
      <w:r w:rsidR="00AE02EA" w:rsidRPr="000D306E">
        <w:rPr>
          <w:lang w:val="en-GB"/>
        </w:rPr>
        <w:t xml:space="preserve"> </w:t>
      </w:r>
      <w:r w:rsidR="00F270CF" w:rsidRPr="000D306E">
        <w:rPr>
          <w:lang w:val="en-GB"/>
        </w:rPr>
        <w:t>MTU</w:t>
      </w:r>
      <w:r w:rsidR="00AE02EA">
        <w:rPr>
          <w:lang w:val="en-GB"/>
        </w:rPr>
        <w:t>s in case there is SA&amp;DA activation type</w:t>
      </w:r>
      <w:r w:rsidR="008F3A1E">
        <w:rPr>
          <w:lang w:val="en-GB"/>
        </w:rPr>
        <w:t xml:space="preserve"> since DA </w:t>
      </w:r>
      <w:r w:rsidR="00642F01">
        <w:rPr>
          <w:lang w:val="en-GB"/>
        </w:rPr>
        <w:t>shall last</w:t>
      </w:r>
      <w:r w:rsidR="008F3A1E">
        <w:rPr>
          <w:lang w:val="en-GB"/>
        </w:rPr>
        <w:t xml:space="preserve"> until the end of </w:t>
      </w:r>
      <w:r w:rsidR="008F3A1E" w:rsidRPr="008E5BF4">
        <w:rPr>
          <w:lang w:val="en-GB"/>
        </w:rPr>
        <w:t>the next MTU</w:t>
      </w:r>
      <w:r w:rsidR="00FB2BED">
        <w:rPr>
          <w:lang w:val="en-GB"/>
        </w:rPr>
        <w:t>.</w:t>
      </w:r>
      <w:r w:rsidR="00230B74" w:rsidRPr="008E5BF4">
        <w:rPr>
          <w:lang w:val="en-GB"/>
        </w:rPr>
        <w:t xml:space="preserve"> </w:t>
      </w:r>
      <w:r w:rsidR="00B32E77">
        <w:rPr>
          <w:lang w:val="en-GB"/>
        </w:rPr>
        <w:t xml:space="preserve">The activation should be performed by BSP </w:t>
      </w:r>
      <w:r w:rsidR="00D03EF4">
        <w:rPr>
          <w:lang w:val="en-GB"/>
        </w:rPr>
        <w:t xml:space="preserve">according to </w:t>
      </w:r>
      <w:r w:rsidR="006A12E8">
        <w:rPr>
          <w:lang w:val="en-GB"/>
        </w:rPr>
        <w:t xml:space="preserve">AO document specified </w:t>
      </w:r>
      <w:r w:rsidR="00232B7A">
        <w:rPr>
          <w:lang w:val="en-GB"/>
        </w:rPr>
        <w:t>attributes values</w:t>
      </w:r>
      <w:r w:rsidR="006A12E8">
        <w:rPr>
          <w:lang w:val="en-GB"/>
        </w:rPr>
        <w:t>.</w:t>
      </w:r>
    </w:p>
    <w:p w14:paraId="3A1DBF6C" w14:textId="77777777" w:rsidR="00FB2BED" w:rsidRPr="000D306E" w:rsidRDefault="00000000" w:rsidP="00477856">
      <w:pPr>
        <w:rPr>
          <w:lang w:val="en-GB"/>
        </w:rPr>
      </w:pPr>
      <w:r>
        <w:rPr>
          <w:lang w:val="en-GB"/>
        </w:rPr>
        <w:t>BSP after receiving activation order should send back</w:t>
      </w:r>
      <w:r w:rsidR="00FB7718">
        <w:rPr>
          <w:lang w:val="en-GB"/>
        </w:rPr>
        <w:t xml:space="preserve"> to TSO</w:t>
      </w:r>
      <w:r>
        <w:rPr>
          <w:lang w:val="en-GB"/>
        </w:rPr>
        <w:t xml:space="preserve"> acknowledgement document and activation order response but not later than </w:t>
      </w:r>
      <w:r w:rsidR="002B2D8C">
        <w:rPr>
          <w:lang w:val="en-GB"/>
        </w:rPr>
        <w:t>MTU</w:t>
      </w:r>
      <w:r w:rsidR="002B2D8C">
        <w:rPr>
          <w:vertAlign w:val="subscript"/>
          <w:lang w:val="en-GB"/>
        </w:rPr>
        <w:t>0</w:t>
      </w:r>
      <w:r w:rsidR="00FB7718">
        <w:rPr>
          <w:lang w:val="en-GB"/>
        </w:rPr>
        <w:t xml:space="preserve">+5M for SA and </w:t>
      </w:r>
      <w:r w:rsidR="002B2D8C">
        <w:rPr>
          <w:lang w:val="en-GB"/>
        </w:rPr>
        <w:t>MTU</w:t>
      </w:r>
      <w:r w:rsidR="002B2D8C">
        <w:rPr>
          <w:vertAlign w:val="subscript"/>
          <w:lang w:val="en-GB"/>
        </w:rPr>
        <w:t>0</w:t>
      </w:r>
      <w:r w:rsidR="00FB7718">
        <w:rPr>
          <w:lang w:val="en-GB"/>
        </w:rPr>
        <w:t>+20M for DA.</w:t>
      </w:r>
    </w:p>
    <w:p w14:paraId="22455C7E" w14:textId="77777777" w:rsidR="000334DE" w:rsidRDefault="00000000" w:rsidP="000334DE">
      <w:pPr>
        <w:pStyle w:val="ListParagraph"/>
        <w:keepNext/>
        <w:ind w:left="0"/>
        <w:rPr>
          <w:b/>
          <w:bCs/>
          <w:lang w:val="en-GB"/>
        </w:rPr>
      </w:pPr>
      <w:r w:rsidRPr="000D306E">
        <w:rPr>
          <w:b/>
          <w:bCs/>
          <w:lang w:val="en-GB"/>
        </w:rPr>
        <w:lastRenderedPageBreak/>
        <w:t>AO Document structure diagram</w:t>
      </w:r>
    </w:p>
    <w:p w14:paraId="59FA0179" w14:textId="77777777" w:rsidR="004A11AD" w:rsidRDefault="004A11AD" w:rsidP="000334DE">
      <w:pPr>
        <w:pStyle w:val="ListParagraph"/>
        <w:keepNext/>
        <w:ind w:left="0"/>
        <w:rPr>
          <w:b/>
          <w:bCs/>
          <w:lang w:val="en-GB"/>
        </w:rPr>
      </w:pPr>
    </w:p>
    <w:p w14:paraId="67176588" w14:textId="77777777" w:rsidR="004A11AD" w:rsidRPr="000D306E" w:rsidRDefault="00000000" w:rsidP="004A11AD">
      <w:pPr>
        <w:pStyle w:val="ListParagraph"/>
        <w:keepNext/>
        <w:spacing w:before="240"/>
        <w:ind w:left="0"/>
        <w:jc w:val="center"/>
        <w:rPr>
          <w:b/>
          <w:bCs/>
          <w:lang w:val="en-GB"/>
        </w:rPr>
      </w:pPr>
      <w:r>
        <w:rPr>
          <w:noProof/>
        </w:rPr>
        <w:drawing>
          <wp:inline distT="0" distB="0" distL="0" distR="0" wp14:anchorId="4DFC684A" wp14:editId="6739BC2B">
            <wp:extent cx="2886075" cy="3507999"/>
            <wp:effectExtent l="0" t="0" r="0" b="0"/>
            <wp:docPr id="92808933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89336" name="Picture 1" descr="A diagram of a diagram&#10;&#10;Description automatically generated"/>
                    <pic:cNvPicPr/>
                  </pic:nvPicPr>
                  <pic:blipFill>
                    <a:blip r:embed="rId48"/>
                    <a:stretch>
                      <a:fillRect/>
                    </a:stretch>
                  </pic:blipFill>
                  <pic:spPr>
                    <a:xfrm>
                      <a:off x="0" y="0"/>
                      <a:ext cx="2890167" cy="3512972"/>
                    </a:xfrm>
                    <a:prstGeom prst="rect">
                      <a:avLst/>
                    </a:prstGeom>
                  </pic:spPr>
                </pic:pic>
              </a:graphicData>
            </a:graphic>
          </wp:inline>
        </w:drawing>
      </w:r>
    </w:p>
    <w:p w14:paraId="079F05CD" w14:textId="77777777" w:rsidR="000D44B4" w:rsidRPr="000D306E" w:rsidRDefault="000D44B4" w:rsidP="000334DE">
      <w:pPr>
        <w:pStyle w:val="ListParagraph"/>
        <w:ind w:left="0"/>
        <w:rPr>
          <w:rFonts w:ascii="Times New Roman" w:eastAsia="Calibri" w:hAnsi="Times New Roman" w:cs="Times New Roman"/>
          <w:sz w:val="24"/>
          <w:szCs w:val="24"/>
          <w:lang w:val="en-GB"/>
        </w:rPr>
      </w:pPr>
    </w:p>
    <w:p w14:paraId="7AAE3275" w14:textId="77777777" w:rsidR="000334DE" w:rsidRPr="000D306E" w:rsidRDefault="00000000" w:rsidP="000334DE">
      <w:pPr>
        <w:pStyle w:val="ListParagraph"/>
        <w:ind w:left="0"/>
        <w:rPr>
          <w:b/>
          <w:bCs/>
          <w:lang w:val="en-GB"/>
        </w:rPr>
      </w:pPr>
      <w:r w:rsidRPr="000D306E">
        <w:rPr>
          <w:b/>
          <w:bCs/>
          <w:lang w:val="en-GB"/>
        </w:rPr>
        <w:t>Document element description</w:t>
      </w: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
        <w:gridCol w:w="165"/>
        <w:gridCol w:w="141"/>
        <w:gridCol w:w="856"/>
        <w:gridCol w:w="279"/>
        <w:gridCol w:w="141"/>
        <w:gridCol w:w="993"/>
        <w:gridCol w:w="6"/>
        <w:gridCol w:w="1411"/>
        <w:gridCol w:w="425"/>
        <w:gridCol w:w="1985"/>
        <w:gridCol w:w="2543"/>
        <w:gridCol w:w="11"/>
      </w:tblGrid>
      <w:tr w:rsidR="006A6A37" w14:paraId="44840517" w14:textId="77777777" w:rsidTr="016F2F15">
        <w:trPr>
          <w:cantSplit/>
          <w:trHeight w:val="1275"/>
        </w:trPr>
        <w:tc>
          <w:tcPr>
            <w:tcW w:w="2694" w:type="dxa"/>
            <w:gridSpan w:val="7"/>
            <w:shd w:val="clear" w:color="auto" w:fill="auto"/>
          </w:tcPr>
          <w:p w14:paraId="07D29A0F" w14:textId="77777777" w:rsidR="000334DE" w:rsidRPr="000D306E" w:rsidRDefault="00000000" w:rsidP="005F05DA">
            <w:pPr>
              <w:pStyle w:val="TableHeadingSmall"/>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Tag</w:t>
            </w:r>
          </w:p>
        </w:tc>
        <w:tc>
          <w:tcPr>
            <w:tcW w:w="1417" w:type="dxa"/>
            <w:gridSpan w:val="2"/>
            <w:shd w:val="clear" w:color="auto" w:fill="auto"/>
          </w:tcPr>
          <w:p w14:paraId="356CE620" w14:textId="77777777" w:rsidR="000334DE" w:rsidRPr="000D306E" w:rsidRDefault="00000000" w:rsidP="005F05DA">
            <w:pPr>
              <w:pStyle w:val="TableHeadingSmall"/>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Value</w:t>
            </w:r>
          </w:p>
        </w:tc>
        <w:tc>
          <w:tcPr>
            <w:tcW w:w="425" w:type="dxa"/>
            <w:shd w:val="clear" w:color="auto" w:fill="auto"/>
            <w:textDirection w:val="btLr"/>
          </w:tcPr>
          <w:p w14:paraId="2DC527B4" w14:textId="77777777" w:rsidR="000334DE" w:rsidRPr="000D306E" w:rsidRDefault="00000000" w:rsidP="00F038EE">
            <w:pPr>
              <w:pStyle w:val="TableHeadingSmall"/>
              <w:spacing w:after="0" w:line="240" w:lineRule="auto"/>
              <w:jc w:val="both"/>
              <w:rPr>
                <w:rFonts w:asciiTheme="minorHAnsi" w:eastAsia="Calibri" w:hAnsiTheme="minorHAnsi" w:cstheme="minorBidi"/>
                <w:sz w:val="22"/>
                <w:szCs w:val="22"/>
              </w:rPr>
            </w:pPr>
            <w:r w:rsidRPr="753F4510">
              <w:rPr>
                <w:rFonts w:asciiTheme="minorHAnsi" w:eastAsia="Calibri" w:hAnsiTheme="minorHAnsi" w:cstheme="minorBidi"/>
                <w:sz w:val="22"/>
                <w:szCs w:val="22"/>
                <w:lang w:bidi="en-US"/>
              </w:rPr>
              <w:t>Mandatory</w:t>
            </w:r>
            <w:r>
              <w:rPr>
                <w:rStyle w:val="FootnoteReference"/>
                <w:rFonts w:asciiTheme="minorHAnsi" w:eastAsia="Calibri" w:hAnsiTheme="minorHAnsi" w:cstheme="minorBidi"/>
                <w:sz w:val="22"/>
                <w:szCs w:val="22"/>
                <w:lang w:bidi="en-US"/>
              </w:rPr>
              <w:footnoteReference w:id="10"/>
            </w:r>
          </w:p>
        </w:tc>
        <w:tc>
          <w:tcPr>
            <w:tcW w:w="1985" w:type="dxa"/>
            <w:shd w:val="clear" w:color="auto" w:fill="auto"/>
          </w:tcPr>
          <w:p w14:paraId="7F90E234" w14:textId="77777777" w:rsidR="000334DE" w:rsidRPr="000D306E" w:rsidRDefault="00000000" w:rsidP="005F05DA">
            <w:pPr>
              <w:pStyle w:val="TableHeadingSmall"/>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Description</w:t>
            </w:r>
          </w:p>
        </w:tc>
        <w:tc>
          <w:tcPr>
            <w:tcW w:w="2554" w:type="dxa"/>
            <w:gridSpan w:val="2"/>
            <w:shd w:val="clear" w:color="auto" w:fill="auto"/>
          </w:tcPr>
          <w:p w14:paraId="7442DF78" w14:textId="77777777" w:rsidR="000334DE" w:rsidRPr="000D306E" w:rsidRDefault="00000000" w:rsidP="005F05DA">
            <w:pPr>
              <w:pStyle w:val="TableHeadingSmall"/>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Conditions</w:t>
            </w:r>
          </w:p>
        </w:tc>
      </w:tr>
      <w:tr w:rsidR="006A6A37" w14:paraId="36EDFA0D" w14:textId="77777777" w:rsidTr="37B9756B">
        <w:trPr>
          <w:trHeight w:val="300"/>
        </w:trPr>
        <w:tc>
          <w:tcPr>
            <w:tcW w:w="2694" w:type="dxa"/>
            <w:gridSpan w:val="7"/>
          </w:tcPr>
          <w:p w14:paraId="17C41EFF" w14:textId="77777777" w:rsidR="000334DE" w:rsidRPr="000D306E" w:rsidRDefault="00000000" w:rsidP="005F05DA">
            <w:pPr>
              <w:pStyle w:val="Tablebody"/>
              <w:rPr>
                <w:rFonts w:cstheme="minorHAnsi"/>
                <w:b/>
                <w:szCs w:val="22"/>
              </w:rPr>
            </w:pPr>
            <w:r w:rsidRPr="000D306E">
              <w:rPr>
                <w:rFonts w:cstheme="minorHAnsi"/>
                <w:b/>
                <w:szCs w:val="22"/>
                <w:lang w:bidi="en-US"/>
              </w:rPr>
              <w:t>Header</w:t>
            </w:r>
          </w:p>
        </w:tc>
        <w:tc>
          <w:tcPr>
            <w:tcW w:w="1417" w:type="dxa"/>
            <w:gridSpan w:val="2"/>
          </w:tcPr>
          <w:p w14:paraId="59E5D5BB" w14:textId="77777777" w:rsidR="000334DE" w:rsidRPr="000D306E" w:rsidRDefault="000334DE" w:rsidP="005F05DA">
            <w:pPr>
              <w:pStyle w:val="Tablebody"/>
              <w:rPr>
                <w:rFonts w:cstheme="minorHAnsi"/>
                <w:szCs w:val="22"/>
              </w:rPr>
            </w:pPr>
          </w:p>
        </w:tc>
        <w:tc>
          <w:tcPr>
            <w:tcW w:w="425" w:type="dxa"/>
          </w:tcPr>
          <w:p w14:paraId="61455081" w14:textId="77777777" w:rsidR="000334DE" w:rsidRPr="000D306E" w:rsidRDefault="000334DE" w:rsidP="005F05DA">
            <w:pPr>
              <w:pStyle w:val="Tablebody"/>
              <w:jc w:val="center"/>
              <w:rPr>
                <w:rFonts w:cstheme="minorHAnsi"/>
                <w:szCs w:val="22"/>
              </w:rPr>
            </w:pPr>
          </w:p>
        </w:tc>
        <w:tc>
          <w:tcPr>
            <w:tcW w:w="1985" w:type="dxa"/>
          </w:tcPr>
          <w:p w14:paraId="3B2E6272" w14:textId="77777777" w:rsidR="000334DE" w:rsidRPr="000D306E" w:rsidRDefault="000334DE" w:rsidP="005F05DA">
            <w:pPr>
              <w:pStyle w:val="Tablebody"/>
              <w:rPr>
                <w:rFonts w:cstheme="minorHAnsi"/>
                <w:szCs w:val="22"/>
              </w:rPr>
            </w:pPr>
          </w:p>
        </w:tc>
        <w:tc>
          <w:tcPr>
            <w:tcW w:w="2554" w:type="dxa"/>
            <w:gridSpan w:val="2"/>
            <w:shd w:val="clear" w:color="auto" w:fill="auto"/>
          </w:tcPr>
          <w:p w14:paraId="7D83735F" w14:textId="77777777" w:rsidR="000334DE" w:rsidRPr="000D306E" w:rsidRDefault="000334DE" w:rsidP="005F05DA">
            <w:pPr>
              <w:pStyle w:val="Tablebody"/>
              <w:rPr>
                <w:rFonts w:cstheme="minorHAnsi"/>
                <w:szCs w:val="22"/>
              </w:rPr>
            </w:pPr>
          </w:p>
        </w:tc>
      </w:tr>
      <w:tr w:rsidR="006A6A37" w14:paraId="27C730E6" w14:textId="77777777" w:rsidTr="016F2F15">
        <w:trPr>
          <w:cantSplit/>
          <w:trHeight w:val="1134"/>
        </w:trPr>
        <w:tc>
          <w:tcPr>
            <w:tcW w:w="2694" w:type="dxa"/>
            <w:gridSpan w:val="7"/>
          </w:tcPr>
          <w:p w14:paraId="629E85FC" w14:textId="77777777" w:rsidR="000334DE" w:rsidRPr="000D306E" w:rsidRDefault="00000000" w:rsidP="005F05DA">
            <w:pPr>
              <w:pStyle w:val="Tablebody"/>
              <w:rPr>
                <w:rFonts w:cstheme="minorHAnsi"/>
                <w:szCs w:val="22"/>
              </w:rPr>
            </w:pPr>
            <w:r w:rsidRPr="000D306E">
              <w:rPr>
                <w:rFonts w:cstheme="minorHAnsi"/>
                <w:szCs w:val="22"/>
                <w:lang w:bidi="en-US"/>
              </w:rPr>
              <w:t>mRID</w:t>
            </w:r>
            <w:r w:rsidRPr="000D306E">
              <w:rPr>
                <w:rFonts w:cstheme="minorHAnsi"/>
                <w:szCs w:val="22"/>
                <w:lang w:bidi="en-US"/>
              </w:rPr>
              <w:tab/>
            </w:r>
            <w:r w:rsidRPr="000D306E">
              <w:rPr>
                <w:rFonts w:cstheme="minorHAnsi"/>
                <w:szCs w:val="22"/>
                <w:lang w:bidi="en-US"/>
              </w:rPr>
              <w:tab/>
            </w:r>
          </w:p>
        </w:tc>
        <w:tc>
          <w:tcPr>
            <w:tcW w:w="1417" w:type="dxa"/>
            <w:gridSpan w:val="2"/>
          </w:tcPr>
          <w:p w14:paraId="7686F666" w14:textId="77777777" w:rsidR="000334DE" w:rsidRPr="000D306E" w:rsidRDefault="00000000" w:rsidP="005F05DA">
            <w:pPr>
              <w:pStyle w:val="Tablebody"/>
              <w:rPr>
                <w:rFonts w:cstheme="minorHAnsi"/>
                <w:szCs w:val="22"/>
              </w:rPr>
            </w:pPr>
            <w:r w:rsidRPr="000D306E">
              <w:rPr>
                <w:rFonts w:cstheme="minorHAnsi"/>
                <w:szCs w:val="22"/>
                <w:lang w:bidi="en-US"/>
              </w:rPr>
              <w:t>(1…</w:t>
            </w:r>
            <w:r w:rsidR="009F1546">
              <w:rPr>
                <w:rFonts w:cstheme="minorHAnsi"/>
                <w:szCs w:val="22"/>
                <w:lang w:bidi="en-US"/>
              </w:rPr>
              <w:t>60</w:t>
            </w:r>
            <w:r w:rsidR="009F1546" w:rsidRPr="000D306E">
              <w:rPr>
                <w:rFonts w:cstheme="minorHAnsi"/>
                <w:szCs w:val="22"/>
                <w:lang w:bidi="en-US"/>
              </w:rPr>
              <w:t xml:space="preserve"> </w:t>
            </w:r>
            <w:r w:rsidRPr="000D306E">
              <w:rPr>
                <w:rFonts w:cstheme="minorHAnsi"/>
                <w:szCs w:val="22"/>
                <w:lang w:bidi="en-US"/>
              </w:rPr>
              <w:t>chars)</w:t>
            </w:r>
          </w:p>
        </w:tc>
        <w:tc>
          <w:tcPr>
            <w:tcW w:w="425" w:type="dxa"/>
          </w:tcPr>
          <w:p w14:paraId="32A7AFCD" w14:textId="77777777" w:rsidR="000334DE" w:rsidRPr="000D306E" w:rsidRDefault="00000000" w:rsidP="005B5DBC">
            <w:pPr>
              <w:pStyle w:val="Tablebody"/>
              <w:jc w:val="center"/>
              <w:rPr>
                <w:rFonts w:cstheme="minorHAnsi"/>
                <w:szCs w:val="22"/>
              </w:rPr>
            </w:pPr>
            <w:r w:rsidRPr="000D306E">
              <w:rPr>
                <w:rFonts w:cstheme="minorHAnsi"/>
                <w:szCs w:val="22"/>
                <w:lang w:bidi="en-US"/>
              </w:rPr>
              <w:t>YE</w:t>
            </w:r>
            <w:r w:rsidR="005B5DBC" w:rsidRPr="000D306E">
              <w:rPr>
                <w:rFonts w:cstheme="minorHAnsi"/>
                <w:szCs w:val="22"/>
                <w:lang w:bidi="en-US"/>
              </w:rPr>
              <w:br/>
            </w:r>
            <w:r w:rsidRPr="000D306E">
              <w:rPr>
                <w:rFonts w:cstheme="minorHAnsi"/>
                <w:szCs w:val="22"/>
                <w:lang w:bidi="en-US"/>
              </w:rPr>
              <w:t>S</w:t>
            </w:r>
          </w:p>
        </w:tc>
        <w:tc>
          <w:tcPr>
            <w:tcW w:w="1985" w:type="dxa"/>
          </w:tcPr>
          <w:p w14:paraId="661011FA" w14:textId="77777777" w:rsidR="000334DE" w:rsidRPr="000D306E" w:rsidRDefault="00000000" w:rsidP="005F05DA">
            <w:pPr>
              <w:pStyle w:val="Tablebody"/>
              <w:rPr>
                <w:rFonts w:cstheme="minorHAnsi"/>
                <w:szCs w:val="22"/>
              </w:rPr>
            </w:pPr>
            <w:r w:rsidRPr="000D306E">
              <w:rPr>
                <w:rFonts w:cstheme="minorHAnsi"/>
                <w:szCs w:val="22"/>
                <w:lang w:bidi="en-US"/>
              </w:rPr>
              <w:t>Unique identification of the document for which the time series data is being supplied.</w:t>
            </w:r>
          </w:p>
        </w:tc>
        <w:tc>
          <w:tcPr>
            <w:tcW w:w="2554" w:type="dxa"/>
            <w:gridSpan w:val="2"/>
          </w:tcPr>
          <w:p w14:paraId="118EA11B" w14:textId="77777777" w:rsidR="000334DE" w:rsidRPr="000D306E" w:rsidRDefault="00000000" w:rsidP="004A11AD">
            <w:pPr>
              <w:pStyle w:val="paragraph0"/>
              <w:spacing w:before="0" w:beforeAutospacing="0" w:after="0" w:afterAutospacing="0"/>
              <w:textAlignment w:val="baseline"/>
              <w:rPr>
                <w:rFonts w:cstheme="minorHAnsi"/>
                <w:szCs w:val="22"/>
              </w:rPr>
            </w:pPr>
            <w:r w:rsidRPr="004A11AD">
              <w:rPr>
                <w:rFonts w:asciiTheme="minorHAnsi" w:hAnsiTheme="minorHAnsi" w:cstheme="minorHAnsi"/>
                <w:sz w:val="22"/>
                <w:szCs w:val="22"/>
                <w:lang w:bidi="en-US"/>
              </w:rPr>
              <w:t>All additions, modifications, or suppressions for the time series and activation period must use the same identification.</w:t>
            </w:r>
            <w:r w:rsidR="00562AA1" w:rsidRPr="004A11AD">
              <w:rPr>
                <w:rFonts w:asciiTheme="minorHAnsi" w:hAnsiTheme="minorHAnsi" w:cstheme="minorHAnsi"/>
                <w:sz w:val="22"/>
                <w:szCs w:val="22"/>
                <w:lang w:bidi="en-US"/>
              </w:rPr>
              <w:t xml:space="preserve"> </w:t>
            </w:r>
          </w:p>
        </w:tc>
      </w:tr>
      <w:tr w:rsidR="006A6A37" w14:paraId="4B5A63F9" w14:textId="77777777" w:rsidTr="016F2F15">
        <w:trPr>
          <w:cantSplit/>
          <w:trHeight w:val="907"/>
        </w:trPr>
        <w:tc>
          <w:tcPr>
            <w:tcW w:w="2694" w:type="dxa"/>
            <w:gridSpan w:val="7"/>
          </w:tcPr>
          <w:p w14:paraId="1FABA1DA" w14:textId="77777777" w:rsidR="000334DE" w:rsidRPr="000D306E" w:rsidRDefault="00000000" w:rsidP="005F05DA">
            <w:pPr>
              <w:pStyle w:val="Tablebody"/>
              <w:rPr>
                <w:rFonts w:cstheme="minorHAnsi"/>
                <w:szCs w:val="22"/>
              </w:rPr>
            </w:pPr>
            <w:r w:rsidRPr="000D306E">
              <w:rPr>
                <w:rFonts w:cstheme="minorHAnsi"/>
                <w:szCs w:val="22"/>
                <w:lang w:bidi="en-US"/>
              </w:rPr>
              <w:t>revisionNumber</w:t>
            </w:r>
            <w:r w:rsidRPr="000D306E">
              <w:rPr>
                <w:rFonts w:cstheme="minorHAnsi"/>
                <w:szCs w:val="22"/>
                <w:lang w:bidi="en-US"/>
              </w:rPr>
              <w:tab/>
            </w:r>
          </w:p>
          <w:p w14:paraId="166CE7D0" w14:textId="77777777" w:rsidR="000334DE" w:rsidRPr="000D306E" w:rsidRDefault="000334DE" w:rsidP="005F05DA">
            <w:pPr>
              <w:pStyle w:val="Tablebody"/>
              <w:rPr>
                <w:rFonts w:cstheme="minorHAnsi"/>
                <w:szCs w:val="22"/>
              </w:rPr>
            </w:pPr>
          </w:p>
        </w:tc>
        <w:tc>
          <w:tcPr>
            <w:tcW w:w="1417" w:type="dxa"/>
            <w:gridSpan w:val="2"/>
          </w:tcPr>
          <w:p w14:paraId="6B05D234" w14:textId="77777777" w:rsidR="000334DE" w:rsidRPr="000D306E" w:rsidRDefault="00000000" w:rsidP="005F05DA">
            <w:pPr>
              <w:pStyle w:val="Tablebody"/>
              <w:rPr>
                <w:rFonts w:cstheme="minorHAnsi"/>
                <w:szCs w:val="22"/>
              </w:rPr>
            </w:pPr>
            <w:r w:rsidRPr="000D306E">
              <w:rPr>
                <w:rFonts w:cstheme="minorHAnsi"/>
                <w:szCs w:val="22"/>
                <w:lang w:bidi="en-US"/>
              </w:rPr>
              <w:t>(1…3 chars)</w:t>
            </w:r>
          </w:p>
        </w:tc>
        <w:tc>
          <w:tcPr>
            <w:tcW w:w="425" w:type="dxa"/>
          </w:tcPr>
          <w:p w14:paraId="595E0535" w14:textId="77777777" w:rsidR="000334DE" w:rsidRPr="000D306E" w:rsidRDefault="00000000" w:rsidP="005B5DBC">
            <w:pPr>
              <w:pStyle w:val="Tablebody"/>
              <w:jc w:val="center"/>
              <w:rPr>
                <w:rFonts w:cstheme="minorHAnsi"/>
                <w:szCs w:val="22"/>
              </w:rPr>
            </w:pPr>
            <w:r w:rsidRPr="000D306E">
              <w:rPr>
                <w:rFonts w:cstheme="minorHAnsi"/>
                <w:szCs w:val="22"/>
                <w:lang w:bidi="en-US"/>
              </w:rPr>
              <w:t>YE</w:t>
            </w:r>
            <w:r w:rsidR="005B5DBC" w:rsidRPr="000D306E">
              <w:rPr>
                <w:rFonts w:cstheme="minorHAnsi"/>
                <w:szCs w:val="22"/>
                <w:lang w:bidi="en-US"/>
              </w:rPr>
              <w:br/>
            </w:r>
            <w:r w:rsidRPr="000D306E">
              <w:rPr>
                <w:rFonts w:cstheme="minorHAnsi"/>
                <w:szCs w:val="22"/>
                <w:lang w:bidi="en-US"/>
              </w:rPr>
              <w:t>S</w:t>
            </w:r>
          </w:p>
        </w:tc>
        <w:tc>
          <w:tcPr>
            <w:tcW w:w="1985" w:type="dxa"/>
          </w:tcPr>
          <w:p w14:paraId="06FAA6E3" w14:textId="77777777" w:rsidR="000334DE" w:rsidRPr="000D306E" w:rsidRDefault="00000000" w:rsidP="005F05DA">
            <w:pPr>
              <w:pStyle w:val="Tablebody"/>
              <w:rPr>
                <w:rFonts w:cstheme="minorHAnsi"/>
                <w:szCs w:val="22"/>
              </w:rPr>
            </w:pPr>
            <w:r w:rsidRPr="000D306E">
              <w:rPr>
                <w:rFonts w:cstheme="minorHAnsi"/>
                <w:szCs w:val="22"/>
                <w:lang w:bidi="en-US"/>
              </w:rPr>
              <w:t>Document version</w:t>
            </w:r>
          </w:p>
        </w:tc>
        <w:tc>
          <w:tcPr>
            <w:tcW w:w="2554" w:type="dxa"/>
            <w:gridSpan w:val="2"/>
          </w:tcPr>
          <w:p w14:paraId="58E103C4" w14:textId="77777777" w:rsidR="000334DE" w:rsidRPr="000D306E" w:rsidRDefault="00000000" w:rsidP="005F05DA">
            <w:pPr>
              <w:pStyle w:val="Tablebody"/>
              <w:rPr>
                <w:rFonts w:cstheme="minorHAnsi"/>
                <w:szCs w:val="22"/>
              </w:rPr>
            </w:pPr>
            <w:r>
              <w:rPr>
                <w:rFonts w:cstheme="minorHAnsi"/>
                <w:szCs w:val="22"/>
                <w:lang w:bidi="en-US"/>
              </w:rPr>
              <w:t>Always "1"</w:t>
            </w:r>
          </w:p>
        </w:tc>
      </w:tr>
      <w:tr w:rsidR="006A6A37" w14:paraId="7EBA2990" w14:textId="77777777" w:rsidTr="016F2F15">
        <w:trPr>
          <w:cantSplit/>
          <w:trHeight w:val="873"/>
        </w:trPr>
        <w:tc>
          <w:tcPr>
            <w:tcW w:w="2694" w:type="dxa"/>
            <w:gridSpan w:val="7"/>
          </w:tcPr>
          <w:p w14:paraId="65BA2544" w14:textId="77777777" w:rsidR="000334DE" w:rsidRPr="000D306E" w:rsidRDefault="00000000" w:rsidP="005F05DA">
            <w:pPr>
              <w:pStyle w:val="Tablebody"/>
              <w:rPr>
                <w:rFonts w:cstheme="minorHAnsi"/>
                <w:szCs w:val="22"/>
              </w:rPr>
            </w:pPr>
            <w:r w:rsidRPr="000D306E">
              <w:rPr>
                <w:rFonts w:cstheme="minorHAnsi"/>
                <w:szCs w:val="22"/>
                <w:lang w:bidi="en-US"/>
              </w:rPr>
              <w:lastRenderedPageBreak/>
              <w:t>type</w:t>
            </w:r>
            <w:r w:rsidRPr="000D306E">
              <w:rPr>
                <w:rFonts w:cstheme="minorHAnsi"/>
                <w:szCs w:val="22"/>
                <w:lang w:bidi="en-US"/>
              </w:rPr>
              <w:tab/>
            </w:r>
          </w:p>
          <w:p w14:paraId="31348B6E" w14:textId="77777777" w:rsidR="000334DE" w:rsidRPr="000D306E" w:rsidRDefault="00000000" w:rsidP="005F05DA">
            <w:pPr>
              <w:pStyle w:val="Tablebody"/>
              <w:rPr>
                <w:rFonts w:cstheme="minorHAnsi"/>
                <w:szCs w:val="22"/>
              </w:rPr>
            </w:pPr>
            <w:r w:rsidRPr="000D306E">
              <w:rPr>
                <w:rFonts w:cstheme="minorHAnsi"/>
                <w:szCs w:val="22"/>
                <w:lang w:bidi="en-US"/>
              </w:rPr>
              <w:tab/>
            </w:r>
            <w:r w:rsidRPr="000D306E">
              <w:rPr>
                <w:rFonts w:cstheme="minorHAnsi"/>
                <w:szCs w:val="22"/>
                <w:lang w:bidi="en-US"/>
              </w:rPr>
              <w:tab/>
            </w:r>
          </w:p>
          <w:p w14:paraId="47D5B9C0" w14:textId="77777777" w:rsidR="000334DE" w:rsidRPr="000D306E" w:rsidRDefault="000334DE" w:rsidP="005F05DA">
            <w:pPr>
              <w:pStyle w:val="Tablebody"/>
              <w:rPr>
                <w:rFonts w:cstheme="minorHAnsi"/>
                <w:szCs w:val="22"/>
              </w:rPr>
            </w:pPr>
          </w:p>
        </w:tc>
        <w:tc>
          <w:tcPr>
            <w:tcW w:w="1417" w:type="dxa"/>
            <w:gridSpan w:val="2"/>
          </w:tcPr>
          <w:p w14:paraId="6D43DCD4" w14:textId="77777777" w:rsidR="000334DE" w:rsidRPr="000D306E" w:rsidRDefault="00000000" w:rsidP="005F05DA">
            <w:pPr>
              <w:pStyle w:val="Tablebody"/>
              <w:rPr>
                <w:rFonts w:cstheme="minorHAnsi"/>
                <w:szCs w:val="22"/>
              </w:rPr>
            </w:pPr>
            <w:r w:rsidRPr="000D306E">
              <w:rPr>
                <w:rFonts w:cstheme="minorHAnsi"/>
                <w:szCs w:val="22"/>
                <w:lang w:bidi="en-US"/>
              </w:rPr>
              <w:t>A40</w:t>
            </w:r>
          </w:p>
        </w:tc>
        <w:tc>
          <w:tcPr>
            <w:tcW w:w="425" w:type="dxa"/>
          </w:tcPr>
          <w:p w14:paraId="5F7BA84D" w14:textId="77777777" w:rsidR="000334DE" w:rsidRPr="000D306E" w:rsidRDefault="00000000" w:rsidP="005B5DBC">
            <w:pPr>
              <w:pStyle w:val="Tablebody"/>
              <w:jc w:val="center"/>
              <w:rPr>
                <w:rFonts w:cstheme="minorHAnsi"/>
                <w:szCs w:val="22"/>
              </w:rPr>
            </w:pPr>
            <w:r w:rsidRPr="000D306E">
              <w:rPr>
                <w:rFonts w:cstheme="minorHAnsi"/>
                <w:szCs w:val="22"/>
                <w:lang w:bidi="en-US"/>
              </w:rPr>
              <w:t>YE</w:t>
            </w:r>
            <w:r w:rsidR="005B5DBC" w:rsidRPr="000D306E">
              <w:rPr>
                <w:rFonts w:cstheme="minorHAnsi"/>
                <w:szCs w:val="22"/>
                <w:lang w:bidi="en-US"/>
              </w:rPr>
              <w:br/>
            </w:r>
            <w:r w:rsidRPr="000D306E">
              <w:rPr>
                <w:rFonts w:cstheme="minorHAnsi"/>
                <w:szCs w:val="22"/>
                <w:lang w:bidi="en-US"/>
              </w:rPr>
              <w:t>S</w:t>
            </w:r>
          </w:p>
        </w:tc>
        <w:tc>
          <w:tcPr>
            <w:tcW w:w="1985" w:type="dxa"/>
          </w:tcPr>
          <w:p w14:paraId="25F47268" w14:textId="77777777" w:rsidR="000334DE" w:rsidRPr="000D306E" w:rsidRDefault="00000000" w:rsidP="005F05DA">
            <w:pPr>
              <w:pStyle w:val="Tablebody"/>
              <w:rPr>
                <w:rFonts w:cstheme="minorHAnsi"/>
                <w:szCs w:val="22"/>
              </w:rPr>
            </w:pPr>
            <w:r w:rsidRPr="000D306E">
              <w:rPr>
                <w:rFonts w:cstheme="minorHAnsi"/>
                <w:szCs w:val="22"/>
                <w:lang w:bidi="en-US"/>
              </w:rPr>
              <w:t>Type of the document</w:t>
            </w:r>
          </w:p>
        </w:tc>
        <w:tc>
          <w:tcPr>
            <w:tcW w:w="2554" w:type="dxa"/>
            <w:gridSpan w:val="2"/>
          </w:tcPr>
          <w:p w14:paraId="2DD5D0DB" w14:textId="77777777" w:rsidR="000334DE" w:rsidRPr="000D306E" w:rsidRDefault="00000000" w:rsidP="005F05DA">
            <w:pPr>
              <w:pStyle w:val="Tablebody"/>
              <w:rPr>
                <w:rFonts w:cstheme="minorHAnsi"/>
                <w:szCs w:val="22"/>
              </w:rPr>
            </w:pPr>
            <w:r w:rsidRPr="000D306E">
              <w:rPr>
                <w:rFonts w:cstheme="minorHAnsi"/>
                <w:szCs w:val="22"/>
                <w:lang w:bidi="en-US"/>
              </w:rPr>
              <w:t>A40 - Activation order</w:t>
            </w:r>
          </w:p>
        </w:tc>
      </w:tr>
      <w:tr w:rsidR="006A6A37" w14:paraId="22A0FD1F" w14:textId="77777777" w:rsidTr="00933160">
        <w:trPr>
          <w:cantSplit/>
          <w:trHeight w:val="1596"/>
        </w:trPr>
        <w:tc>
          <w:tcPr>
            <w:tcW w:w="2694" w:type="dxa"/>
            <w:gridSpan w:val="7"/>
            <w:shd w:val="clear" w:color="auto" w:fill="auto"/>
          </w:tcPr>
          <w:p w14:paraId="46D96882" w14:textId="77777777" w:rsidR="000334DE" w:rsidRPr="000D306E" w:rsidRDefault="00000000" w:rsidP="005F05DA">
            <w:pPr>
              <w:pStyle w:val="Tablebody"/>
              <w:rPr>
                <w:rFonts w:cstheme="minorHAnsi"/>
                <w:szCs w:val="22"/>
              </w:rPr>
            </w:pPr>
            <w:r w:rsidRPr="000D306E">
              <w:rPr>
                <w:rFonts w:cstheme="minorHAnsi"/>
                <w:szCs w:val="22"/>
                <w:lang w:bidi="en-US"/>
              </w:rPr>
              <w:t>p</w:t>
            </w:r>
            <w:r w:rsidR="002A526A" w:rsidRPr="000D306E">
              <w:rPr>
                <w:rFonts w:cstheme="minorHAnsi"/>
                <w:szCs w:val="22"/>
                <w:lang w:bidi="en-US"/>
              </w:rPr>
              <w:t>rocess.p</w:t>
            </w:r>
            <w:r w:rsidRPr="000D306E">
              <w:rPr>
                <w:rFonts w:cstheme="minorHAnsi"/>
                <w:szCs w:val="22"/>
                <w:lang w:bidi="en-US"/>
              </w:rPr>
              <w:t>rocessType</w:t>
            </w:r>
          </w:p>
        </w:tc>
        <w:tc>
          <w:tcPr>
            <w:tcW w:w="1417" w:type="dxa"/>
            <w:gridSpan w:val="2"/>
            <w:shd w:val="clear" w:color="auto" w:fill="auto"/>
          </w:tcPr>
          <w:p w14:paraId="1D8B0BFC" w14:textId="77777777" w:rsidR="000334DE" w:rsidRDefault="00000000" w:rsidP="005F05DA">
            <w:pPr>
              <w:pStyle w:val="Tablebody"/>
              <w:rPr>
                <w:rFonts w:cstheme="minorHAnsi"/>
                <w:szCs w:val="22"/>
                <w:lang w:bidi="en-US"/>
              </w:rPr>
            </w:pPr>
            <w:r>
              <w:rPr>
                <w:rFonts w:cstheme="minorHAnsi"/>
                <w:szCs w:val="22"/>
                <w:lang w:bidi="en-US"/>
              </w:rPr>
              <w:t>A60</w:t>
            </w:r>
          </w:p>
          <w:p w14:paraId="7A578455" w14:textId="77777777" w:rsidR="00933160" w:rsidRPr="000D306E" w:rsidRDefault="00000000" w:rsidP="005F05DA">
            <w:pPr>
              <w:pStyle w:val="Tablebody"/>
              <w:rPr>
                <w:rFonts w:cstheme="minorHAnsi"/>
                <w:szCs w:val="22"/>
              </w:rPr>
            </w:pPr>
            <w:r>
              <w:rPr>
                <w:rFonts w:cstheme="minorHAnsi"/>
                <w:szCs w:val="22"/>
                <w:lang w:bidi="en-US"/>
              </w:rPr>
              <w:t>A61</w:t>
            </w:r>
          </w:p>
          <w:p w14:paraId="0A7C9D27" w14:textId="77777777" w:rsidR="000334DE" w:rsidRPr="000D306E" w:rsidRDefault="000334DE" w:rsidP="005F05DA">
            <w:pPr>
              <w:pStyle w:val="Tablebody"/>
              <w:rPr>
                <w:rFonts w:cstheme="minorHAnsi"/>
                <w:szCs w:val="22"/>
              </w:rPr>
            </w:pPr>
          </w:p>
        </w:tc>
        <w:tc>
          <w:tcPr>
            <w:tcW w:w="425" w:type="dxa"/>
            <w:shd w:val="clear" w:color="auto" w:fill="auto"/>
          </w:tcPr>
          <w:p w14:paraId="69A5A6C6" w14:textId="77777777" w:rsidR="000334DE" w:rsidRPr="000D306E" w:rsidRDefault="00000000" w:rsidP="005B5DBC">
            <w:pPr>
              <w:pStyle w:val="Tablebody"/>
              <w:jc w:val="center"/>
              <w:rPr>
                <w:rFonts w:cstheme="minorHAnsi"/>
                <w:szCs w:val="22"/>
              </w:rPr>
            </w:pPr>
            <w:r w:rsidRPr="000D306E">
              <w:rPr>
                <w:rFonts w:cstheme="minorHAnsi"/>
                <w:szCs w:val="22"/>
                <w:lang w:bidi="en-US"/>
              </w:rPr>
              <w:t>NO</w:t>
            </w:r>
          </w:p>
        </w:tc>
        <w:tc>
          <w:tcPr>
            <w:tcW w:w="1985" w:type="dxa"/>
            <w:shd w:val="clear" w:color="auto" w:fill="auto"/>
          </w:tcPr>
          <w:p w14:paraId="12FBF052" w14:textId="77777777" w:rsidR="000334DE" w:rsidRPr="000D306E" w:rsidRDefault="00000000" w:rsidP="005F05DA">
            <w:pPr>
              <w:pStyle w:val="Tablebody"/>
              <w:rPr>
                <w:rFonts w:cstheme="minorHAnsi"/>
                <w:szCs w:val="22"/>
              </w:rPr>
            </w:pPr>
            <w:r w:rsidRPr="000D306E">
              <w:rPr>
                <w:rFonts w:cstheme="minorHAnsi"/>
                <w:szCs w:val="22"/>
                <w:lang w:bidi="en-US"/>
              </w:rPr>
              <w:t>The process type identifies the process to which the information flow is directed.</w:t>
            </w:r>
          </w:p>
        </w:tc>
        <w:tc>
          <w:tcPr>
            <w:tcW w:w="2554" w:type="dxa"/>
            <w:gridSpan w:val="2"/>
            <w:shd w:val="clear" w:color="auto" w:fill="auto"/>
          </w:tcPr>
          <w:p w14:paraId="663F2CF7" w14:textId="77777777" w:rsidR="00582911" w:rsidRDefault="00000000" w:rsidP="005F05DA">
            <w:pPr>
              <w:pStyle w:val="Tablebody"/>
              <w:rPr>
                <w:rFonts w:cstheme="minorHAnsi"/>
                <w:szCs w:val="22"/>
                <w:lang w:bidi="en-US"/>
              </w:rPr>
            </w:pPr>
            <w:r>
              <w:rPr>
                <w:rFonts w:cstheme="minorHAnsi"/>
                <w:szCs w:val="22"/>
                <w:lang w:bidi="en-US"/>
              </w:rPr>
              <w:t>A60- mFRR with scheduled activation;</w:t>
            </w:r>
          </w:p>
          <w:p w14:paraId="20ACDBE5" w14:textId="77777777" w:rsidR="005C0944" w:rsidRDefault="00000000" w:rsidP="005F05DA">
            <w:pPr>
              <w:pStyle w:val="Tablebody"/>
              <w:rPr>
                <w:rFonts w:cstheme="minorHAnsi"/>
                <w:szCs w:val="22"/>
                <w:lang w:bidi="en-US"/>
              </w:rPr>
            </w:pPr>
            <w:r>
              <w:rPr>
                <w:rFonts w:cstheme="minorHAnsi"/>
                <w:szCs w:val="22"/>
                <w:lang w:bidi="en-US"/>
              </w:rPr>
              <w:t>A61- mFRR with direct activation.</w:t>
            </w:r>
          </w:p>
          <w:p w14:paraId="227CA3B4" w14:textId="77777777" w:rsidR="000334DE" w:rsidRPr="000D306E" w:rsidRDefault="00000000" w:rsidP="005F05DA">
            <w:pPr>
              <w:pStyle w:val="Tablebody"/>
              <w:rPr>
                <w:rFonts w:cstheme="minorHAnsi"/>
                <w:szCs w:val="22"/>
              </w:rPr>
            </w:pPr>
            <w:r>
              <w:rPr>
                <w:rFonts w:cstheme="minorHAnsi"/>
                <w:szCs w:val="22"/>
                <w:lang w:bidi="en-US"/>
              </w:rPr>
              <w:t xml:space="preserve">Note that </w:t>
            </w:r>
            <w:r w:rsidR="00BE00E8">
              <w:rPr>
                <w:rFonts w:cstheme="minorHAnsi"/>
                <w:szCs w:val="22"/>
                <w:lang w:bidi="en-US"/>
              </w:rPr>
              <w:t>different activation types will be sent in separate documents.</w:t>
            </w:r>
          </w:p>
        </w:tc>
      </w:tr>
      <w:tr w:rsidR="006A6A37" w14:paraId="21F5E4E9" w14:textId="77777777" w:rsidTr="016F2F15">
        <w:trPr>
          <w:cantSplit/>
          <w:trHeight w:val="1134"/>
        </w:trPr>
        <w:tc>
          <w:tcPr>
            <w:tcW w:w="2694" w:type="dxa"/>
            <w:gridSpan w:val="7"/>
          </w:tcPr>
          <w:p w14:paraId="151B41BE" w14:textId="77777777" w:rsidR="008C65BD" w:rsidRPr="000D306E" w:rsidRDefault="00000000" w:rsidP="008C65B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sender_MarketParticipant.mRID</w:t>
            </w:r>
          </w:p>
          <w:p w14:paraId="51B5C155" w14:textId="77777777" w:rsidR="008C65BD" w:rsidRPr="000D306E" w:rsidRDefault="008C65BD" w:rsidP="008C65BD">
            <w:pPr>
              <w:pStyle w:val="Tablebody"/>
              <w:rPr>
                <w:rFonts w:cstheme="minorHAnsi"/>
                <w:szCs w:val="22"/>
              </w:rPr>
            </w:pPr>
          </w:p>
        </w:tc>
        <w:tc>
          <w:tcPr>
            <w:tcW w:w="1417" w:type="dxa"/>
            <w:gridSpan w:val="2"/>
          </w:tcPr>
          <w:p w14:paraId="44C6B345" w14:textId="77777777" w:rsidR="008C65BD" w:rsidRPr="000D306E" w:rsidRDefault="00000000" w:rsidP="008C65BD">
            <w:pPr>
              <w:pStyle w:val="Tablebody"/>
              <w:rPr>
                <w:rFonts w:cstheme="minorHAnsi"/>
                <w:szCs w:val="22"/>
              </w:rPr>
            </w:pPr>
            <w:r w:rsidRPr="000D306E">
              <w:rPr>
                <w:rFonts w:cstheme="minorHAnsi"/>
                <w:szCs w:val="22"/>
                <w:lang w:bidi="en-US"/>
              </w:rPr>
              <w:t xml:space="preserve">10X1001A1001B54W </w:t>
            </w:r>
          </w:p>
        </w:tc>
        <w:tc>
          <w:tcPr>
            <w:tcW w:w="425" w:type="dxa"/>
          </w:tcPr>
          <w:p w14:paraId="15D82C4B" w14:textId="77777777" w:rsidR="008C65BD" w:rsidRPr="000D306E" w:rsidRDefault="00000000" w:rsidP="008C65BD">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21280500" w14:textId="77777777" w:rsidR="008C65BD" w:rsidRPr="000D306E" w:rsidRDefault="00000000" w:rsidP="008C65BD">
            <w:pPr>
              <w:pStyle w:val="Tablebody"/>
              <w:rPr>
                <w:rFonts w:cstheme="minorHAnsi"/>
                <w:szCs w:val="22"/>
              </w:rPr>
            </w:pPr>
            <w:r w:rsidRPr="000D306E">
              <w:rPr>
                <w:rFonts w:cstheme="minorHAnsi"/>
                <w:szCs w:val="22"/>
                <w:lang w:bidi="en-US"/>
              </w:rPr>
              <w:t>Identification of the party that is the owner of the document</w:t>
            </w:r>
          </w:p>
        </w:tc>
        <w:tc>
          <w:tcPr>
            <w:tcW w:w="2554" w:type="dxa"/>
            <w:gridSpan w:val="2"/>
          </w:tcPr>
          <w:p w14:paraId="17549CFB" w14:textId="77777777" w:rsidR="008C65BD" w:rsidRPr="000D306E" w:rsidRDefault="00000000" w:rsidP="008C65B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TSO EIC.</w:t>
            </w:r>
          </w:p>
          <w:p w14:paraId="241703B4" w14:textId="77777777" w:rsidR="008C65BD" w:rsidRPr="000D306E" w:rsidRDefault="00000000" w:rsidP="008C65BD">
            <w:pPr>
              <w:pStyle w:val="Tablebody"/>
              <w:rPr>
                <w:rFonts w:cstheme="minorHAnsi"/>
                <w:szCs w:val="22"/>
              </w:rPr>
            </w:pPr>
            <w:r w:rsidRPr="000D306E">
              <w:rPr>
                <w:rFonts w:cstheme="minorHAnsi"/>
                <w:szCs w:val="22"/>
                <w:lang w:bidi="en-US"/>
              </w:rPr>
              <w:t>10X1001A1001B54W –AST</w:t>
            </w:r>
          </w:p>
        </w:tc>
      </w:tr>
      <w:tr w:rsidR="006A6A37" w14:paraId="52CD5271" w14:textId="77777777" w:rsidTr="016F2F15">
        <w:trPr>
          <w:cantSplit/>
          <w:trHeight w:val="826"/>
        </w:trPr>
        <w:tc>
          <w:tcPr>
            <w:tcW w:w="2694" w:type="dxa"/>
            <w:gridSpan w:val="7"/>
          </w:tcPr>
          <w:p w14:paraId="715B9449" w14:textId="77777777" w:rsidR="008C65BD" w:rsidRPr="000D306E" w:rsidRDefault="00000000" w:rsidP="008C65BD">
            <w:pPr>
              <w:pStyle w:val="Tablebody"/>
              <w:rPr>
                <w:rFonts w:cstheme="minorHAnsi"/>
                <w:szCs w:val="22"/>
              </w:rPr>
            </w:pPr>
            <w:r w:rsidRPr="000D306E">
              <w:rPr>
                <w:rFonts w:cstheme="minorHAnsi"/>
                <w:szCs w:val="22"/>
                <w:lang w:bidi="en-US"/>
              </w:rPr>
              <w:t>sender_MarketParticipant.</w:t>
            </w:r>
            <w:r w:rsidR="000A6056">
              <w:rPr>
                <w:rFonts w:cstheme="minorHAnsi"/>
                <w:szCs w:val="22"/>
                <w:lang w:bidi="en-US"/>
              </w:rPr>
              <w:t>m</w:t>
            </w:r>
            <w:r w:rsidRPr="000D306E">
              <w:rPr>
                <w:rFonts w:cstheme="minorHAnsi"/>
                <w:szCs w:val="22"/>
                <w:lang w:bidi="en-US"/>
              </w:rPr>
              <w:t>arketRole</w:t>
            </w:r>
            <w:r w:rsidR="000A6056">
              <w:rPr>
                <w:rFonts w:cstheme="minorHAnsi"/>
                <w:szCs w:val="22"/>
                <w:lang w:bidi="en-US"/>
              </w:rPr>
              <w:t>.t</w:t>
            </w:r>
            <w:r w:rsidRPr="000D306E">
              <w:rPr>
                <w:rFonts w:cstheme="minorHAnsi"/>
                <w:szCs w:val="22"/>
                <w:lang w:bidi="en-US"/>
              </w:rPr>
              <w:t>ype</w:t>
            </w:r>
          </w:p>
        </w:tc>
        <w:tc>
          <w:tcPr>
            <w:tcW w:w="1417" w:type="dxa"/>
            <w:gridSpan w:val="2"/>
          </w:tcPr>
          <w:p w14:paraId="6154A5F6" w14:textId="77777777" w:rsidR="008C65BD" w:rsidRPr="000D306E" w:rsidRDefault="00000000" w:rsidP="008C65BD">
            <w:pPr>
              <w:pStyle w:val="TableHeadingSmall"/>
              <w:ind w:right="43"/>
              <w:rPr>
                <w:rFonts w:cstheme="minorHAnsi"/>
                <w:b w:val="0"/>
                <w:szCs w:val="22"/>
              </w:rPr>
            </w:pPr>
            <w:r w:rsidRPr="000D306E">
              <w:rPr>
                <w:rFonts w:asciiTheme="minorHAnsi" w:eastAsia="Calibri" w:hAnsiTheme="minorHAnsi" w:cstheme="minorHAnsi"/>
                <w:b w:val="0"/>
                <w:sz w:val="22"/>
                <w:szCs w:val="22"/>
                <w:lang w:bidi="en-US"/>
              </w:rPr>
              <w:t>A04</w:t>
            </w:r>
          </w:p>
        </w:tc>
        <w:tc>
          <w:tcPr>
            <w:tcW w:w="425" w:type="dxa"/>
          </w:tcPr>
          <w:p w14:paraId="076FA882" w14:textId="77777777" w:rsidR="008C65BD" w:rsidRPr="000D306E" w:rsidRDefault="00000000" w:rsidP="008C65BD">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61A04A68" w14:textId="77777777" w:rsidR="008C65BD" w:rsidRPr="000D306E" w:rsidRDefault="00000000" w:rsidP="008C65BD">
            <w:pPr>
              <w:pStyle w:val="Tablebody"/>
              <w:rPr>
                <w:rFonts w:cstheme="minorHAnsi"/>
                <w:szCs w:val="22"/>
              </w:rPr>
            </w:pPr>
            <w:r w:rsidRPr="000D306E">
              <w:rPr>
                <w:rFonts w:cstheme="minorHAnsi"/>
                <w:szCs w:val="22"/>
                <w:lang w:bidi="en-US"/>
              </w:rPr>
              <w:t>Identification of the role that is played by the sender.</w:t>
            </w:r>
          </w:p>
        </w:tc>
        <w:tc>
          <w:tcPr>
            <w:tcW w:w="2554" w:type="dxa"/>
            <w:gridSpan w:val="2"/>
          </w:tcPr>
          <w:p w14:paraId="5D53670C" w14:textId="77777777" w:rsidR="008C65BD" w:rsidRPr="000D306E" w:rsidRDefault="00000000" w:rsidP="008C65B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A04 – System operator</w:t>
            </w:r>
          </w:p>
          <w:p w14:paraId="63A52D72" w14:textId="77777777" w:rsidR="008C65BD" w:rsidRPr="000D306E" w:rsidRDefault="008C65BD" w:rsidP="008C65BD">
            <w:pPr>
              <w:pStyle w:val="Tablebody"/>
              <w:rPr>
                <w:rFonts w:cstheme="minorHAnsi"/>
                <w:szCs w:val="22"/>
              </w:rPr>
            </w:pPr>
          </w:p>
        </w:tc>
      </w:tr>
      <w:tr w:rsidR="006A6A37" w14:paraId="67E70747" w14:textId="77777777" w:rsidTr="016F2F15">
        <w:trPr>
          <w:cantSplit/>
          <w:trHeight w:val="1134"/>
        </w:trPr>
        <w:tc>
          <w:tcPr>
            <w:tcW w:w="2694" w:type="dxa"/>
            <w:gridSpan w:val="7"/>
          </w:tcPr>
          <w:p w14:paraId="29E0A5B3" w14:textId="77777777" w:rsidR="008C65BD" w:rsidRPr="000D306E" w:rsidRDefault="00000000" w:rsidP="008C65B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receiver_MarketParticipant.mRID</w:t>
            </w:r>
          </w:p>
          <w:p w14:paraId="2A41860A" w14:textId="77777777" w:rsidR="008C65BD" w:rsidRPr="000D306E" w:rsidRDefault="008C65BD" w:rsidP="008C65BD">
            <w:pPr>
              <w:pStyle w:val="Tablebody"/>
              <w:rPr>
                <w:rFonts w:cstheme="minorHAnsi"/>
                <w:szCs w:val="22"/>
              </w:rPr>
            </w:pPr>
          </w:p>
        </w:tc>
        <w:tc>
          <w:tcPr>
            <w:tcW w:w="1417" w:type="dxa"/>
            <w:gridSpan w:val="2"/>
          </w:tcPr>
          <w:p w14:paraId="2EC00873" w14:textId="77777777" w:rsidR="008C65BD" w:rsidRPr="000D306E" w:rsidRDefault="00000000" w:rsidP="008C65BD">
            <w:pPr>
              <w:pStyle w:val="Tablebody"/>
              <w:rPr>
                <w:rFonts w:cstheme="minorHAnsi"/>
                <w:szCs w:val="22"/>
              </w:rPr>
            </w:pPr>
            <w:r w:rsidRPr="000D306E">
              <w:rPr>
                <w:rFonts w:cstheme="minorHAnsi"/>
                <w:szCs w:val="22"/>
                <w:lang w:bidi="en-US"/>
              </w:rPr>
              <w:t>(1…16 chars)</w:t>
            </w:r>
          </w:p>
        </w:tc>
        <w:tc>
          <w:tcPr>
            <w:tcW w:w="425" w:type="dxa"/>
          </w:tcPr>
          <w:p w14:paraId="1810DCF3" w14:textId="77777777" w:rsidR="008C65BD" w:rsidRPr="000D306E" w:rsidRDefault="00000000" w:rsidP="008C65BD">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59F92075" w14:textId="77777777" w:rsidR="008C65BD" w:rsidRPr="000D306E" w:rsidRDefault="00000000" w:rsidP="008C65BD">
            <w:pPr>
              <w:pStyle w:val="Tablebody"/>
              <w:rPr>
                <w:rFonts w:cstheme="minorHAnsi"/>
                <w:szCs w:val="22"/>
              </w:rPr>
            </w:pPr>
            <w:r w:rsidRPr="000D306E">
              <w:rPr>
                <w:rFonts w:cstheme="minorHAnsi"/>
                <w:szCs w:val="22"/>
                <w:lang w:bidi="en-US"/>
              </w:rPr>
              <w:t>Identification of the party who is receiving the document</w:t>
            </w:r>
          </w:p>
        </w:tc>
        <w:tc>
          <w:tcPr>
            <w:tcW w:w="2554" w:type="dxa"/>
            <w:gridSpan w:val="2"/>
          </w:tcPr>
          <w:p w14:paraId="455EFB99" w14:textId="77777777" w:rsidR="008C65BD" w:rsidRPr="000D306E" w:rsidRDefault="00000000" w:rsidP="008C65BD">
            <w:pPr>
              <w:pStyle w:val="Tablebody"/>
              <w:rPr>
                <w:rFonts w:cstheme="minorHAnsi"/>
                <w:szCs w:val="22"/>
              </w:rPr>
            </w:pPr>
            <w:r w:rsidRPr="000D306E">
              <w:rPr>
                <w:rFonts w:cstheme="minorHAnsi"/>
                <w:szCs w:val="22"/>
                <w:lang w:bidi="en-US"/>
              </w:rPr>
              <w:t xml:space="preserve">EIC of party who is </w:t>
            </w:r>
            <w:r w:rsidR="000F53DE">
              <w:rPr>
                <w:rFonts w:cstheme="minorHAnsi"/>
                <w:szCs w:val="22"/>
                <w:lang w:bidi="en-US"/>
              </w:rPr>
              <w:t>receiving</w:t>
            </w:r>
            <w:r w:rsidR="000F53DE" w:rsidRPr="000D306E">
              <w:rPr>
                <w:rFonts w:cstheme="minorHAnsi"/>
                <w:szCs w:val="22"/>
                <w:lang w:bidi="en-US"/>
              </w:rPr>
              <w:t xml:space="preserve"> </w:t>
            </w:r>
            <w:r w:rsidRPr="000D306E">
              <w:rPr>
                <w:rFonts w:cstheme="minorHAnsi"/>
                <w:szCs w:val="22"/>
                <w:lang w:bidi="en-US"/>
              </w:rPr>
              <w:t>the document</w:t>
            </w:r>
            <w:r w:rsidR="009C09C0">
              <w:rPr>
                <w:rFonts w:cstheme="minorHAnsi"/>
                <w:szCs w:val="22"/>
                <w:lang w:bidi="en-US"/>
              </w:rPr>
              <w:t xml:space="preserve"> (EIC of the BSP)</w:t>
            </w:r>
          </w:p>
        </w:tc>
      </w:tr>
      <w:tr w:rsidR="006A6A37" w14:paraId="20B4B3F7" w14:textId="77777777" w:rsidTr="016F2F15">
        <w:trPr>
          <w:cantSplit/>
          <w:trHeight w:val="916"/>
        </w:trPr>
        <w:tc>
          <w:tcPr>
            <w:tcW w:w="2694" w:type="dxa"/>
            <w:gridSpan w:val="7"/>
          </w:tcPr>
          <w:p w14:paraId="250F21CF" w14:textId="77777777" w:rsidR="008C65BD" w:rsidRPr="000D306E" w:rsidRDefault="00000000" w:rsidP="008C65BD">
            <w:pPr>
              <w:pStyle w:val="Tablebody"/>
              <w:rPr>
                <w:rFonts w:cstheme="minorHAnsi"/>
                <w:szCs w:val="22"/>
              </w:rPr>
            </w:pPr>
            <w:r w:rsidRPr="000D306E">
              <w:rPr>
                <w:rFonts w:cstheme="minorHAnsi"/>
                <w:szCs w:val="22"/>
                <w:lang w:bidi="en-US"/>
              </w:rPr>
              <w:t>receiver_MarketParticipant.</w:t>
            </w:r>
            <w:r w:rsidR="00B7676C">
              <w:rPr>
                <w:rFonts w:cstheme="minorHAnsi"/>
                <w:szCs w:val="22"/>
                <w:lang w:bidi="en-US"/>
              </w:rPr>
              <w:t>m</w:t>
            </w:r>
            <w:r w:rsidRPr="000D306E">
              <w:rPr>
                <w:rFonts w:cstheme="minorHAnsi"/>
                <w:szCs w:val="22"/>
                <w:lang w:bidi="en-US"/>
              </w:rPr>
              <w:t>arketRole</w:t>
            </w:r>
            <w:r w:rsidR="00B7676C">
              <w:rPr>
                <w:rFonts w:cstheme="minorHAnsi"/>
                <w:szCs w:val="22"/>
                <w:lang w:bidi="en-US"/>
              </w:rPr>
              <w:t>.</w:t>
            </w:r>
            <w:r w:rsidR="00992F17">
              <w:rPr>
                <w:rFonts w:cstheme="minorHAnsi"/>
                <w:szCs w:val="22"/>
                <w:lang w:bidi="en-US"/>
              </w:rPr>
              <w:t>t</w:t>
            </w:r>
            <w:r w:rsidRPr="000D306E">
              <w:rPr>
                <w:rFonts w:cstheme="minorHAnsi"/>
                <w:szCs w:val="22"/>
                <w:lang w:bidi="en-US"/>
              </w:rPr>
              <w:t>ype</w:t>
            </w:r>
          </w:p>
        </w:tc>
        <w:tc>
          <w:tcPr>
            <w:tcW w:w="1417" w:type="dxa"/>
            <w:gridSpan w:val="2"/>
          </w:tcPr>
          <w:p w14:paraId="5090D512" w14:textId="77777777" w:rsidR="008C65BD" w:rsidRPr="000D306E" w:rsidRDefault="00000000" w:rsidP="008C65BD">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A27</w:t>
            </w:r>
          </w:p>
          <w:p w14:paraId="5F4AE955" w14:textId="77777777" w:rsidR="008C65BD" w:rsidRPr="000D306E" w:rsidRDefault="008C65BD" w:rsidP="008C65BD">
            <w:pPr>
              <w:pStyle w:val="Tablebody"/>
              <w:rPr>
                <w:rFonts w:cstheme="minorHAnsi"/>
                <w:szCs w:val="22"/>
              </w:rPr>
            </w:pPr>
          </w:p>
        </w:tc>
        <w:tc>
          <w:tcPr>
            <w:tcW w:w="425" w:type="dxa"/>
          </w:tcPr>
          <w:p w14:paraId="57E63AE5" w14:textId="77777777" w:rsidR="008C65BD" w:rsidRPr="000D306E" w:rsidRDefault="00000000" w:rsidP="008C65BD">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366E34F0" w14:textId="77777777" w:rsidR="008C65BD" w:rsidRPr="000D306E" w:rsidRDefault="00000000" w:rsidP="008C65BD">
            <w:pPr>
              <w:pStyle w:val="Tablebody"/>
              <w:rPr>
                <w:rFonts w:cstheme="minorHAnsi"/>
                <w:szCs w:val="22"/>
              </w:rPr>
            </w:pPr>
            <w:r w:rsidRPr="000D306E">
              <w:rPr>
                <w:rFonts w:cstheme="minorHAnsi"/>
                <w:szCs w:val="22"/>
                <w:lang w:bidi="en-US"/>
              </w:rPr>
              <w:t>Identification of the receiver role</w:t>
            </w:r>
          </w:p>
        </w:tc>
        <w:tc>
          <w:tcPr>
            <w:tcW w:w="2554" w:type="dxa"/>
            <w:gridSpan w:val="2"/>
          </w:tcPr>
          <w:p w14:paraId="3CF1BB8C" w14:textId="77777777" w:rsidR="008C65BD" w:rsidRPr="000D306E" w:rsidRDefault="00000000" w:rsidP="008C65BD">
            <w:pPr>
              <w:pStyle w:val="Tablebody"/>
              <w:rPr>
                <w:rFonts w:cstheme="minorHAnsi"/>
                <w:szCs w:val="22"/>
              </w:rPr>
            </w:pPr>
            <w:r w:rsidRPr="000D306E">
              <w:rPr>
                <w:rFonts w:cstheme="minorHAnsi"/>
                <w:szCs w:val="22"/>
                <w:lang w:bidi="en-US"/>
              </w:rPr>
              <w:t>A27 – resource provider</w:t>
            </w:r>
          </w:p>
        </w:tc>
      </w:tr>
      <w:tr w:rsidR="006A6A37" w14:paraId="1574F44B" w14:textId="77777777" w:rsidTr="016F2F15">
        <w:trPr>
          <w:cantSplit/>
          <w:trHeight w:val="1134"/>
        </w:trPr>
        <w:tc>
          <w:tcPr>
            <w:tcW w:w="2694" w:type="dxa"/>
            <w:gridSpan w:val="7"/>
          </w:tcPr>
          <w:p w14:paraId="4F68D6DB" w14:textId="77777777" w:rsidR="008C65BD" w:rsidRPr="000D306E" w:rsidRDefault="00000000" w:rsidP="008C65BD">
            <w:pPr>
              <w:pStyle w:val="Tablebody"/>
              <w:rPr>
                <w:rFonts w:cstheme="minorHAnsi"/>
                <w:szCs w:val="22"/>
              </w:rPr>
            </w:pPr>
            <w:r w:rsidRPr="000D306E">
              <w:rPr>
                <w:rFonts w:cstheme="minorHAnsi"/>
                <w:szCs w:val="22"/>
                <w:lang w:bidi="en-US"/>
              </w:rPr>
              <w:t>creat</w:t>
            </w:r>
            <w:r w:rsidR="002D132A" w:rsidRPr="000D306E">
              <w:rPr>
                <w:rFonts w:cstheme="minorHAnsi"/>
                <w:szCs w:val="22"/>
                <w:lang w:bidi="en-US"/>
              </w:rPr>
              <w:t>ed</w:t>
            </w:r>
            <w:r w:rsidRPr="000D306E">
              <w:rPr>
                <w:rFonts w:cstheme="minorHAnsi"/>
                <w:szCs w:val="22"/>
                <w:lang w:bidi="en-US"/>
              </w:rPr>
              <w:t>DateTime</w:t>
            </w:r>
            <w:r w:rsidRPr="000D306E">
              <w:rPr>
                <w:rFonts w:cstheme="minorHAnsi"/>
                <w:szCs w:val="22"/>
                <w:lang w:bidi="en-US"/>
              </w:rPr>
              <w:tab/>
            </w:r>
          </w:p>
        </w:tc>
        <w:tc>
          <w:tcPr>
            <w:tcW w:w="1417" w:type="dxa"/>
            <w:gridSpan w:val="2"/>
          </w:tcPr>
          <w:p w14:paraId="04077E62" w14:textId="77777777" w:rsidR="008C65BD" w:rsidRPr="000D306E" w:rsidRDefault="00000000" w:rsidP="008C65BD">
            <w:pPr>
              <w:pStyle w:val="Tablebody"/>
              <w:rPr>
                <w:rFonts w:cstheme="minorHAnsi"/>
                <w:szCs w:val="22"/>
              </w:rPr>
            </w:pPr>
            <w:r w:rsidRPr="000D306E">
              <w:rPr>
                <w:rFonts w:cstheme="minorHAnsi"/>
                <w:szCs w:val="22"/>
                <w:lang w:bidi="en-US"/>
              </w:rPr>
              <w:t>UTC DateTime</w:t>
            </w:r>
          </w:p>
        </w:tc>
        <w:tc>
          <w:tcPr>
            <w:tcW w:w="425" w:type="dxa"/>
          </w:tcPr>
          <w:p w14:paraId="2E881B84" w14:textId="77777777" w:rsidR="008C65BD" w:rsidRPr="000D306E" w:rsidRDefault="00000000" w:rsidP="008C65BD">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36946D59" w14:textId="77777777" w:rsidR="008C65BD" w:rsidRPr="000D306E" w:rsidRDefault="00000000" w:rsidP="008C65BD">
            <w:pPr>
              <w:pStyle w:val="Tablebody"/>
              <w:rPr>
                <w:rFonts w:cstheme="minorHAnsi"/>
                <w:szCs w:val="22"/>
              </w:rPr>
            </w:pPr>
            <w:r w:rsidRPr="000D306E">
              <w:rPr>
                <w:rFonts w:cstheme="minorHAnsi"/>
                <w:szCs w:val="22"/>
                <w:lang w:bidi="en-US"/>
              </w:rPr>
              <w:t>The date and time that the document was prepared for transmission by the application of the sender.</w:t>
            </w:r>
          </w:p>
        </w:tc>
        <w:tc>
          <w:tcPr>
            <w:tcW w:w="2554" w:type="dxa"/>
            <w:gridSpan w:val="2"/>
          </w:tcPr>
          <w:p w14:paraId="7733B35D" w14:textId="77777777" w:rsidR="008C65BD" w:rsidRPr="000D306E" w:rsidRDefault="00000000" w:rsidP="008C65BD">
            <w:pPr>
              <w:pStyle w:val="Tablebody"/>
              <w:rPr>
                <w:rFonts w:cstheme="minorHAnsi"/>
                <w:szCs w:val="22"/>
              </w:rPr>
            </w:pPr>
            <w:r w:rsidRPr="000D306E">
              <w:rPr>
                <w:rFonts w:cstheme="minorHAnsi"/>
                <w:szCs w:val="22"/>
                <w:lang w:bidi="en-US"/>
              </w:rPr>
              <w:t>The date and time must be expressed in UTC as YYYY-MM-DDTHH:MM:SSZ.</w:t>
            </w:r>
          </w:p>
        </w:tc>
      </w:tr>
      <w:tr w:rsidR="006A6A37" w14:paraId="2520F216" w14:textId="77777777" w:rsidTr="016F2F15">
        <w:trPr>
          <w:cantSplit/>
          <w:trHeight w:val="1134"/>
        </w:trPr>
        <w:tc>
          <w:tcPr>
            <w:tcW w:w="2694" w:type="dxa"/>
            <w:gridSpan w:val="7"/>
            <w:tcBorders>
              <w:top w:val="single" w:sz="4" w:space="0" w:color="auto"/>
              <w:left w:val="single" w:sz="4" w:space="0" w:color="auto"/>
              <w:bottom w:val="single" w:sz="4" w:space="0" w:color="auto"/>
              <w:right w:val="single" w:sz="4" w:space="0" w:color="auto"/>
            </w:tcBorders>
          </w:tcPr>
          <w:p w14:paraId="42CC9E50" w14:textId="77777777" w:rsidR="008C65BD" w:rsidRPr="000D306E" w:rsidRDefault="00000000" w:rsidP="008C65BD">
            <w:pPr>
              <w:pStyle w:val="Tablebody"/>
              <w:rPr>
                <w:rFonts w:cstheme="minorHAnsi"/>
                <w:szCs w:val="22"/>
              </w:rPr>
            </w:pPr>
            <w:r w:rsidRPr="000D306E">
              <w:rPr>
                <w:rFonts w:cstheme="minorHAnsi"/>
                <w:szCs w:val="22"/>
                <w:lang w:bidi="en-US"/>
              </w:rPr>
              <w:t>activation_Time_Period.timeInterval</w:t>
            </w:r>
          </w:p>
        </w:tc>
        <w:tc>
          <w:tcPr>
            <w:tcW w:w="1417" w:type="dxa"/>
            <w:gridSpan w:val="2"/>
            <w:tcBorders>
              <w:top w:val="single" w:sz="4" w:space="0" w:color="auto"/>
              <w:left w:val="single" w:sz="4" w:space="0" w:color="auto"/>
              <w:bottom w:val="single" w:sz="4" w:space="0" w:color="auto"/>
              <w:right w:val="single" w:sz="4" w:space="0" w:color="auto"/>
            </w:tcBorders>
          </w:tcPr>
          <w:p w14:paraId="3EE23E53" w14:textId="77777777" w:rsidR="008C65BD" w:rsidRPr="000D306E" w:rsidRDefault="008C65BD" w:rsidP="008C65BD">
            <w:pPr>
              <w:pStyle w:val="Tablebody"/>
              <w:rPr>
                <w:rFonts w:cstheme="minorHAnsi"/>
                <w:szCs w:val="22"/>
              </w:rPr>
            </w:pPr>
          </w:p>
        </w:tc>
        <w:tc>
          <w:tcPr>
            <w:tcW w:w="425" w:type="dxa"/>
            <w:tcBorders>
              <w:top w:val="single" w:sz="4" w:space="0" w:color="auto"/>
              <w:left w:val="single" w:sz="4" w:space="0" w:color="auto"/>
              <w:bottom w:val="single" w:sz="4" w:space="0" w:color="auto"/>
              <w:right w:val="single" w:sz="4" w:space="0" w:color="auto"/>
            </w:tcBorders>
          </w:tcPr>
          <w:p w14:paraId="087DD923" w14:textId="77777777" w:rsidR="00271D6A" w:rsidRDefault="00000000" w:rsidP="008C65BD">
            <w:pPr>
              <w:pStyle w:val="Tablebody"/>
              <w:jc w:val="center"/>
              <w:rPr>
                <w:rFonts w:cstheme="minorHAnsi"/>
                <w:szCs w:val="22"/>
              </w:rPr>
            </w:pPr>
            <w:r>
              <w:rPr>
                <w:rFonts w:cstheme="minorHAnsi"/>
                <w:szCs w:val="22"/>
              </w:rPr>
              <w:t>YE</w:t>
            </w:r>
          </w:p>
          <w:p w14:paraId="5EFFC52A" w14:textId="77777777" w:rsidR="008C65BD" w:rsidRPr="000D306E" w:rsidRDefault="00000000" w:rsidP="008C65BD">
            <w:pPr>
              <w:pStyle w:val="Tablebody"/>
              <w:jc w:val="center"/>
              <w:rPr>
                <w:rFonts w:cstheme="minorHAnsi"/>
                <w:szCs w:val="22"/>
              </w:rPr>
            </w:pPr>
            <w:r>
              <w:rPr>
                <w:rFonts w:cstheme="minorHAnsi"/>
                <w:szCs w:val="22"/>
              </w:rPr>
              <w:t>S</w:t>
            </w:r>
          </w:p>
        </w:tc>
        <w:tc>
          <w:tcPr>
            <w:tcW w:w="1985" w:type="dxa"/>
            <w:tcBorders>
              <w:top w:val="single" w:sz="4" w:space="0" w:color="auto"/>
              <w:left w:val="single" w:sz="4" w:space="0" w:color="auto"/>
              <w:bottom w:val="single" w:sz="4" w:space="0" w:color="auto"/>
              <w:right w:val="single" w:sz="4" w:space="0" w:color="auto"/>
            </w:tcBorders>
          </w:tcPr>
          <w:p w14:paraId="153BD7F8" w14:textId="77777777" w:rsidR="008C65BD" w:rsidRPr="000D306E" w:rsidRDefault="008C65BD" w:rsidP="008C65BD">
            <w:pPr>
              <w:pStyle w:val="Tablebody"/>
              <w:rPr>
                <w:rFonts w:cstheme="minorHAnsi"/>
                <w:szCs w:val="22"/>
              </w:rPr>
            </w:pPr>
          </w:p>
        </w:tc>
        <w:tc>
          <w:tcPr>
            <w:tcW w:w="2554" w:type="dxa"/>
            <w:gridSpan w:val="2"/>
            <w:tcBorders>
              <w:top w:val="single" w:sz="4" w:space="0" w:color="auto"/>
              <w:left w:val="single" w:sz="4" w:space="0" w:color="auto"/>
              <w:bottom w:val="single" w:sz="4" w:space="0" w:color="auto"/>
              <w:right w:val="single" w:sz="4" w:space="0" w:color="auto"/>
            </w:tcBorders>
          </w:tcPr>
          <w:p w14:paraId="33D8F44D" w14:textId="77777777" w:rsidR="008C65BD" w:rsidRPr="000D306E" w:rsidRDefault="008C65BD" w:rsidP="008C65BD">
            <w:pPr>
              <w:pStyle w:val="Tablebody"/>
              <w:rPr>
                <w:rFonts w:cstheme="minorHAnsi"/>
                <w:szCs w:val="22"/>
              </w:rPr>
            </w:pPr>
          </w:p>
        </w:tc>
      </w:tr>
      <w:tr w:rsidR="006A6A37" w14:paraId="07406EF9" w14:textId="77777777" w:rsidTr="016F2F15">
        <w:trPr>
          <w:gridBefore w:val="2"/>
          <w:wBefore w:w="284" w:type="dxa"/>
          <w:cantSplit/>
          <w:trHeight w:val="1134"/>
        </w:trPr>
        <w:tc>
          <w:tcPr>
            <w:tcW w:w="2410" w:type="dxa"/>
            <w:gridSpan w:val="5"/>
            <w:tcBorders>
              <w:top w:val="single" w:sz="4" w:space="0" w:color="auto"/>
              <w:left w:val="single" w:sz="4" w:space="0" w:color="auto"/>
              <w:bottom w:val="single" w:sz="4" w:space="0" w:color="auto"/>
              <w:right w:val="single" w:sz="4" w:space="0" w:color="auto"/>
            </w:tcBorders>
          </w:tcPr>
          <w:p w14:paraId="7BF3EDBC" w14:textId="77777777" w:rsidR="001D0175" w:rsidRPr="000D306E" w:rsidRDefault="00000000" w:rsidP="001D0175">
            <w:pPr>
              <w:pStyle w:val="Tablebody"/>
              <w:rPr>
                <w:rFonts w:cstheme="minorHAnsi"/>
                <w:szCs w:val="22"/>
                <w:lang w:bidi="en-US"/>
              </w:rPr>
            </w:pPr>
            <w:r w:rsidRPr="000D306E">
              <w:rPr>
                <w:rFonts w:cstheme="minorHAnsi"/>
                <w:szCs w:val="22"/>
                <w:lang w:bidi="en-US"/>
              </w:rPr>
              <w:t>start</w:t>
            </w:r>
          </w:p>
        </w:tc>
        <w:tc>
          <w:tcPr>
            <w:tcW w:w="1417" w:type="dxa"/>
            <w:gridSpan w:val="2"/>
            <w:tcBorders>
              <w:top w:val="single" w:sz="4" w:space="0" w:color="auto"/>
              <w:left w:val="single" w:sz="4" w:space="0" w:color="auto"/>
              <w:bottom w:val="single" w:sz="4" w:space="0" w:color="auto"/>
              <w:right w:val="single" w:sz="4" w:space="0" w:color="auto"/>
            </w:tcBorders>
          </w:tcPr>
          <w:p w14:paraId="57F44AE5" w14:textId="77777777" w:rsidR="001D0175" w:rsidRPr="000D306E" w:rsidRDefault="00000000" w:rsidP="001D0175">
            <w:pPr>
              <w:pStyle w:val="Tablebody"/>
              <w:rPr>
                <w:rFonts w:cstheme="minorHAnsi"/>
                <w:szCs w:val="22"/>
                <w:lang w:bidi="en-US"/>
              </w:rPr>
            </w:pPr>
            <w:r w:rsidRPr="000D306E">
              <w:rPr>
                <w:rFonts w:cstheme="minorHAnsi"/>
                <w:szCs w:val="22"/>
                <w:lang w:bidi="en-US"/>
              </w:rPr>
              <w:t>UTC DateTime interval</w:t>
            </w:r>
          </w:p>
        </w:tc>
        <w:tc>
          <w:tcPr>
            <w:tcW w:w="425" w:type="dxa"/>
            <w:tcBorders>
              <w:top w:val="single" w:sz="4" w:space="0" w:color="auto"/>
              <w:left w:val="single" w:sz="4" w:space="0" w:color="auto"/>
              <w:bottom w:val="single" w:sz="4" w:space="0" w:color="auto"/>
              <w:right w:val="single" w:sz="4" w:space="0" w:color="auto"/>
            </w:tcBorders>
          </w:tcPr>
          <w:p w14:paraId="51EA07EF" w14:textId="77777777" w:rsidR="001D0175" w:rsidRPr="000D306E" w:rsidRDefault="00000000" w:rsidP="001D0175">
            <w:pPr>
              <w:pStyle w:val="Tablebody"/>
              <w:jc w:val="center"/>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85" w:type="dxa"/>
            <w:tcBorders>
              <w:top w:val="single" w:sz="4" w:space="0" w:color="auto"/>
              <w:left w:val="single" w:sz="4" w:space="0" w:color="auto"/>
              <w:bottom w:val="single" w:sz="4" w:space="0" w:color="auto"/>
              <w:right w:val="single" w:sz="4" w:space="0" w:color="auto"/>
            </w:tcBorders>
          </w:tcPr>
          <w:p w14:paraId="1A3F4660" w14:textId="77777777" w:rsidR="001D0175" w:rsidRPr="000D306E" w:rsidRDefault="00000000" w:rsidP="001D0175">
            <w:pPr>
              <w:pStyle w:val="Tablebody"/>
              <w:rPr>
                <w:rFonts w:cstheme="minorHAnsi"/>
                <w:szCs w:val="22"/>
                <w:lang w:bidi="en-US"/>
              </w:rPr>
            </w:pPr>
            <w:r w:rsidRPr="000D306E">
              <w:rPr>
                <w:rFonts w:cstheme="minorHAnsi"/>
                <w:szCs w:val="22"/>
                <w:lang w:bidi="en-US"/>
              </w:rPr>
              <w:t>This information provides the start date and time of the activation period</w:t>
            </w:r>
          </w:p>
        </w:tc>
        <w:tc>
          <w:tcPr>
            <w:tcW w:w="2554" w:type="dxa"/>
            <w:gridSpan w:val="2"/>
            <w:tcBorders>
              <w:top w:val="single" w:sz="4" w:space="0" w:color="auto"/>
              <w:left w:val="single" w:sz="4" w:space="0" w:color="auto"/>
              <w:bottom w:val="single" w:sz="4" w:space="0" w:color="auto"/>
              <w:right w:val="single" w:sz="4" w:space="0" w:color="auto"/>
            </w:tcBorders>
          </w:tcPr>
          <w:p w14:paraId="087B8F98" w14:textId="77777777" w:rsidR="001D0175" w:rsidRPr="000D306E" w:rsidRDefault="00000000" w:rsidP="001D0175">
            <w:pPr>
              <w:pStyle w:val="Tablebody"/>
              <w:rPr>
                <w:rFonts w:cstheme="minorHAnsi"/>
                <w:szCs w:val="22"/>
                <w:lang w:bidi="en-US"/>
              </w:rPr>
            </w:pPr>
            <w:r w:rsidRPr="000D306E">
              <w:rPr>
                <w:rFonts w:cstheme="minorHAnsi"/>
                <w:szCs w:val="22"/>
                <w:lang w:bidi="en-US"/>
              </w:rPr>
              <w:t xml:space="preserve">The start date and time must be expressed in UTC time zone and as YYYY-MM-DDTHH:MMZ </w:t>
            </w:r>
          </w:p>
        </w:tc>
      </w:tr>
      <w:tr w:rsidR="006A6A37" w14:paraId="3C192141" w14:textId="77777777" w:rsidTr="016F2F15">
        <w:trPr>
          <w:gridBefore w:val="2"/>
          <w:wBefore w:w="284" w:type="dxa"/>
          <w:cantSplit/>
          <w:trHeight w:val="1134"/>
        </w:trPr>
        <w:tc>
          <w:tcPr>
            <w:tcW w:w="2410" w:type="dxa"/>
            <w:gridSpan w:val="5"/>
            <w:tcBorders>
              <w:top w:val="single" w:sz="4" w:space="0" w:color="auto"/>
              <w:left w:val="single" w:sz="4" w:space="0" w:color="auto"/>
              <w:bottom w:val="single" w:sz="4" w:space="0" w:color="auto"/>
              <w:right w:val="single" w:sz="4" w:space="0" w:color="auto"/>
            </w:tcBorders>
          </w:tcPr>
          <w:p w14:paraId="4DEDF523" w14:textId="77777777" w:rsidR="001D0175" w:rsidRPr="000D306E" w:rsidRDefault="00000000" w:rsidP="001D0175">
            <w:pPr>
              <w:pStyle w:val="Tablebody"/>
              <w:rPr>
                <w:rFonts w:cstheme="minorHAnsi"/>
                <w:szCs w:val="22"/>
                <w:lang w:bidi="en-US"/>
              </w:rPr>
            </w:pPr>
            <w:r w:rsidRPr="000D306E">
              <w:rPr>
                <w:rFonts w:cstheme="minorHAnsi"/>
                <w:szCs w:val="22"/>
                <w:lang w:bidi="en-US"/>
              </w:rPr>
              <w:lastRenderedPageBreak/>
              <w:t>end</w:t>
            </w:r>
          </w:p>
        </w:tc>
        <w:tc>
          <w:tcPr>
            <w:tcW w:w="1417" w:type="dxa"/>
            <w:gridSpan w:val="2"/>
            <w:tcBorders>
              <w:top w:val="single" w:sz="4" w:space="0" w:color="auto"/>
              <w:left w:val="single" w:sz="4" w:space="0" w:color="auto"/>
              <w:bottom w:val="single" w:sz="4" w:space="0" w:color="auto"/>
              <w:right w:val="single" w:sz="4" w:space="0" w:color="auto"/>
            </w:tcBorders>
          </w:tcPr>
          <w:p w14:paraId="3CE21FC6" w14:textId="77777777" w:rsidR="001D0175" w:rsidRPr="000D306E" w:rsidRDefault="00000000" w:rsidP="001D0175">
            <w:pPr>
              <w:pStyle w:val="Tablebody"/>
              <w:rPr>
                <w:rFonts w:cstheme="minorHAnsi"/>
                <w:szCs w:val="22"/>
                <w:lang w:bidi="en-US"/>
              </w:rPr>
            </w:pPr>
            <w:r w:rsidRPr="000D306E">
              <w:rPr>
                <w:rFonts w:cstheme="minorHAnsi"/>
                <w:szCs w:val="22"/>
                <w:lang w:bidi="en-US"/>
              </w:rPr>
              <w:t>UTC DateTime interval</w:t>
            </w:r>
          </w:p>
        </w:tc>
        <w:tc>
          <w:tcPr>
            <w:tcW w:w="425" w:type="dxa"/>
            <w:tcBorders>
              <w:top w:val="single" w:sz="4" w:space="0" w:color="auto"/>
              <w:left w:val="single" w:sz="4" w:space="0" w:color="auto"/>
              <w:bottom w:val="single" w:sz="4" w:space="0" w:color="auto"/>
              <w:right w:val="single" w:sz="4" w:space="0" w:color="auto"/>
            </w:tcBorders>
          </w:tcPr>
          <w:p w14:paraId="49E9C386" w14:textId="77777777" w:rsidR="001D0175" w:rsidRPr="000D306E" w:rsidRDefault="00000000" w:rsidP="001D0175">
            <w:pPr>
              <w:pStyle w:val="Tablebody"/>
              <w:jc w:val="center"/>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85" w:type="dxa"/>
            <w:tcBorders>
              <w:top w:val="single" w:sz="4" w:space="0" w:color="auto"/>
              <w:left w:val="single" w:sz="4" w:space="0" w:color="auto"/>
              <w:bottom w:val="single" w:sz="4" w:space="0" w:color="auto"/>
              <w:right w:val="single" w:sz="4" w:space="0" w:color="auto"/>
            </w:tcBorders>
          </w:tcPr>
          <w:p w14:paraId="27FEC84B" w14:textId="77777777" w:rsidR="001D0175" w:rsidRPr="000D306E" w:rsidRDefault="00000000" w:rsidP="001D0175">
            <w:pPr>
              <w:pStyle w:val="Tablebody"/>
              <w:rPr>
                <w:rFonts w:cstheme="minorHAnsi"/>
                <w:szCs w:val="22"/>
                <w:lang w:bidi="en-US"/>
              </w:rPr>
            </w:pPr>
            <w:r w:rsidRPr="000D306E">
              <w:rPr>
                <w:rFonts w:cstheme="minorHAnsi"/>
                <w:szCs w:val="22"/>
                <w:lang w:bidi="en-US"/>
              </w:rPr>
              <w:t>This information provides the end date and time of the activation period</w:t>
            </w:r>
          </w:p>
        </w:tc>
        <w:tc>
          <w:tcPr>
            <w:tcW w:w="2554" w:type="dxa"/>
            <w:gridSpan w:val="2"/>
            <w:tcBorders>
              <w:top w:val="single" w:sz="4" w:space="0" w:color="auto"/>
              <w:left w:val="single" w:sz="4" w:space="0" w:color="auto"/>
              <w:bottom w:val="single" w:sz="4" w:space="0" w:color="auto"/>
              <w:right w:val="single" w:sz="4" w:space="0" w:color="auto"/>
            </w:tcBorders>
          </w:tcPr>
          <w:p w14:paraId="7456AC33" w14:textId="77777777" w:rsidR="001D0175" w:rsidRPr="000D306E" w:rsidRDefault="00000000" w:rsidP="001D0175">
            <w:pPr>
              <w:pStyle w:val="Tablebody"/>
              <w:rPr>
                <w:rFonts w:cstheme="minorHAnsi"/>
                <w:szCs w:val="22"/>
                <w:lang w:bidi="en-US"/>
              </w:rPr>
            </w:pPr>
            <w:r w:rsidRPr="000D306E">
              <w:rPr>
                <w:rFonts w:cstheme="minorHAnsi"/>
                <w:szCs w:val="22"/>
                <w:lang w:bidi="en-US"/>
              </w:rPr>
              <w:t xml:space="preserve">The end date and time must be expressed in UTC time zone and as YYYY-MM-DDTHH:MMZ </w:t>
            </w:r>
          </w:p>
        </w:tc>
      </w:tr>
      <w:tr w:rsidR="006A6A37" w14:paraId="5D33AC63" w14:textId="77777777" w:rsidTr="016F2F15">
        <w:trPr>
          <w:cantSplit/>
          <w:trHeight w:val="1134"/>
        </w:trPr>
        <w:tc>
          <w:tcPr>
            <w:tcW w:w="2694" w:type="dxa"/>
            <w:gridSpan w:val="7"/>
            <w:tcBorders>
              <w:top w:val="single" w:sz="4" w:space="0" w:color="auto"/>
              <w:left w:val="single" w:sz="4" w:space="0" w:color="auto"/>
              <w:bottom w:val="single" w:sz="4" w:space="0" w:color="auto"/>
              <w:right w:val="single" w:sz="4" w:space="0" w:color="auto"/>
            </w:tcBorders>
          </w:tcPr>
          <w:p w14:paraId="2B1D96DA" w14:textId="77777777" w:rsidR="00305227" w:rsidRPr="000D306E" w:rsidRDefault="00000000" w:rsidP="00305227">
            <w:pPr>
              <w:pStyle w:val="Tablebody"/>
              <w:rPr>
                <w:rFonts w:cstheme="minorBidi"/>
                <w:lang w:bidi="en-US"/>
              </w:rPr>
            </w:pPr>
            <w:r w:rsidRPr="753F4510">
              <w:rPr>
                <w:rFonts w:cstheme="minorBidi"/>
                <w:lang w:bidi="en-US"/>
              </w:rPr>
              <w:t xml:space="preserve">domain.mRID </w:t>
            </w:r>
          </w:p>
        </w:tc>
        <w:tc>
          <w:tcPr>
            <w:tcW w:w="1417" w:type="dxa"/>
            <w:gridSpan w:val="2"/>
            <w:tcBorders>
              <w:top w:val="single" w:sz="4" w:space="0" w:color="auto"/>
              <w:left w:val="single" w:sz="4" w:space="0" w:color="auto"/>
              <w:bottom w:val="single" w:sz="4" w:space="0" w:color="auto"/>
              <w:right w:val="single" w:sz="4" w:space="0" w:color="auto"/>
            </w:tcBorders>
          </w:tcPr>
          <w:p w14:paraId="2930F3AD" w14:textId="77777777" w:rsidR="00305227" w:rsidRPr="000D306E" w:rsidRDefault="00000000" w:rsidP="00305227">
            <w:pPr>
              <w:pStyle w:val="Tablebody"/>
              <w:rPr>
                <w:rFonts w:cstheme="minorHAnsi"/>
                <w:szCs w:val="22"/>
                <w:lang w:bidi="en-US"/>
              </w:rPr>
            </w:pPr>
            <w:r w:rsidRPr="004A11AD">
              <w:rPr>
                <w:rFonts w:cstheme="minorHAnsi"/>
                <w:szCs w:val="22"/>
                <w:lang w:bidi="en-US"/>
              </w:rPr>
              <w:t>10YLV-1001A00074</w:t>
            </w:r>
          </w:p>
        </w:tc>
        <w:tc>
          <w:tcPr>
            <w:tcW w:w="425" w:type="dxa"/>
            <w:tcBorders>
              <w:top w:val="single" w:sz="4" w:space="0" w:color="auto"/>
              <w:left w:val="single" w:sz="4" w:space="0" w:color="auto"/>
              <w:bottom w:val="single" w:sz="4" w:space="0" w:color="auto"/>
              <w:right w:val="single" w:sz="4" w:space="0" w:color="auto"/>
            </w:tcBorders>
          </w:tcPr>
          <w:p w14:paraId="5600FC74" w14:textId="77777777" w:rsidR="00305227" w:rsidRPr="000D306E" w:rsidRDefault="00000000" w:rsidP="00305227">
            <w:pPr>
              <w:pStyle w:val="Tablebody"/>
              <w:jc w:val="center"/>
              <w:rPr>
                <w:rFonts w:cstheme="minorHAnsi"/>
                <w:szCs w:val="22"/>
                <w:lang w:bidi="en-US"/>
              </w:rPr>
            </w:pPr>
            <w:r>
              <w:rPr>
                <w:rFonts w:cstheme="minorHAnsi"/>
                <w:szCs w:val="22"/>
                <w:lang w:bidi="en-US"/>
              </w:rPr>
              <w:t>NO</w:t>
            </w:r>
          </w:p>
        </w:tc>
        <w:tc>
          <w:tcPr>
            <w:tcW w:w="1985" w:type="dxa"/>
            <w:tcBorders>
              <w:top w:val="single" w:sz="4" w:space="0" w:color="auto"/>
              <w:left w:val="single" w:sz="4" w:space="0" w:color="auto"/>
              <w:bottom w:val="single" w:sz="4" w:space="0" w:color="auto"/>
              <w:right w:val="single" w:sz="4" w:space="0" w:color="auto"/>
            </w:tcBorders>
          </w:tcPr>
          <w:p w14:paraId="7EE1C85A" w14:textId="77777777" w:rsidR="00305227" w:rsidRPr="000D306E" w:rsidRDefault="00000000" w:rsidP="00305227">
            <w:pPr>
              <w:pStyle w:val="Tablebody"/>
              <w:rPr>
                <w:rFonts w:cstheme="minorHAnsi"/>
                <w:szCs w:val="22"/>
                <w:lang w:bidi="en-US"/>
              </w:rPr>
            </w:pPr>
            <w:r w:rsidRPr="004A11AD">
              <w:rPr>
                <w:rFonts w:cstheme="minorHAnsi"/>
                <w:szCs w:val="22"/>
                <w:lang w:bidi="en-US"/>
              </w:rPr>
              <w:t>EIC of area covered by sender</w:t>
            </w:r>
          </w:p>
        </w:tc>
        <w:tc>
          <w:tcPr>
            <w:tcW w:w="2554" w:type="dxa"/>
            <w:gridSpan w:val="2"/>
            <w:tcBorders>
              <w:top w:val="single" w:sz="4" w:space="0" w:color="auto"/>
              <w:left w:val="single" w:sz="4" w:space="0" w:color="auto"/>
              <w:bottom w:val="single" w:sz="4" w:space="0" w:color="auto"/>
              <w:right w:val="single" w:sz="4" w:space="0" w:color="auto"/>
            </w:tcBorders>
          </w:tcPr>
          <w:p w14:paraId="36D01936" w14:textId="77777777" w:rsidR="000C326C" w:rsidRPr="004A11AD" w:rsidRDefault="00000000" w:rsidP="000C326C">
            <w:pPr>
              <w:pStyle w:val="TableHeadingSmall"/>
              <w:rPr>
                <w:rFonts w:asciiTheme="minorHAnsi" w:eastAsia="Calibri" w:hAnsiTheme="minorHAnsi" w:cstheme="minorHAnsi"/>
                <w:b w:val="0"/>
                <w:sz w:val="22"/>
                <w:szCs w:val="22"/>
                <w:lang w:bidi="en-US"/>
              </w:rPr>
            </w:pPr>
            <w:r w:rsidRPr="004A11AD">
              <w:rPr>
                <w:rFonts w:asciiTheme="minorHAnsi" w:eastAsia="Calibri" w:hAnsiTheme="minorHAnsi" w:cstheme="minorHAnsi"/>
                <w:b w:val="0"/>
                <w:sz w:val="22"/>
                <w:szCs w:val="22"/>
                <w:lang w:bidi="en-US"/>
              </w:rPr>
              <w:t>EIC of</w:t>
            </w:r>
            <w:r w:rsidR="00C93F11" w:rsidRPr="004A11AD">
              <w:rPr>
                <w:rFonts w:asciiTheme="minorHAnsi" w:eastAsia="Calibri" w:hAnsiTheme="minorHAnsi" w:cstheme="minorHAnsi"/>
                <w:b w:val="0"/>
                <w:sz w:val="22"/>
                <w:szCs w:val="22"/>
                <w:lang w:bidi="en-US"/>
              </w:rPr>
              <w:t xml:space="preserve"> </w:t>
            </w:r>
            <w:r w:rsidR="00D215FC" w:rsidRPr="004A11AD">
              <w:rPr>
                <w:rFonts w:asciiTheme="minorHAnsi" w:eastAsia="Calibri" w:hAnsiTheme="minorHAnsi" w:cstheme="minorHAnsi"/>
                <w:b w:val="0"/>
                <w:sz w:val="22"/>
                <w:szCs w:val="22"/>
                <w:lang w:bidi="en-US"/>
              </w:rPr>
              <w:t>Latvia</w:t>
            </w:r>
            <w:r w:rsidR="00C93F11" w:rsidRPr="004A11AD">
              <w:rPr>
                <w:rFonts w:asciiTheme="minorHAnsi" w:eastAsia="Calibri" w:hAnsiTheme="minorHAnsi" w:cstheme="minorHAnsi"/>
                <w:b w:val="0"/>
                <w:sz w:val="22"/>
                <w:szCs w:val="22"/>
                <w:lang w:bidi="en-US"/>
              </w:rPr>
              <w:t xml:space="preserve">: </w:t>
            </w:r>
            <w:r w:rsidRPr="004A11AD">
              <w:rPr>
                <w:rFonts w:asciiTheme="minorHAnsi" w:eastAsia="Calibri" w:hAnsiTheme="minorHAnsi" w:cstheme="minorHAnsi"/>
                <w:b w:val="0"/>
                <w:sz w:val="22"/>
                <w:szCs w:val="22"/>
                <w:lang w:bidi="en-US"/>
              </w:rPr>
              <w:t xml:space="preserve"> </w:t>
            </w:r>
            <w:r w:rsidR="00D215FC" w:rsidRPr="004A11AD">
              <w:rPr>
                <w:rFonts w:asciiTheme="minorHAnsi" w:eastAsia="Calibri" w:hAnsiTheme="minorHAnsi" w:cstheme="minorHAnsi"/>
                <w:b w:val="0"/>
                <w:sz w:val="22"/>
                <w:szCs w:val="22"/>
                <w:lang w:bidi="en-US"/>
              </w:rPr>
              <w:t>10YLV-1001A00074</w:t>
            </w:r>
          </w:p>
          <w:p w14:paraId="6863F179" w14:textId="77777777" w:rsidR="00305227" w:rsidRPr="004A11AD" w:rsidRDefault="00305227" w:rsidP="000C326C">
            <w:pPr>
              <w:pStyle w:val="Tablebody"/>
              <w:rPr>
                <w:rFonts w:cstheme="minorHAnsi"/>
                <w:szCs w:val="22"/>
                <w:lang w:bidi="en-US"/>
              </w:rPr>
            </w:pPr>
          </w:p>
        </w:tc>
      </w:tr>
      <w:tr w:rsidR="006A6A37" w14:paraId="3E77349D" w14:textId="77777777" w:rsidTr="016F2F15">
        <w:trPr>
          <w:gridBefore w:val="1"/>
          <w:gridAfter w:val="1"/>
          <w:wBefore w:w="119" w:type="dxa"/>
          <w:wAfter w:w="11" w:type="dxa"/>
          <w:cantSplit/>
          <w:trHeight w:val="454"/>
        </w:trPr>
        <w:tc>
          <w:tcPr>
            <w:tcW w:w="306" w:type="dxa"/>
            <w:gridSpan w:val="2"/>
            <w:tcBorders>
              <w:top w:val="nil"/>
              <w:left w:val="nil"/>
              <w:bottom w:val="nil"/>
              <w:right w:val="single" w:sz="4" w:space="0" w:color="auto"/>
            </w:tcBorders>
          </w:tcPr>
          <w:p w14:paraId="22692E5B"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38240B1D" w14:textId="77777777" w:rsidR="00913CD9" w:rsidRPr="000D306E" w:rsidRDefault="00000000" w:rsidP="00913CD9">
            <w:pPr>
              <w:pStyle w:val="Tablebody"/>
              <w:rPr>
                <w:rFonts w:cstheme="minorHAnsi"/>
                <w:szCs w:val="22"/>
              </w:rPr>
            </w:pPr>
            <w:r w:rsidRPr="000D306E">
              <w:rPr>
                <w:rFonts w:cstheme="minorHAnsi"/>
                <w:b/>
                <w:bCs/>
                <w:szCs w:val="22"/>
                <w:lang w:bidi="en-US"/>
              </w:rPr>
              <w:t>TimeSeries</w:t>
            </w:r>
          </w:p>
        </w:tc>
        <w:tc>
          <w:tcPr>
            <w:tcW w:w="1411" w:type="dxa"/>
          </w:tcPr>
          <w:p w14:paraId="59CB17E6" w14:textId="77777777" w:rsidR="00913CD9" w:rsidRPr="000D306E" w:rsidRDefault="00913CD9" w:rsidP="00913CD9">
            <w:pPr>
              <w:pStyle w:val="Tablebody"/>
              <w:rPr>
                <w:rFonts w:cstheme="minorHAnsi"/>
                <w:szCs w:val="22"/>
              </w:rPr>
            </w:pPr>
          </w:p>
        </w:tc>
        <w:tc>
          <w:tcPr>
            <w:tcW w:w="425" w:type="dxa"/>
          </w:tcPr>
          <w:p w14:paraId="5F60AD84" w14:textId="77777777" w:rsidR="00913CD9" w:rsidRPr="000D306E" w:rsidRDefault="00913CD9" w:rsidP="00913CD9">
            <w:pPr>
              <w:pStyle w:val="Tablebody"/>
              <w:jc w:val="center"/>
              <w:rPr>
                <w:rFonts w:cstheme="minorHAnsi"/>
                <w:szCs w:val="22"/>
              </w:rPr>
            </w:pPr>
          </w:p>
        </w:tc>
        <w:tc>
          <w:tcPr>
            <w:tcW w:w="1985" w:type="dxa"/>
          </w:tcPr>
          <w:p w14:paraId="1AED8E6D" w14:textId="77777777" w:rsidR="00913CD9" w:rsidRPr="000D306E" w:rsidRDefault="00913CD9" w:rsidP="00913CD9">
            <w:pPr>
              <w:pStyle w:val="Tablebody"/>
              <w:rPr>
                <w:rFonts w:cstheme="minorHAnsi"/>
                <w:szCs w:val="22"/>
              </w:rPr>
            </w:pPr>
          </w:p>
        </w:tc>
        <w:tc>
          <w:tcPr>
            <w:tcW w:w="2543" w:type="dxa"/>
          </w:tcPr>
          <w:p w14:paraId="267DAD89" w14:textId="77777777" w:rsidR="00913CD9" w:rsidRPr="000D306E" w:rsidRDefault="00913CD9" w:rsidP="00913CD9">
            <w:pPr>
              <w:pStyle w:val="Tablebody"/>
              <w:rPr>
                <w:rFonts w:cstheme="minorHAnsi"/>
                <w:szCs w:val="22"/>
              </w:rPr>
            </w:pPr>
          </w:p>
        </w:tc>
      </w:tr>
      <w:tr w:rsidR="006A6A37" w14:paraId="2088EDBA"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7E2A4EB0" w14:textId="77777777" w:rsidR="00913CD9" w:rsidRPr="004A11AD" w:rsidRDefault="00913CD9" w:rsidP="00913CD9">
            <w:pPr>
              <w:pStyle w:val="Tablebody"/>
              <w:rPr>
                <w:rFonts w:cstheme="minorBidi"/>
                <w:highlight w:val="yellow"/>
              </w:rPr>
            </w:pPr>
          </w:p>
        </w:tc>
        <w:tc>
          <w:tcPr>
            <w:tcW w:w="2275" w:type="dxa"/>
            <w:gridSpan w:val="5"/>
            <w:tcBorders>
              <w:left w:val="single" w:sz="4" w:space="0" w:color="auto"/>
            </w:tcBorders>
          </w:tcPr>
          <w:p w14:paraId="3819A61B" w14:textId="77777777" w:rsidR="00913CD9" w:rsidRPr="004A11AD" w:rsidRDefault="00000000" w:rsidP="00913CD9">
            <w:pPr>
              <w:pStyle w:val="Tablebody"/>
              <w:rPr>
                <w:rFonts w:cstheme="minorBidi"/>
                <w:highlight w:val="yellow"/>
              </w:rPr>
            </w:pPr>
            <w:r w:rsidRPr="000D306E">
              <w:rPr>
                <w:rFonts w:cstheme="minorHAnsi"/>
                <w:szCs w:val="22"/>
                <w:lang w:bidi="en-US"/>
              </w:rPr>
              <w:t>mRID</w:t>
            </w:r>
          </w:p>
        </w:tc>
        <w:tc>
          <w:tcPr>
            <w:tcW w:w="1411" w:type="dxa"/>
          </w:tcPr>
          <w:p w14:paraId="4B063080" w14:textId="77777777" w:rsidR="00913CD9" w:rsidRPr="000D306E" w:rsidRDefault="00000000" w:rsidP="00913CD9">
            <w:pPr>
              <w:pStyle w:val="Tablebody"/>
              <w:rPr>
                <w:rFonts w:cstheme="minorHAnsi"/>
                <w:szCs w:val="22"/>
              </w:rPr>
            </w:pPr>
            <w:r w:rsidRPr="000D306E">
              <w:rPr>
                <w:rFonts w:cstheme="minorHAnsi"/>
                <w:szCs w:val="22"/>
                <w:lang w:bidi="en-US"/>
              </w:rPr>
              <w:t>(1..</w:t>
            </w:r>
            <w:r w:rsidR="009F1546">
              <w:rPr>
                <w:rFonts w:cstheme="minorHAnsi"/>
                <w:szCs w:val="22"/>
                <w:lang w:bidi="en-US"/>
              </w:rPr>
              <w:t>60</w:t>
            </w:r>
            <w:r w:rsidR="009F1546" w:rsidRPr="000D306E">
              <w:rPr>
                <w:rFonts w:cstheme="minorHAnsi"/>
                <w:szCs w:val="22"/>
                <w:lang w:bidi="en-US"/>
              </w:rPr>
              <w:t xml:space="preserve"> </w:t>
            </w:r>
            <w:r w:rsidRPr="000D306E">
              <w:rPr>
                <w:rFonts w:cstheme="minorHAnsi"/>
                <w:szCs w:val="22"/>
                <w:lang w:bidi="en-US"/>
              </w:rPr>
              <w:t>chars)</w:t>
            </w:r>
          </w:p>
        </w:tc>
        <w:tc>
          <w:tcPr>
            <w:tcW w:w="425" w:type="dxa"/>
          </w:tcPr>
          <w:p w14:paraId="477F7E68" w14:textId="77777777" w:rsidR="00913CD9" w:rsidRPr="000D306E" w:rsidRDefault="00000000" w:rsidP="00913CD9">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012148CE" w14:textId="77777777" w:rsidR="00913CD9" w:rsidRPr="000D306E" w:rsidRDefault="00000000" w:rsidP="00913CD9">
            <w:pPr>
              <w:pStyle w:val="Tablebody"/>
              <w:rPr>
                <w:rFonts w:cstheme="minorHAnsi"/>
                <w:szCs w:val="22"/>
              </w:rPr>
            </w:pPr>
            <w:r w:rsidRPr="000D306E">
              <w:rPr>
                <w:rFonts w:cstheme="minorHAnsi"/>
                <w:szCs w:val="22"/>
                <w:lang w:bidi="en-US"/>
              </w:rPr>
              <w:t>Unique identification of the bid being activated</w:t>
            </w:r>
          </w:p>
        </w:tc>
        <w:tc>
          <w:tcPr>
            <w:tcW w:w="2543" w:type="dxa"/>
          </w:tcPr>
          <w:p w14:paraId="74F2C553" w14:textId="77777777" w:rsidR="00913CD9" w:rsidRPr="000D306E" w:rsidRDefault="00000000" w:rsidP="00913CD9">
            <w:pPr>
              <w:pStyle w:val="Tablebody"/>
              <w:rPr>
                <w:rFonts w:cstheme="minorHAnsi"/>
                <w:szCs w:val="22"/>
              </w:rPr>
            </w:pPr>
            <w:r w:rsidRPr="000D306E">
              <w:rPr>
                <w:rFonts w:cstheme="minorHAnsi"/>
                <w:szCs w:val="22"/>
                <w:lang w:bidi="en-US"/>
              </w:rPr>
              <w:t>mRID of Bid_TimeSeries of the Reserve Bid Document being activated.</w:t>
            </w:r>
            <w:r>
              <w:rPr>
                <w:rFonts w:cstheme="minorHAnsi"/>
                <w:szCs w:val="22"/>
                <w:lang w:bidi="en-US"/>
              </w:rPr>
              <w:t xml:space="preserve"> The same that was assigned to the bid in the BSP submitted ReserveBid_MarketDocument</w:t>
            </w:r>
          </w:p>
        </w:tc>
      </w:tr>
      <w:tr w:rsidR="006A6A37" w14:paraId="0507C214"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4014BF3A"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76F8F8EC" w14:textId="77777777" w:rsidR="00913CD9" w:rsidRPr="000D306E" w:rsidRDefault="00000000" w:rsidP="00913CD9">
            <w:pPr>
              <w:pStyle w:val="Tablebody"/>
              <w:rPr>
                <w:rFonts w:cstheme="minorHAnsi"/>
                <w:szCs w:val="22"/>
              </w:rPr>
            </w:pPr>
            <w:r w:rsidRPr="000D306E">
              <w:rPr>
                <w:rFonts w:cstheme="minorHAnsi"/>
                <w:szCs w:val="22"/>
                <w:lang w:bidi="en-US"/>
              </w:rPr>
              <w:t>resourceProvider_MarketParticipant.mRID</w:t>
            </w:r>
          </w:p>
        </w:tc>
        <w:tc>
          <w:tcPr>
            <w:tcW w:w="1411" w:type="dxa"/>
          </w:tcPr>
          <w:p w14:paraId="4872624E" w14:textId="77777777" w:rsidR="00913CD9" w:rsidRPr="000D306E" w:rsidRDefault="00000000" w:rsidP="00913CD9">
            <w:pPr>
              <w:pStyle w:val="Tablebody"/>
              <w:rPr>
                <w:rFonts w:cstheme="minorHAnsi"/>
                <w:szCs w:val="22"/>
              </w:rPr>
            </w:pPr>
            <w:r w:rsidRPr="000D306E">
              <w:rPr>
                <w:rFonts w:cstheme="minorHAnsi"/>
                <w:szCs w:val="22"/>
                <w:lang w:bidi="en-US"/>
              </w:rPr>
              <w:t>(1…16 chars)</w:t>
            </w:r>
          </w:p>
        </w:tc>
        <w:tc>
          <w:tcPr>
            <w:tcW w:w="425" w:type="dxa"/>
          </w:tcPr>
          <w:p w14:paraId="67322BD1" w14:textId="77777777" w:rsidR="00271D6A" w:rsidRDefault="00000000" w:rsidP="00913CD9">
            <w:pPr>
              <w:pStyle w:val="Tablebody"/>
              <w:jc w:val="center"/>
              <w:rPr>
                <w:rFonts w:cstheme="minorHAnsi"/>
                <w:szCs w:val="22"/>
                <w:lang w:bidi="en-US"/>
              </w:rPr>
            </w:pPr>
            <w:r>
              <w:rPr>
                <w:rFonts w:cstheme="minorHAnsi"/>
                <w:szCs w:val="22"/>
                <w:lang w:bidi="en-US"/>
              </w:rPr>
              <w:t>YE</w:t>
            </w:r>
          </w:p>
          <w:p w14:paraId="0AC7D6D5" w14:textId="77777777" w:rsidR="00913CD9" w:rsidRPr="000D306E" w:rsidRDefault="00000000" w:rsidP="00913CD9">
            <w:pPr>
              <w:pStyle w:val="Tablebody"/>
              <w:jc w:val="center"/>
              <w:rPr>
                <w:rFonts w:cstheme="minorHAnsi"/>
                <w:szCs w:val="22"/>
              </w:rPr>
            </w:pPr>
            <w:r>
              <w:rPr>
                <w:rFonts w:cstheme="minorHAnsi"/>
                <w:szCs w:val="22"/>
                <w:lang w:bidi="en-US"/>
              </w:rPr>
              <w:t>S</w:t>
            </w:r>
          </w:p>
        </w:tc>
        <w:tc>
          <w:tcPr>
            <w:tcW w:w="1985" w:type="dxa"/>
          </w:tcPr>
          <w:p w14:paraId="2F895E0E" w14:textId="77777777" w:rsidR="00913CD9" w:rsidRPr="000D306E" w:rsidRDefault="00000000" w:rsidP="00913CD9">
            <w:pPr>
              <w:pStyle w:val="Tablebody"/>
              <w:rPr>
                <w:rFonts w:cstheme="minorHAnsi"/>
                <w:szCs w:val="22"/>
              </w:rPr>
            </w:pPr>
            <w:r w:rsidRPr="000D306E">
              <w:rPr>
                <w:rFonts w:cstheme="minorHAnsi"/>
                <w:szCs w:val="22"/>
                <w:lang w:bidi="en-US"/>
              </w:rPr>
              <w:t>A unique identification of the Resource Provider responsible for reserve activation</w:t>
            </w:r>
          </w:p>
        </w:tc>
        <w:tc>
          <w:tcPr>
            <w:tcW w:w="2543" w:type="dxa"/>
          </w:tcPr>
          <w:p w14:paraId="43EA0D29" w14:textId="77777777" w:rsidR="00913CD9" w:rsidRPr="000D306E" w:rsidRDefault="00000000" w:rsidP="00913CD9">
            <w:pPr>
              <w:pStyle w:val="Tablebody"/>
              <w:rPr>
                <w:rFonts w:cstheme="minorHAnsi"/>
                <w:szCs w:val="22"/>
              </w:rPr>
            </w:pPr>
            <w:r w:rsidRPr="000D306E">
              <w:rPr>
                <w:rFonts w:cstheme="minorHAnsi"/>
                <w:szCs w:val="22"/>
                <w:lang w:bidi="en-US"/>
              </w:rPr>
              <w:t>BSP EIC</w:t>
            </w:r>
          </w:p>
        </w:tc>
      </w:tr>
      <w:tr w:rsidR="006A6A37" w14:paraId="25E958B4"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shd w:val="clear" w:color="auto" w:fill="auto"/>
          </w:tcPr>
          <w:p w14:paraId="15AD2720"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shd w:val="clear" w:color="auto" w:fill="auto"/>
          </w:tcPr>
          <w:p w14:paraId="2EC2B065" w14:textId="77777777" w:rsidR="00913CD9" w:rsidRPr="000D306E" w:rsidRDefault="00000000" w:rsidP="00913CD9">
            <w:pPr>
              <w:pStyle w:val="Tablebody"/>
              <w:rPr>
                <w:rFonts w:cstheme="minorHAnsi"/>
                <w:szCs w:val="22"/>
              </w:rPr>
            </w:pPr>
            <w:r w:rsidRPr="000D306E">
              <w:rPr>
                <w:rFonts w:cstheme="minorHAnsi"/>
                <w:szCs w:val="22"/>
                <w:lang w:bidi="en-US"/>
              </w:rPr>
              <w:t>businessType</w:t>
            </w:r>
            <w:r w:rsidRPr="000D306E">
              <w:rPr>
                <w:rFonts w:cstheme="minorHAnsi"/>
                <w:szCs w:val="22"/>
                <w:lang w:bidi="en-US"/>
              </w:rPr>
              <w:tab/>
            </w:r>
          </w:p>
        </w:tc>
        <w:tc>
          <w:tcPr>
            <w:tcW w:w="1411" w:type="dxa"/>
            <w:shd w:val="clear" w:color="auto" w:fill="auto"/>
          </w:tcPr>
          <w:p w14:paraId="7DF5EE40" w14:textId="77777777" w:rsidR="00913CD9" w:rsidRDefault="00000000" w:rsidP="00913CD9">
            <w:pPr>
              <w:pStyle w:val="Tablebody"/>
              <w:rPr>
                <w:rFonts w:cstheme="minorHAnsi"/>
                <w:szCs w:val="22"/>
                <w:lang w:bidi="en-US"/>
              </w:rPr>
            </w:pPr>
            <w:r w:rsidRPr="000D306E">
              <w:rPr>
                <w:rFonts w:cstheme="minorHAnsi"/>
                <w:szCs w:val="22"/>
                <w:lang w:bidi="en-US"/>
              </w:rPr>
              <w:t>Z54</w:t>
            </w:r>
          </w:p>
          <w:p w14:paraId="5EC20C1A" w14:textId="77777777" w:rsidR="00913CD9" w:rsidRPr="000D306E" w:rsidRDefault="00000000" w:rsidP="00913CD9">
            <w:pPr>
              <w:pStyle w:val="Tablebody"/>
              <w:rPr>
                <w:rFonts w:cstheme="minorHAnsi"/>
                <w:szCs w:val="22"/>
              </w:rPr>
            </w:pPr>
            <w:r>
              <w:rPr>
                <w:rFonts w:cstheme="minorHAnsi"/>
                <w:szCs w:val="22"/>
                <w:lang w:bidi="en-US"/>
              </w:rPr>
              <w:t>Z59</w:t>
            </w:r>
          </w:p>
        </w:tc>
        <w:tc>
          <w:tcPr>
            <w:tcW w:w="425" w:type="dxa"/>
            <w:shd w:val="clear" w:color="auto" w:fill="auto"/>
          </w:tcPr>
          <w:p w14:paraId="55572F37" w14:textId="77777777" w:rsidR="00913CD9" w:rsidRPr="000D306E" w:rsidRDefault="00000000" w:rsidP="00913CD9">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shd w:val="clear" w:color="auto" w:fill="auto"/>
          </w:tcPr>
          <w:p w14:paraId="0CBB2ECB" w14:textId="77777777" w:rsidR="00913CD9" w:rsidRPr="000D306E" w:rsidRDefault="00000000" w:rsidP="00913CD9">
            <w:pPr>
              <w:pStyle w:val="Tablebody"/>
              <w:rPr>
                <w:rFonts w:cstheme="minorHAnsi"/>
                <w:szCs w:val="22"/>
              </w:rPr>
            </w:pPr>
            <w:r w:rsidRPr="000D306E">
              <w:rPr>
                <w:rFonts w:cstheme="minorHAnsi"/>
                <w:szCs w:val="22"/>
                <w:lang w:bidi="en-US"/>
              </w:rPr>
              <w:t>The nature of the time series for which the product is handled.</w:t>
            </w:r>
          </w:p>
        </w:tc>
        <w:tc>
          <w:tcPr>
            <w:tcW w:w="2543" w:type="dxa"/>
            <w:shd w:val="clear" w:color="auto" w:fill="auto"/>
          </w:tcPr>
          <w:p w14:paraId="03FEE51C" w14:textId="77777777" w:rsidR="00913CD9" w:rsidRDefault="00000000" w:rsidP="00913CD9">
            <w:pPr>
              <w:pStyle w:val="Tablebody"/>
              <w:rPr>
                <w:rFonts w:cstheme="minorHAnsi"/>
                <w:szCs w:val="22"/>
              </w:rPr>
            </w:pPr>
            <w:r w:rsidRPr="000D306E">
              <w:rPr>
                <w:rFonts w:cstheme="minorHAnsi"/>
                <w:szCs w:val="22"/>
                <w:lang w:bidi="en-US"/>
              </w:rPr>
              <w:t>Z54 – Volume for mFRR standard product</w:t>
            </w:r>
          </w:p>
          <w:p w14:paraId="64A821F6" w14:textId="77777777" w:rsidR="00913CD9" w:rsidRDefault="00000000" w:rsidP="00913CD9">
            <w:pPr>
              <w:pStyle w:val="Tablebody"/>
              <w:rPr>
                <w:rFonts w:cstheme="minorHAnsi"/>
                <w:szCs w:val="22"/>
                <w:lang w:bidi="en-US"/>
              </w:rPr>
            </w:pPr>
            <w:r>
              <w:rPr>
                <w:rFonts w:cstheme="minorHAnsi"/>
                <w:szCs w:val="22"/>
                <w:lang w:bidi="en-US"/>
              </w:rPr>
              <w:t xml:space="preserve">Z59 - </w:t>
            </w:r>
            <w:r w:rsidRPr="00C93600">
              <w:rPr>
                <w:rFonts w:cstheme="minorHAnsi"/>
                <w:szCs w:val="22"/>
                <w:lang w:bidi="en-US"/>
              </w:rPr>
              <w:t>Volume ER mFRR specific product NERC (100 MW);</w:t>
            </w:r>
          </w:p>
          <w:p w14:paraId="212BBC73" w14:textId="77777777" w:rsidR="00913CD9" w:rsidRPr="000D306E" w:rsidRDefault="00913CD9" w:rsidP="00913CD9">
            <w:pPr>
              <w:pStyle w:val="Tablebody"/>
              <w:rPr>
                <w:rFonts w:cstheme="minorHAnsi"/>
                <w:szCs w:val="22"/>
              </w:rPr>
            </w:pPr>
          </w:p>
        </w:tc>
      </w:tr>
      <w:tr w:rsidR="006A6A37" w14:paraId="1F00146F"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03FCAB77"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0F4A9EF1" w14:textId="77777777" w:rsidR="00913CD9" w:rsidRPr="000D306E" w:rsidRDefault="00000000" w:rsidP="00913CD9">
            <w:pPr>
              <w:pStyle w:val="Tablebody"/>
              <w:rPr>
                <w:rFonts w:cstheme="minorHAnsi"/>
                <w:szCs w:val="22"/>
              </w:rPr>
            </w:pPr>
            <w:r w:rsidRPr="000D306E">
              <w:rPr>
                <w:rFonts w:cstheme="minorHAnsi"/>
                <w:szCs w:val="22"/>
                <w:lang w:bidi="en-US"/>
              </w:rPr>
              <w:t>acquiring_Domain.mRID</w:t>
            </w:r>
          </w:p>
        </w:tc>
        <w:tc>
          <w:tcPr>
            <w:tcW w:w="1411" w:type="dxa"/>
          </w:tcPr>
          <w:p w14:paraId="3CC04B8F" w14:textId="77777777" w:rsidR="00D215FC" w:rsidRDefault="00000000" w:rsidP="00913CD9">
            <w:pPr>
              <w:pStyle w:val="Tablebody"/>
              <w:rPr>
                <w:rFonts w:cstheme="minorHAnsi"/>
                <w:szCs w:val="22"/>
                <w:lang w:bidi="en-US"/>
              </w:rPr>
            </w:pPr>
            <w:r>
              <w:rPr>
                <w:rFonts w:cstheme="minorHAnsi"/>
                <w:szCs w:val="22"/>
                <w:lang w:bidi="en-US"/>
              </w:rPr>
              <w:t>10Y1001C—00085O</w:t>
            </w:r>
          </w:p>
          <w:p w14:paraId="381F75C8" w14:textId="77777777" w:rsidR="004A11AD" w:rsidRDefault="004A11AD" w:rsidP="00913CD9">
            <w:pPr>
              <w:pStyle w:val="Tablebody"/>
              <w:rPr>
                <w:rFonts w:cstheme="minorHAnsi"/>
                <w:szCs w:val="22"/>
                <w:lang w:bidi="en-US"/>
              </w:rPr>
            </w:pPr>
          </w:p>
          <w:p w14:paraId="29F6426A" w14:textId="77777777" w:rsidR="00D215FC" w:rsidRDefault="00000000" w:rsidP="00913CD9">
            <w:pPr>
              <w:pStyle w:val="Tablebody"/>
              <w:rPr>
                <w:rFonts w:cstheme="minorHAnsi"/>
                <w:szCs w:val="22"/>
                <w:lang w:bidi="en-US"/>
              </w:rPr>
            </w:pPr>
            <w:r w:rsidRPr="009C3586">
              <w:rPr>
                <w:rFonts w:cstheme="minorHAnsi"/>
                <w:szCs w:val="22"/>
                <w:lang w:bidi="en-US"/>
              </w:rPr>
              <w:t>10YLV-1001A00074</w:t>
            </w:r>
          </w:p>
          <w:p w14:paraId="675E9E4B" w14:textId="77777777" w:rsidR="00913CD9" w:rsidRPr="000D306E" w:rsidRDefault="00913CD9" w:rsidP="00913CD9">
            <w:pPr>
              <w:pStyle w:val="Tablebody"/>
              <w:rPr>
                <w:rFonts w:cstheme="minorHAnsi"/>
                <w:szCs w:val="22"/>
              </w:rPr>
            </w:pPr>
          </w:p>
        </w:tc>
        <w:tc>
          <w:tcPr>
            <w:tcW w:w="425" w:type="dxa"/>
          </w:tcPr>
          <w:p w14:paraId="33EB8F85" w14:textId="77777777" w:rsidR="00913CD9" w:rsidRPr="000D306E" w:rsidRDefault="00000000" w:rsidP="00913CD9">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6EEDA6D9" w14:textId="77777777" w:rsidR="00BD5072" w:rsidRDefault="00000000" w:rsidP="004A11AD">
            <w:pPr>
              <w:pStyle w:val="Tablebody"/>
              <w:rPr>
                <w:rFonts w:cstheme="minorHAnsi"/>
                <w:szCs w:val="22"/>
                <w:lang w:bidi="en-US"/>
              </w:rPr>
            </w:pPr>
            <w:r>
              <w:rPr>
                <w:rFonts w:cstheme="minorHAnsi"/>
                <w:szCs w:val="22"/>
                <w:lang w:bidi="en-US"/>
              </w:rPr>
              <w:t>The area where the energy is to be put</w:t>
            </w:r>
          </w:p>
          <w:p w14:paraId="2E26C240" w14:textId="77777777" w:rsidR="00913CD9" w:rsidRPr="000D306E" w:rsidRDefault="00913CD9" w:rsidP="004A11AD">
            <w:pPr>
              <w:pStyle w:val="Tablebody"/>
              <w:rPr>
                <w:rFonts w:cstheme="minorHAnsi"/>
                <w:szCs w:val="22"/>
                <w:lang w:bidi="en-US"/>
              </w:rPr>
            </w:pPr>
          </w:p>
        </w:tc>
        <w:tc>
          <w:tcPr>
            <w:tcW w:w="2543" w:type="dxa"/>
          </w:tcPr>
          <w:p w14:paraId="1FF6EEFD" w14:textId="77777777" w:rsidR="00913CD9" w:rsidRDefault="00000000" w:rsidP="004A11AD">
            <w:pPr>
              <w:pStyle w:val="Tablebody"/>
              <w:rPr>
                <w:rFonts w:cstheme="minorHAnsi"/>
                <w:szCs w:val="22"/>
                <w:lang w:bidi="en-US"/>
              </w:rPr>
            </w:pPr>
            <w:r w:rsidRPr="000D306E">
              <w:rPr>
                <w:rFonts w:cstheme="minorHAnsi"/>
                <w:szCs w:val="22"/>
                <w:lang w:bidi="en-US"/>
              </w:rPr>
              <w:t>For normal activation</w:t>
            </w:r>
          </w:p>
          <w:p w14:paraId="5F3B1C4D" w14:textId="77777777" w:rsidR="00913CD9" w:rsidRPr="000D306E" w:rsidRDefault="00000000" w:rsidP="004A11AD">
            <w:pPr>
              <w:pStyle w:val="Tablebody"/>
              <w:rPr>
                <w:rFonts w:cstheme="minorHAnsi"/>
                <w:szCs w:val="22"/>
                <w:lang w:bidi="en-US"/>
              </w:rPr>
            </w:pPr>
            <w:r w:rsidRPr="000D306E">
              <w:rPr>
                <w:rFonts w:cstheme="minorHAnsi"/>
                <w:szCs w:val="22"/>
                <w:lang w:bidi="en-US"/>
              </w:rPr>
              <w:t xml:space="preserve">EIC of </w:t>
            </w:r>
            <w:r>
              <w:rPr>
                <w:rFonts w:cstheme="minorHAnsi"/>
                <w:szCs w:val="22"/>
                <w:lang w:bidi="en-US"/>
              </w:rPr>
              <w:t>the mFRR cooperation region</w:t>
            </w:r>
            <w:r w:rsidRPr="000D306E">
              <w:rPr>
                <w:rFonts w:cstheme="minorHAnsi"/>
                <w:szCs w:val="22"/>
                <w:lang w:bidi="en-US"/>
              </w:rPr>
              <w:t>:</w:t>
            </w:r>
          </w:p>
          <w:p w14:paraId="79B99F3E" w14:textId="77777777" w:rsidR="00D215FC" w:rsidRPr="004A11AD" w:rsidRDefault="00000000" w:rsidP="004A11AD">
            <w:pPr>
              <w:pStyle w:val="Tablebody"/>
              <w:rPr>
                <w:rFonts w:cstheme="minorHAnsi"/>
                <w:szCs w:val="22"/>
                <w:lang w:bidi="en-US"/>
              </w:rPr>
            </w:pPr>
            <w:r w:rsidRPr="004A11AD">
              <w:rPr>
                <w:rFonts w:cstheme="minorHAnsi"/>
                <w:szCs w:val="22"/>
                <w:lang w:bidi="en-US"/>
              </w:rPr>
              <w:t>10Y1001C--00085O</w:t>
            </w:r>
          </w:p>
          <w:p w14:paraId="611F1597" w14:textId="77777777" w:rsidR="00913CD9" w:rsidRPr="000D306E" w:rsidRDefault="00000000" w:rsidP="004A11AD">
            <w:pPr>
              <w:pStyle w:val="Tablebody"/>
              <w:rPr>
                <w:rFonts w:cstheme="minorHAnsi"/>
                <w:szCs w:val="22"/>
                <w:lang w:bidi="en-US"/>
              </w:rPr>
            </w:pPr>
            <w:r w:rsidRPr="004A11AD">
              <w:rPr>
                <w:rFonts w:cstheme="minorHAnsi"/>
                <w:szCs w:val="22"/>
                <w:lang w:bidi="en-US"/>
              </w:rPr>
              <w:t xml:space="preserve">For local </w:t>
            </w:r>
            <w:r w:rsidR="0010144C" w:rsidRPr="004A11AD">
              <w:rPr>
                <w:rFonts w:cstheme="minorHAnsi"/>
                <w:szCs w:val="22"/>
                <w:lang w:bidi="en-US"/>
              </w:rPr>
              <w:t xml:space="preserve">normal </w:t>
            </w:r>
            <w:r w:rsidRPr="004A11AD">
              <w:rPr>
                <w:rFonts w:cstheme="minorHAnsi"/>
                <w:szCs w:val="22"/>
                <w:lang w:bidi="en-US"/>
              </w:rPr>
              <w:t>activation</w:t>
            </w:r>
            <w:r w:rsidR="0010144C" w:rsidRPr="004A11AD">
              <w:rPr>
                <w:rFonts w:cstheme="minorHAnsi"/>
                <w:szCs w:val="22"/>
                <w:lang w:bidi="en-US"/>
              </w:rPr>
              <w:t xml:space="preserve"> or special activation</w:t>
            </w:r>
            <w:r w:rsidRPr="004A11AD">
              <w:rPr>
                <w:rFonts w:cstheme="minorHAnsi"/>
                <w:szCs w:val="22"/>
                <w:lang w:bidi="en-US"/>
              </w:rPr>
              <w:t xml:space="preserve"> </w:t>
            </w:r>
            <w:r w:rsidR="00700E77" w:rsidRPr="004A11AD">
              <w:rPr>
                <w:rFonts w:cstheme="minorHAnsi"/>
                <w:szCs w:val="22"/>
                <w:lang w:bidi="en-US"/>
              </w:rPr>
              <w:t xml:space="preserve">EIC of Latvia: </w:t>
            </w:r>
            <w:r w:rsidRPr="004A11AD">
              <w:rPr>
                <w:rFonts w:cstheme="minorHAnsi"/>
                <w:szCs w:val="22"/>
                <w:lang w:bidi="en-US"/>
              </w:rPr>
              <w:t>10YLV-1001A00074</w:t>
            </w:r>
          </w:p>
          <w:p w14:paraId="008C3CAB" w14:textId="77777777" w:rsidR="00913CD9" w:rsidRPr="000D306E" w:rsidRDefault="00913CD9" w:rsidP="004A11AD">
            <w:pPr>
              <w:pStyle w:val="Tablebody"/>
              <w:rPr>
                <w:rFonts w:cstheme="minorHAnsi"/>
                <w:szCs w:val="22"/>
                <w:lang w:bidi="en-US"/>
              </w:rPr>
            </w:pPr>
          </w:p>
        </w:tc>
      </w:tr>
      <w:tr w:rsidR="006A6A37" w14:paraId="38D2810D"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611CB586"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256CBACC" w14:textId="77777777" w:rsidR="00913CD9" w:rsidRPr="000D306E" w:rsidRDefault="00000000" w:rsidP="00913CD9">
            <w:pPr>
              <w:pStyle w:val="Tablebody"/>
              <w:rPr>
                <w:rFonts w:cstheme="minorHAnsi"/>
                <w:szCs w:val="22"/>
              </w:rPr>
            </w:pPr>
            <w:r w:rsidRPr="000D306E">
              <w:rPr>
                <w:rFonts w:cstheme="minorHAnsi"/>
                <w:szCs w:val="22"/>
                <w:lang w:bidi="en-US"/>
              </w:rPr>
              <w:t>connecting_Domain.mRID</w:t>
            </w:r>
          </w:p>
        </w:tc>
        <w:tc>
          <w:tcPr>
            <w:tcW w:w="1411" w:type="dxa"/>
          </w:tcPr>
          <w:p w14:paraId="5746EF7C" w14:textId="77777777" w:rsidR="00913CD9" w:rsidRPr="000D306E" w:rsidRDefault="00000000" w:rsidP="00913CD9">
            <w:pPr>
              <w:pStyle w:val="Tablebody"/>
              <w:rPr>
                <w:rFonts w:cstheme="minorHAnsi"/>
                <w:szCs w:val="22"/>
              </w:rPr>
            </w:pPr>
            <w:r w:rsidRPr="000D306E">
              <w:rPr>
                <w:rFonts w:cstheme="minorHAnsi"/>
                <w:szCs w:val="22"/>
                <w:lang w:bidi="en-US"/>
              </w:rPr>
              <w:t>10YLV-1001A00074</w:t>
            </w:r>
          </w:p>
          <w:p w14:paraId="575E5DE8" w14:textId="77777777" w:rsidR="00913CD9" w:rsidRPr="000D306E" w:rsidRDefault="00913CD9" w:rsidP="00913CD9">
            <w:pPr>
              <w:pStyle w:val="Tablebody"/>
              <w:rPr>
                <w:rFonts w:cstheme="minorHAnsi"/>
                <w:szCs w:val="22"/>
              </w:rPr>
            </w:pPr>
          </w:p>
        </w:tc>
        <w:tc>
          <w:tcPr>
            <w:tcW w:w="425" w:type="dxa"/>
          </w:tcPr>
          <w:p w14:paraId="5A4582C4" w14:textId="77777777" w:rsidR="00913CD9" w:rsidRPr="000D306E" w:rsidRDefault="00000000" w:rsidP="00913CD9">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37B69237" w14:textId="77777777" w:rsidR="00913CD9" w:rsidRPr="000D306E" w:rsidRDefault="00000000" w:rsidP="00913CD9">
            <w:pPr>
              <w:pStyle w:val="Tablebody"/>
              <w:rPr>
                <w:rFonts w:cstheme="minorHAnsi"/>
                <w:szCs w:val="22"/>
              </w:rPr>
            </w:pPr>
            <w:r w:rsidRPr="000D306E">
              <w:rPr>
                <w:rFonts w:cstheme="minorHAnsi"/>
                <w:szCs w:val="22"/>
                <w:lang w:bidi="en-US"/>
              </w:rPr>
              <w:t>The area where the energy is coming from</w:t>
            </w:r>
          </w:p>
        </w:tc>
        <w:tc>
          <w:tcPr>
            <w:tcW w:w="2543" w:type="dxa"/>
          </w:tcPr>
          <w:p w14:paraId="721408DE" w14:textId="77777777" w:rsidR="00913CD9" w:rsidRPr="000D306E" w:rsidRDefault="00000000" w:rsidP="00913CD9">
            <w:pPr>
              <w:pStyle w:val="Tablebody"/>
              <w:rPr>
                <w:rFonts w:cstheme="minorHAnsi"/>
                <w:szCs w:val="22"/>
              </w:rPr>
            </w:pPr>
            <w:r w:rsidRPr="000D306E">
              <w:rPr>
                <w:rFonts w:cstheme="minorHAnsi"/>
                <w:szCs w:val="22"/>
                <w:lang w:bidi="en-US"/>
              </w:rPr>
              <w:t xml:space="preserve">EIC </w:t>
            </w:r>
          </w:p>
          <w:p w14:paraId="05A51208" w14:textId="77777777" w:rsidR="00913CD9" w:rsidRPr="000D306E" w:rsidRDefault="00000000" w:rsidP="00913CD9">
            <w:pPr>
              <w:pStyle w:val="Tablebody"/>
              <w:rPr>
                <w:rFonts w:cstheme="minorHAnsi"/>
                <w:szCs w:val="22"/>
              </w:rPr>
            </w:pPr>
            <w:r w:rsidRPr="000D306E">
              <w:rPr>
                <w:rFonts w:cstheme="minorHAnsi"/>
                <w:szCs w:val="22"/>
                <w:lang w:bidi="en-US"/>
              </w:rPr>
              <w:t>10YLV-1001A00074 –Latvia</w:t>
            </w:r>
          </w:p>
          <w:p w14:paraId="28B1673E" w14:textId="77777777" w:rsidR="00913CD9" w:rsidRPr="000D306E" w:rsidRDefault="00913CD9" w:rsidP="00913CD9">
            <w:pPr>
              <w:pStyle w:val="Tablebody"/>
              <w:rPr>
                <w:rFonts w:cstheme="minorHAnsi"/>
                <w:szCs w:val="22"/>
              </w:rPr>
            </w:pPr>
          </w:p>
        </w:tc>
      </w:tr>
      <w:tr w:rsidR="006A6A37" w14:paraId="01888D42"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7EADAD28"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67D8C4C6" w14:textId="77777777" w:rsidR="00913CD9" w:rsidRPr="000D306E" w:rsidRDefault="00000000" w:rsidP="00913CD9">
            <w:pPr>
              <w:pStyle w:val="Tablebody"/>
              <w:rPr>
                <w:rFonts w:cstheme="minorHAnsi"/>
                <w:szCs w:val="22"/>
              </w:rPr>
            </w:pPr>
            <w:r w:rsidRPr="000D306E">
              <w:rPr>
                <w:rFonts w:cstheme="minorHAnsi"/>
                <w:szCs w:val="22"/>
                <w:lang w:bidi="en-US"/>
              </w:rPr>
              <w:t>measurement_Unit.name</w:t>
            </w:r>
            <w:r w:rsidRPr="000D306E">
              <w:rPr>
                <w:rFonts w:cstheme="minorHAnsi"/>
                <w:szCs w:val="22"/>
                <w:lang w:bidi="en-US"/>
              </w:rPr>
              <w:tab/>
            </w:r>
          </w:p>
          <w:p w14:paraId="0201D9D8" w14:textId="77777777" w:rsidR="00913CD9" w:rsidRPr="000D306E" w:rsidRDefault="00913CD9" w:rsidP="00913CD9">
            <w:pPr>
              <w:pStyle w:val="Tablebody"/>
              <w:rPr>
                <w:rFonts w:cstheme="minorHAnsi"/>
                <w:szCs w:val="22"/>
              </w:rPr>
            </w:pPr>
          </w:p>
        </w:tc>
        <w:tc>
          <w:tcPr>
            <w:tcW w:w="1411" w:type="dxa"/>
          </w:tcPr>
          <w:p w14:paraId="1C0ED4E4" w14:textId="77777777" w:rsidR="00913CD9" w:rsidRPr="000D306E" w:rsidRDefault="00000000" w:rsidP="00913CD9">
            <w:pPr>
              <w:pStyle w:val="Tablebody"/>
              <w:rPr>
                <w:rFonts w:cstheme="minorHAnsi"/>
                <w:szCs w:val="22"/>
              </w:rPr>
            </w:pPr>
            <w:r w:rsidRPr="000D306E">
              <w:rPr>
                <w:rFonts w:cstheme="minorHAnsi"/>
                <w:szCs w:val="22"/>
                <w:lang w:bidi="en-US"/>
              </w:rPr>
              <w:t>MAW</w:t>
            </w:r>
          </w:p>
        </w:tc>
        <w:tc>
          <w:tcPr>
            <w:tcW w:w="425" w:type="dxa"/>
          </w:tcPr>
          <w:p w14:paraId="0009E2C3" w14:textId="77777777" w:rsidR="00271D6A" w:rsidRDefault="00000000" w:rsidP="00913CD9">
            <w:pPr>
              <w:pStyle w:val="Tablebody"/>
              <w:jc w:val="center"/>
              <w:rPr>
                <w:rFonts w:cstheme="minorHAnsi"/>
                <w:szCs w:val="22"/>
                <w:lang w:bidi="en-US"/>
              </w:rPr>
            </w:pPr>
            <w:r>
              <w:rPr>
                <w:rFonts w:cstheme="minorHAnsi"/>
                <w:szCs w:val="22"/>
                <w:lang w:bidi="en-US"/>
              </w:rPr>
              <w:t>YE</w:t>
            </w:r>
          </w:p>
          <w:p w14:paraId="164CF23D" w14:textId="77777777" w:rsidR="00913CD9" w:rsidRPr="000D306E" w:rsidRDefault="00000000" w:rsidP="00913CD9">
            <w:pPr>
              <w:pStyle w:val="Tablebody"/>
              <w:jc w:val="center"/>
              <w:rPr>
                <w:rFonts w:cstheme="minorHAnsi"/>
                <w:szCs w:val="22"/>
              </w:rPr>
            </w:pPr>
            <w:r>
              <w:rPr>
                <w:rFonts w:cstheme="minorHAnsi"/>
                <w:szCs w:val="22"/>
                <w:lang w:bidi="en-US"/>
              </w:rPr>
              <w:t>S</w:t>
            </w:r>
          </w:p>
        </w:tc>
        <w:tc>
          <w:tcPr>
            <w:tcW w:w="1985" w:type="dxa"/>
          </w:tcPr>
          <w:p w14:paraId="20F5C5C3" w14:textId="77777777" w:rsidR="00913CD9" w:rsidRPr="000D306E" w:rsidRDefault="00000000" w:rsidP="00913CD9">
            <w:pPr>
              <w:pStyle w:val="Tablebody"/>
              <w:rPr>
                <w:rFonts w:cstheme="minorHAnsi"/>
                <w:szCs w:val="22"/>
              </w:rPr>
            </w:pPr>
            <w:r w:rsidRPr="000D306E">
              <w:rPr>
                <w:rFonts w:cstheme="minorHAnsi"/>
                <w:szCs w:val="22"/>
                <w:lang w:bidi="en-US"/>
              </w:rPr>
              <w:t>The unit of measurement used for the quantities expressed within the time series.</w:t>
            </w:r>
          </w:p>
        </w:tc>
        <w:tc>
          <w:tcPr>
            <w:tcW w:w="2543" w:type="dxa"/>
          </w:tcPr>
          <w:p w14:paraId="0FB0826F" w14:textId="77777777" w:rsidR="00913CD9" w:rsidRPr="000D306E" w:rsidRDefault="00000000" w:rsidP="00913CD9">
            <w:pPr>
              <w:pStyle w:val="Tablebody"/>
              <w:rPr>
                <w:rFonts w:cstheme="minorHAnsi"/>
                <w:szCs w:val="22"/>
              </w:rPr>
            </w:pPr>
            <w:r w:rsidRPr="000D306E">
              <w:rPr>
                <w:rFonts w:cstheme="minorHAnsi"/>
                <w:szCs w:val="22"/>
                <w:lang w:bidi="en-US"/>
              </w:rPr>
              <w:t>Always expressed in megawatts -MAW</w:t>
            </w:r>
          </w:p>
        </w:tc>
      </w:tr>
      <w:tr w:rsidR="006A6A37" w14:paraId="0542D4C7"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6E9FC18A"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01D0BD8E" w14:textId="77777777" w:rsidR="00913CD9" w:rsidRPr="000D306E" w:rsidRDefault="00000000" w:rsidP="00913CD9">
            <w:pPr>
              <w:pStyle w:val="Tablebody"/>
              <w:rPr>
                <w:rFonts w:cstheme="minorHAnsi"/>
                <w:szCs w:val="22"/>
              </w:rPr>
            </w:pPr>
            <w:r w:rsidRPr="000D306E">
              <w:rPr>
                <w:rFonts w:cstheme="minorHAnsi"/>
                <w:szCs w:val="22"/>
                <w:lang w:bidi="en-US"/>
              </w:rPr>
              <w:t>flowDirection.direction</w:t>
            </w:r>
            <w:r w:rsidRPr="000D306E">
              <w:rPr>
                <w:rFonts w:cstheme="minorHAnsi"/>
                <w:szCs w:val="22"/>
                <w:lang w:bidi="en-US"/>
              </w:rPr>
              <w:tab/>
            </w:r>
          </w:p>
          <w:p w14:paraId="40049753" w14:textId="77777777" w:rsidR="00913CD9" w:rsidRPr="000D306E" w:rsidRDefault="00000000" w:rsidP="00913CD9">
            <w:pPr>
              <w:pStyle w:val="Tablebody"/>
              <w:rPr>
                <w:rFonts w:cstheme="minorHAnsi"/>
                <w:szCs w:val="22"/>
              </w:rPr>
            </w:pPr>
            <w:r w:rsidRPr="000D306E">
              <w:rPr>
                <w:rFonts w:cstheme="minorHAnsi"/>
                <w:szCs w:val="22"/>
                <w:lang w:bidi="en-US"/>
              </w:rPr>
              <w:tab/>
            </w:r>
            <w:r w:rsidRPr="000D306E">
              <w:rPr>
                <w:rFonts w:cstheme="minorHAnsi"/>
                <w:szCs w:val="22"/>
                <w:lang w:bidi="en-US"/>
              </w:rPr>
              <w:tab/>
            </w:r>
          </w:p>
          <w:p w14:paraId="0B2E217A" w14:textId="77777777" w:rsidR="00913CD9" w:rsidRPr="000D306E" w:rsidRDefault="00913CD9" w:rsidP="00913CD9">
            <w:pPr>
              <w:pStyle w:val="Tablebody"/>
              <w:rPr>
                <w:rFonts w:cstheme="minorHAnsi"/>
                <w:szCs w:val="22"/>
              </w:rPr>
            </w:pPr>
          </w:p>
        </w:tc>
        <w:tc>
          <w:tcPr>
            <w:tcW w:w="1411" w:type="dxa"/>
          </w:tcPr>
          <w:p w14:paraId="03C6F308" w14:textId="77777777" w:rsidR="00913CD9" w:rsidRPr="000D306E" w:rsidRDefault="00000000" w:rsidP="00913CD9">
            <w:pPr>
              <w:pStyle w:val="Tablebody"/>
              <w:rPr>
                <w:rFonts w:cstheme="minorHAnsi"/>
                <w:szCs w:val="22"/>
              </w:rPr>
            </w:pPr>
            <w:r w:rsidRPr="000D306E">
              <w:rPr>
                <w:rFonts w:cstheme="minorHAnsi"/>
                <w:szCs w:val="22"/>
                <w:lang w:bidi="en-US"/>
              </w:rPr>
              <w:t>A01</w:t>
            </w:r>
          </w:p>
          <w:p w14:paraId="026625BE" w14:textId="77777777" w:rsidR="00913CD9" w:rsidRPr="000D306E" w:rsidRDefault="00000000" w:rsidP="00913CD9">
            <w:pPr>
              <w:pStyle w:val="Tablebody"/>
              <w:rPr>
                <w:rFonts w:cstheme="minorHAnsi"/>
                <w:szCs w:val="22"/>
              </w:rPr>
            </w:pPr>
            <w:r w:rsidRPr="000D306E">
              <w:rPr>
                <w:rFonts w:cstheme="minorHAnsi"/>
                <w:szCs w:val="22"/>
                <w:lang w:bidi="en-US"/>
              </w:rPr>
              <w:t>A02</w:t>
            </w:r>
          </w:p>
          <w:p w14:paraId="23C2A777" w14:textId="77777777" w:rsidR="00913CD9" w:rsidRPr="000D306E" w:rsidRDefault="00913CD9" w:rsidP="00913CD9">
            <w:pPr>
              <w:pStyle w:val="Tablebody"/>
              <w:rPr>
                <w:rFonts w:cstheme="minorHAnsi"/>
                <w:szCs w:val="22"/>
              </w:rPr>
            </w:pPr>
          </w:p>
        </w:tc>
        <w:tc>
          <w:tcPr>
            <w:tcW w:w="425" w:type="dxa"/>
          </w:tcPr>
          <w:p w14:paraId="7D9F57F8" w14:textId="77777777" w:rsidR="00913CD9" w:rsidRPr="000D306E" w:rsidRDefault="00000000" w:rsidP="00913CD9">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64FED0D5" w14:textId="77777777" w:rsidR="00913CD9" w:rsidRPr="000D306E" w:rsidRDefault="00000000" w:rsidP="00913CD9">
            <w:pPr>
              <w:pStyle w:val="Tablebody"/>
              <w:rPr>
                <w:rFonts w:cstheme="minorHAnsi"/>
                <w:szCs w:val="22"/>
              </w:rPr>
            </w:pPr>
            <w:r w:rsidRPr="000D306E">
              <w:rPr>
                <w:rFonts w:cstheme="minorHAnsi"/>
                <w:szCs w:val="22"/>
                <w:lang w:bidi="en-US"/>
              </w:rPr>
              <w:t>This identifies the direction of the energy flow.</w:t>
            </w:r>
          </w:p>
          <w:p w14:paraId="1E9E7271" w14:textId="77777777" w:rsidR="00913CD9" w:rsidRPr="000D306E" w:rsidRDefault="00913CD9" w:rsidP="00913CD9">
            <w:pPr>
              <w:pStyle w:val="Tablebody"/>
              <w:rPr>
                <w:rFonts w:cstheme="minorHAnsi"/>
                <w:szCs w:val="22"/>
              </w:rPr>
            </w:pPr>
          </w:p>
        </w:tc>
        <w:tc>
          <w:tcPr>
            <w:tcW w:w="2543" w:type="dxa"/>
          </w:tcPr>
          <w:p w14:paraId="3F992494" w14:textId="77777777" w:rsidR="00913CD9" w:rsidRPr="000D306E" w:rsidRDefault="00000000" w:rsidP="00913CD9">
            <w:pPr>
              <w:pStyle w:val="Tablebody"/>
              <w:rPr>
                <w:rFonts w:cstheme="minorHAnsi"/>
                <w:szCs w:val="22"/>
              </w:rPr>
            </w:pPr>
            <w:r w:rsidRPr="000D306E">
              <w:rPr>
                <w:rFonts w:cstheme="minorHAnsi"/>
                <w:szCs w:val="22"/>
                <w:lang w:bidi="en-US"/>
              </w:rPr>
              <w:t>A01 = UP</w:t>
            </w:r>
          </w:p>
          <w:p w14:paraId="711D1F33" w14:textId="77777777" w:rsidR="00913CD9" w:rsidRPr="000D306E" w:rsidRDefault="00000000" w:rsidP="00913CD9">
            <w:pPr>
              <w:pStyle w:val="Tablebody"/>
              <w:rPr>
                <w:rFonts w:cstheme="minorHAnsi"/>
                <w:szCs w:val="22"/>
              </w:rPr>
            </w:pPr>
            <w:r w:rsidRPr="000D306E">
              <w:rPr>
                <w:rFonts w:cstheme="minorHAnsi"/>
                <w:szCs w:val="22"/>
                <w:lang w:bidi="en-US"/>
              </w:rPr>
              <w:t>A02 = DOWN</w:t>
            </w:r>
          </w:p>
        </w:tc>
      </w:tr>
      <w:tr w:rsidR="006A6A37" w14:paraId="7F64E534"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6FE98379"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6C65A719" w14:textId="77777777" w:rsidR="00913CD9" w:rsidRPr="004A11AD" w:rsidRDefault="00000000" w:rsidP="00913CD9">
            <w:pPr>
              <w:pStyle w:val="Tablebody"/>
              <w:rPr>
                <w:rFonts w:cstheme="minorBidi"/>
              </w:rPr>
            </w:pPr>
            <w:r w:rsidRPr="004A11AD">
              <w:rPr>
                <w:rFonts w:cstheme="minorBidi"/>
                <w:lang w:bidi="en-US"/>
              </w:rPr>
              <w:t>marketObjectStatus.status</w:t>
            </w:r>
          </w:p>
          <w:p w14:paraId="12C86AE3" w14:textId="77777777" w:rsidR="00913CD9" w:rsidRPr="004A11AD" w:rsidRDefault="00913CD9" w:rsidP="00913CD9">
            <w:pPr>
              <w:pStyle w:val="Tablebody"/>
              <w:rPr>
                <w:rFonts w:cstheme="minorBidi"/>
              </w:rPr>
            </w:pPr>
          </w:p>
        </w:tc>
        <w:tc>
          <w:tcPr>
            <w:tcW w:w="1411" w:type="dxa"/>
          </w:tcPr>
          <w:p w14:paraId="2DB9433C" w14:textId="77777777" w:rsidR="00913CD9" w:rsidRPr="004A11AD" w:rsidRDefault="00000000" w:rsidP="00913CD9">
            <w:pPr>
              <w:pStyle w:val="Tablebody"/>
              <w:rPr>
                <w:rFonts w:cstheme="minorBidi"/>
              </w:rPr>
            </w:pPr>
            <w:r w:rsidRPr="004A11AD">
              <w:rPr>
                <w:rFonts w:cstheme="minorBidi"/>
                <w:lang w:bidi="en-US"/>
              </w:rPr>
              <w:t>A10</w:t>
            </w:r>
          </w:p>
        </w:tc>
        <w:tc>
          <w:tcPr>
            <w:tcW w:w="425" w:type="dxa"/>
          </w:tcPr>
          <w:p w14:paraId="37551430" w14:textId="77777777" w:rsidR="00913CD9" w:rsidRPr="004A11AD" w:rsidRDefault="00000000" w:rsidP="00913CD9">
            <w:pPr>
              <w:pStyle w:val="Tablebody"/>
              <w:jc w:val="center"/>
              <w:rPr>
                <w:rFonts w:cstheme="minorBidi"/>
              </w:rPr>
            </w:pPr>
            <w:r w:rsidRPr="004A11AD">
              <w:rPr>
                <w:rFonts w:cstheme="minorBidi"/>
                <w:lang w:bidi="en-US"/>
              </w:rPr>
              <w:t>YE</w:t>
            </w:r>
            <w:r w:rsidRPr="004A11AD">
              <w:rPr>
                <w:rFonts w:cstheme="minorHAnsi"/>
                <w:szCs w:val="22"/>
                <w:lang w:bidi="en-US"/>
              </w:rPr>
              <w:br/>
            </w:r>
            <w:r w:rsidRPr="004A11AD">
              <w:rPr>
                <w:rFonts w:cstheme="minorBidi"/>
                <w:lang w:bidi="en-US"/>
              </w:rPr>
              <w:t>S</w:t>
            </w:r>
          </w:p>
        </w:tc>
        <w:tc>
          <w:tcPr>
            <w:tcW w:w="1985" w:type="dxa"/>
          </w:tcPr>
          <w:p w14:paraId="55F4428A" w14:textId="77777777" w:rsidR="00913CD9" w:rsidRPr="004A11AD" w:rsidRDefault="00000000" w:rsidP="00913CD9">
            <w:pPr>
              <w:pStyle w:val="Tablebody"/>
              <w:rPr>
                <w:rFonts w:cstheme="minorBidi"/>
              </w:rPr>
            </w:pPr>
            <w:r w:rsidRPr="004A11AD">
              <w:rPr>
                <w:rFonts w:cstheme="minorBidi"/>
                <w:lang w:bidi="en-US"/>
              </w:rPr>
              <w:t>The status of the specific activation request.</w:t>
            </w:r>
          </w:p>
        </w:tc>
        <w:tc>
          <w:tcPr>
            <w:tcW w:w="2543" w:type="dxa"/>
          </w:tcPr>
          <w:p w14:paraId="16A97E74" w14:textId="77777777" w:rsidR="00913CD9" w:rsidRPr="004A11AD" w:rsidRDefault="00000000" w:rsidP="00913CD9">
            <w:pPr>
              <w:pStyle w:val="Tablebody"/>
              <w:rPr>
                <w:rFonts w:cstheme="minorBidi"/>
              </w:rPr>
            </w:pPr>
            <w:r w:rsidRPr="004A11AD">
              <w:rPr>
                <w:rFonts w:cstheme="minorBidi"/>
                <w:lang w:bidi="en-US"/>
              </w:rPr>
              <w:t>A10 = ordered</w:t>
            </w:r>
          </w:p>
        </w:tc>
      </w:tr>
      <w:tr w:rsidR="006A6A37" w14:paraId="229EEF6A"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p w14:paraId="5CB9FD84"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663F9415" w14:textId="77777777" w:rsidR="00913CD9" w:rsidRPr="000D306E" w:rsidRDefault="00000000" w:rsidP="00913CD9">
            <w:pPr>
              <w:pStyle w:val="Tablebody"/>
              <w:rPr>
                <w:rFonts w:cstheme="minorHAnsi"/>
                <w:szCs w:val="22"/>
              </w:rPr>
            </w:pPr>
            <w:r w:rsidRPr="000D306E">
              <w:rPr>
                <w:rFonts w:cstheme="minorHAnsi"/>
                <w:szCs w:val="22"/>
                <w:lang w:bidi="en-US"/>
              </w:rPr>
              <w:t>registeredResource.mRID</w:t>
            </w:r>
            <w:r w:rsidRPr="000D306E">
              <w:rPr>
                <w:rFonts w:cstheme="minorHAnsi"/>
                <w:szCs w:val="22"/>
                <w:lang w:bidi="en-US"/>
              </w:rPr>
              <w:tab/>
            </w:r>
          </w:p>
        </w:tc>
        <w:tc>
          <w:tcPr>
            <w:tcW w:w="1411" w:type="dxa"/>
          </w:tcPr>
          <w:p w14:paraId="3020CF62" w14:textId="77777777" w:rsidR="00913CD9" w:rsidRPr="000D306E" w:rsidRDefault="00000000" w:rsidP="00913CD9">
            <w:pPr>
              <w:pStyle w:val="Tablebody"/>
              <w:rPr>
                <w:rFonts w:cstheme="minorHAnsi"/>
                <w:szCs w:val="22"/>
              </w:rPr>
            </w:pPr>
            <w:r w:rsidRPr="000D306E">
              <w:rPr>
                <w:rFonts w:cstheme="minorHAnsi"/>
                <w:szCs w:val="22"/>
                <w:lang w:bidi="en-US"/>
              </w:rPr>
              <w:t>(1…</w:t>
            </w:r>
            <w:r w:rsidR="009F1546">
              <w:rPr>
                <w:rFonts w:cstheme="minorHAnsi"/>
                <w:szCs w:val="22"/>
                <w:lang w:bidi="en-US"/>
              </w:rPr>
              <w:t>60</w:t>
            </w:r>
            <w:r w:rsidRPr="000D306E">
              <w:rPr>
                <w:rFonts w:cstheme="minorHAnsi"/>
                <w:szCs w:val="22"/>
                <w:lang w:bidi="en-US"/>
              </w:rPr>
              <w:t xml:space="preserve"> chars)</w:t>
            </w:r>
          </w:p>
        </w:tc>
        <w:tc>
          <w:tcPr>
            <w:tcW w:w="425" w:type="dxa"/>
          </w:tcPr>
          <w:p w14:paraId="75C0AFB3" w14:textId="77777777" w:rsidR="00913CD9" w:rsidRPr="000D306E" w:rsidRDefault="00000000" w:rsidP="00913CD9">
            <w:pPr>
              <w:pStyle w:val="Tablebody"/>
              <w:jc w:val="center"/>
              <w:rPr>
                <w:rFonts w:cstheme="minorHAnsi"/>
                <w:szCs w:val="22"/>
              </w:rPr>
            </w:pPr>
            <w:r w:rsidRPr="000D306E">
              <w:rPr>
                <w:rFonts w:cstheme="minorHAnsi"/>
                <w:szCs w:val="22"/>
                <w:lang w:bidi="en-US"/>
              </w:rPr>
              <w:t>NO</w:t>
            </w:r>
          </w:p>
        </w:tc>
        <w:tc>
          <w:tcPr>
            <w:tcW w:w="1985" w:type="dxa"/>
          </w:tcPr>
          <w:p w14:paraId="7C2162B4" w14:textId="77777777" w:rsidR="00913CD9" w:rsidRPr="000D306E" w:rsidRDefault="00000000" w:rsidP="00913CD9">
            <w:pPr>
              <w:pStyle w:val="Tablebody"/>
              <w:rPr>
                <w:rFonts w:cstheme="minorHAnsi"/>
                <w:szCs w:val="22"/>
              </w:rPr>
            </w:pPr>
            <w:r w:rsidRPr="000D306E">
              <w:rPr>
                <w:rFonts w:cstheme="minorHAnsi"/>
                <w:szCs w:val="22"/>
                <w:lang w:bidi="en-US"/>
              </w:rPr>
              <w:t>Identification of the resource that is used to supply energy capabilities to the System Operator.</w:t>
            </w:r>
          </w:p>
        </w:tc>
        <w:tc>
          <w:tcPr>
            <w:tcW w:w="2543" w:type="dxa"/>
          </w:tcPr>
          <w:p w14:paraId="27D49D30" w14:textId="77777777" w:rsidR="00913CD9" w:rsidRPr="000D306E" w:rsidRDefault="00000000" w:rsidP="00913CD9">
            <w:pPr>
              <w:pStyle w:val="Tablebody"/>
              <w:rPr>
                <w:rFonts w:cstheme="minorHAnsi"/>
                <w:szCs w:val="22"/>
              </w:rPr>
            </w:pPr>
            <w:r w:rsidRPr="000D306E">
              <w:rPr>
                <w:rFonts w:cstheme="minorHAnsi"/>
                <w:szCs w:val="22"/>
                <w:lang w:bidi="en-US"/>
              </w:rPr>
              <w:t xml:space="preserve">EIC </w:t>
            </w:r>
            <w:r w:rsidRPr="000D306E">
              <w:rPr>
                <w:rFonts w:cstheme="minorHAnsi"/>
                <w:szCs w:val="22"/>
              </w:rPr>
              <w:t>o</w:t>
            </w:r>
            <w:r>
              <w:rPr>
                <w:rFonts w:cstheme="minorHAnsi"/>
                <w:szCs w:val="22"/>
              </w:rPr>
              <w:t>f</w:t>
            </w:r>
            <w:r w:rsidRPr="000D306E">
              <w:rPr>
                <w:rFonts w:cstheme="minorHAnsi"/>
                <w:szCs w:val="22"/>
              </w:rPr>
              <w:t xml:space="preserve"> Reserve Unit</w:t>
            </w:r>
            <w:r w:rsidR="000F2CC8">
              <w:rPr>
                <w:rFonts w:cstheme="minorHAnsi"/>
                <w:szCs w:val="22"/>
              </w:rPr>
              <w:t xml:space="preserve"> (ReU)</w:t>
            </w:r>
          </w:p>
        </w:tc>
      </w:tr>
      <w:tr w:rsidR="006A6A37" w14:paraId="31EA82A4" w14:textId="77777777" w:rsidTr="016F2F15">
        <w:trPr>
          <w:gridBefore w:val="1"/>
          <w:gridAfter w:val="1"/>
          <w:wBefore w:w="119" w:type="dxa"/>
          <w:wAfter w:w="11" w:type="dxa"/>
          <w:cantSplit/>
          <w:trHeight w:val="327"/>
        </w:trPr>
        <w:tc>
          <w:tcPr>
            <w:tcW w:w="306" w:type="dxa"/>
            <w:gridSpan w:val="2"/>
            <w:tcBorders>
              <w:top w:val="nil"/>
              <w:left w:val="nil"/>
              <w:bottom w:val="nil"/>
              <w:right w:val="nil"/>
            </w:tcBorders>
          </w:tcPr>
          <w:p w14:paraId="46537918" w14:textId="77777777" w:rsidR="00913CD9" w:rsidRPr="000D306E" w:rsidRDefault="00913CD9" w:rsidP="00913CD9">
            <w:pPr>
              <w:pStyle w:val="Tablebody"/>
              <w:rPr>
                <w:rFonts w:cstheme="minorHAnsi"/>
                <w:szCs w:val="22"/>
              </w:rPr>
            </w:pPr>
          </w:p>
        </w:tc>
        <w:tc>
          <w:tcPr>
            <w:tcW w:w="856" w:type="dxa"/>
            <w:tcBorders>
              <w:top w:val="nil"/>
              <w:left w:val="nil"/>
              <w:bottom w:val="nil"/>
              <w:right w:val="single" w:sz="4" w:space="0" w:color="auto"/>
            </w:tcBorders>
          </w:tcPr>
          <w:p w14:paraId="0B59616B" w14:textId="77777777" w:rsidR="00913CD9" w:rsidRPr="000D306E" w:rsidRDefault="00913CD9" w:rsidP="00913CD9">
            <w:pPr>
              <w:pStyle w:val="Tablebody"/>
              <w:rPr>
                <w:rFonts w:cstheme="minorHAnsi"/>
                <w:szCs w:val="22"/>
              </w:rPr>
            </w:pPr>
          </w:p>
        </w:tc>
        <w:tc>
          <w:tcPr>
            <w:tcW w:w="1419" w:type="dxa"/>
            <w:gridSpan w:val="4"/>
            <w:tcBorders>
              <w:left w:val="single" w:sz="4" w:space="0" w:color="auto"/>
            </w:tcBorders>
          </w:tcPr>
          <w:p w14:paraId="7EFAF539" w14:textId="77777777" w:rsidR="00913CD9" w:rsidRPr="000D306E" w:rsidRDefault="00000000" w:rsidP="00913CD9">
            <w:pPr>
              <w:pStyle w:val="Tablebody"/>
              <w:rPr>
                <w:rFonts w:cstheme="minorHAnsi"/>
                <w:b/>
                <w:bCs/>
                <w:szCs w:val="22"/>
              </w:rPr>
            </w:pPr>
            <w:r w:rsidRPr="000D306E">
              <w:rPr>
                <w:rFonts w:cstheme="minorHAnsi"/>
                <w:b/>
                <w:bCs/>
                <w:szCs w:val="22"/>
                <w:lang w:bidi="en-US"/>
              </w:rPr>
              <w:t>Period</w:t>
            </w:r>
          </w:p>
        </w:tc>
        <w:tc>
          <w:tcPr>
            <w:tcW w:w="1411" w:type="dxa"/>
          </w:tcPr>
          <w:p w14:paraId="7C9E841D" w14:textId="77777777" w:rsidR="00913CD9" w:rsidRPr="000D306E" w:rsidRDefault="00913CD9" w:rsidP="00913CD9">
            <w:pPr>
              <w:pStyle w:val="Tablebody"/>
              <w:rPr>
                <w:rFonts w:cstheme="minorHAnsi"/>
                <w:szCs w:val="22"/>
              </w:rPr>
            </w:pPr>
          </w:p>
        </w:tc>
        <w:tc>
          <w:tcPr>
            <w:tcW w:w="425" w:type="dxa"/>
          </w:tcPr>
          <w:p w14:paraId="683F48D7" w14:textId="77777777" w:rsidR="00913CD9" w:rsidRPr="000D306E" w:rsidRDefault="00913CD9" w:rsidP="00913CD9">
            <w:pPr>
              <w:pStyle w:val="Tablebody"/>
              <w:jc w:val="center"/>
              <w:rPr>
                <w:rFonts w:cstheme="minorHAnsi"/>
                <w:szCs w:val="22"/>
              </w:rPr>
            </w:pPr>
          </w:p>
        </w:tc>
        <w:tc>
          <w:tcPr>
            <w:tcW w:w="1985" w:type="dxa"/>
          </w:tcPr>
          <w:p w14:paraId="5EDA4721" w14:textId="77777777" w:rsidR="00913CD9" w:rsidRPr="000D306E" w:rsidRDefault="00913CD9" w:rsidP="00913CD9">
            <w:pPr>
              <w:pStyle w:val="Tablebody"/>
              <w:rPr>
                <w:rFonts w:cstheme="minorHAnsi"/>
                <w:szCs w:val="22"/>
              </w:rPr>
            </w:pPr>
          </w:p>
        </w:tc>
        <w:tc>
          <w:tcPr>
            <w:tcW w:w="2543" w:type="dxa"/>
          </w:tcPr>
          <w:p w14:paraId="76E7B3D2" w14:textId="77777777" w:rsidR="00913CD9" w:rsidRPr="000D306E" w:rsidRDefault="00913CD9" w:rsidP="00913CD9">
            <w:pPr>
              <w:pStyle w:val="Tablebody"/>
              <w:rPr>
                <w:rFonts w:cstheme="minorHAnsi"/>
                <w:szCs w:val="22"/>
              </w:rPr>
            </w:pPr>
          </w:p>
        </w:tc>
      </w:tr>
      <w:tr w:rsidR="006A6A37" w14:paraId="77E985B3" w14:textId="77777777" w:rsidTr="016F2F15">
        <w:trPr>
          <w:gridBefore w:val="1"/>
          <w:gridAfter w:val="1"/>
          <w:wBefore w:w="119" w:type="dxa"/>
          <w:wAfter w:w="11" w:type="dxa"/>
          <w:cantSplit/>
          <w:trHeight w:val="504"/>
        </w:trPr>
        <w:tc>
          <w:tcPr>
            <w:tcW w:w="306" w:type="dxa"/>
            <w:gridSpan w:val="2"/>
            <w:tcBorders>
              <w:top w:val="nil"/>
              <w:left w:val="nil"/>
              <w:bottom w:val="nil"/>
              <w:right w:val="nil"/>
            </w:tcBorders>
          </w:tcPr>
          <w:p w14:paraId="0CA29118" w14:textId="77777777" w:rsidR="00913CD9" w:rsidRPr="000D306E" w:rsidRDefault="00913CD9" w:rsidP="00913CD9">
            <w:pPr>
              <w:pStyle w:val="Tablebody"/>
              <w:rPr>
                <w:rFonts w:cstheme="minorHAnsi"/>
                <w:szCs w:val="22"/>
              </w:rPr>
            </w:pPr>
          </w:p>
        </w:tc>
        <w:tc>
          <w:tcPr>
            <w:tcW w:w="856" w:type="dxa"/>
            <w:tcBorders>
              <w:top w:val="nil"/>
              <w:left w:val="nil"/>
              <w:bottom w:val="nil"/>
              <w:right w:val="single" w:sz="4" w:space="0" w:color="auto"/>
            </w:tcBorders>
          </w:tcPr>
          <w:p w14:paraId="53A4EC15" w14:textId="77777777" w:rsidR="00913CD9" w:rsidRPr="000D306E" w:rsidRDefault="00913CD9" w:rsidP="00913CD9">
            <w:pPr>
              <w:pStyle w:val="Tablebody"/>
              <w:rPr>
                <w:rFonts w:cstheme="minorHAnsi"/>
                <w:szCs w:val="22"/>
              </w:rPr>
            </w:pPr>
          </w:p>
        </w:tc>
        <w:tc>
          <w:tcPr>
            <w:tcW w:w="1419" w:type="dxa"/>
            <w:gridSpan w:val="4"/>
            <w:tcBorders>
              <w:left w:val="single" w:sz="4" w:space="0" w:color="auto"/>
            </w:tcBorders>
          </w:tcPr>
          <w:p w14:paraId="7901BB77" w14:textId="77777777" w:rsidR="00913CD9" w:rsidRPr="000D306E" w:rsidRDefault="00000000" w:rsidP="00913CD9">
            <w:pPr>
              <w:pStyle w:val="Tablebody"/>
              <w:rPr>
                <w:rFonts w:cstheme="minorHAnsi"/>
                <w:szCs w:val="22"/>
              </w:rPr>
            </w:pPr>
            <w:r w:rsidRPr="000D306E">
              <w:rPr>
                <w:rFonts w:cstheme="minorHAnsi"/>
                <w:szCs w:val="22"/>
                <w:lang w:bidi="en-US"/>
              </w:rPr>
              <w:t>timeInterval</w:t>
            </w:r>
          </w:p>
        </w:tc>
        <w:tc>
          <w:tcPr>
            <w:tcW w:w="1411" w:type="dxa"/>
          </w:tcPr>
          <w:p w14:paraId="5281BC44" w14:textId="77777777" w:rsidR="00913CD9" w:rsidRPr="000D306E" w:rsidRDefault="00913CD9" w:rsidP="00913CD9">
            <w:pPr>
              <w:pStyle w:val="Tablebody"/>
              <w:rPr>
                <w:rFonts w:cstheme="minorHAnsi"/>
                <w:szCs w:val="22"/>
              </w:rPr>
            </w:pPr>
          </w:p>
        </w:tc>
        <w:tc>
          <w:tcPr>
            <w:tcW w:w="425" w:type="dxa"/>
          </w:tcPr>
          <w:p w14:paraId="5620563E" w14:textId="77777777" w:rsidR="00810133" w:rsidRDefault="00000000" w:rsidP="00913CD9">
            <w:pPr>
              <w:pStyle w:val="Tablebody"/>
              <w:jc w:val="center"/>
              <w:rPr>
                <w:rFonts w:cstheme="minorHAnsi"/>
                <w:szCs w:val="22"/>
              </w:rPr>
            </w:pPr>
            <w:r>
              <w:rPr>
                <w:rFonts w:cstheme="minorHAnsi"/>
                <w:szCs w:val="22"/>
              </w:rPr>
              <w:t>YE</w:t>
            </w:r>
          </w:p>
          <w:p w14:paraId="319964B0" w14:textId="77777777" w:rsidR="00913CD9" w:rsidRPr="000D306E" w:rsidRDefault="00000000" w:rsidP="00913CD9">
            <w:pPr>
              <w:pStyle w:val="Tablebody"/>
              <w:jc w:val="center"/>
              <w:rPr>
                <w:rFonts w:cstheme="minorHAnsi"/>
                <w:szCs w:val="22"/>
              </w:rPr>
            </w:pPr>
            <w:r>
              <w:rPr>
                <w:rFonts w:cstheme="minorHAnsi"/>
                <w:szCs w:val="22"/>
              </w:rPr>
              <w:t>S</w:t>
            </w:r>
          </w:p>
        </w:tc>
        <w:tc>
          <w:tcPr>
            <w:tcW w:w="1985" w:type="dxa"/>
            <w:shd w:val="clear" w:color="auto" w:fill="auto"/>
          </w:tcPr>
          <w:p w14:paraId="64B87772" w14:textId="77777777" w:rsidR="00913CD9" w:rsidRPr="000D306E" w:rsidRDefault="00913CD9" w:rsidP="00913CD9">
            <w:pPr>
              <w:pStyle w:val="Tablebody"/>
              <w:rPr>
                <w:rFonts w:cstheme="minorHAnsi"/>
                <w:szCs w:val="22"/>
              </w:rPr>
            </w:pPr>
          </w:p>
        </w:tc>
        <w:tc>
          <w:tcPr>
            <w:tcW w:w="2543" w:type="dxa"/>
            <w:shd w:val="clear" w:color="auto" w:fill="auto"/>
          </w:tcPr>
          <w:p w14:paraId="13CB4382" w14:textId="77777777" w:rsidR="00913CD9" w:rsidRPr="000D306E" w:rsidRDefault="00913CD9" w:rsidP="00913CD9">
            <w:pPr>
              <w:pStyle w:val="Tablebody"/>
              <w:rPr>
                <w:rFonts w:cstheme="minorHAnsi"/>
                <w:szCs w:val="22"/>
              </w:rPr>
            </w:pPr>
          </w:p>
        </w:tc>
      </w:tr>
      <w:tr w:rsidR="006A6A37" w14:paraId="1E781ACF" w14:textId="77777777" w:rsidTr="016F2F15">
        <w:trPr>
          <w:gridBefore w:val="1"/>
          <w:gridAfter w:val="1"/>
          <w:wBefore w:w="119" w:type="dxa"/>
          <w:wAfter w:w="11" w:type="dxa"/>
          <w:cantSplit/>
          <w:trHeight w:val="1134"/>
        </w:trPr>
        <w:tc>
          <w:tcPr>
            <w:tcW w:w="306" w:type="dxa"/>
            <w:gridSpan w:val="2"/>
            <w:tcBorders>
              <w:top w:val="nil"/>
              <w:left w:val="nil"/>
              <w:bottom w:val="nil"/>
              <w:right w:val="nil"/>
            </w:tcBorders>
          </w:tcPr>
          <w:p w14:paraId="54BB1C10" w14:textId="77777777" w:rsidR="00913CD9" w:rsidRPr="000D306E" w:rsidRDefault="00913CD9" w:rsidP="00913CD9">
            <w:pPr>
              <w:pStyle w:val="Tablebody"/>
              <w:rPr>
                <w:rFonts w:cstheme="minorHAnsi"/>
                <w:szCs w:val="22"/>
              </w:rPr>
            </w:pPr>
          </w:p>
        </w:tc>
        <w:tc>
          <w:tcPr>
            <w:tcW w:w="1135" w:type="dxa"/>
            <w:gridSpan w:val="2"/>
            <w:tcBorders>
              <w:top w:val="nil"/>
              <w:left w:val="nil"/>
              <w:bottom w:val="nil"/>
              <w:right w:val="single" w:sz="4" w:space="0" w:color="auto"/>
            </w:tcBorders>
          </w:tcPr>
          <w:p w14:paraId="29306B5B" w14:textId="77777777" w:rsidR="00913CD9" w:rsidRPr="000D306E" w:rsidRDefault="00913CD9" w:rsidP="00913CD9">
            <w:pPr>
              <w:pStyle w:val="Tablebody"/>
              <w:rPr>
                <w:rFonts w:cstheme="minorHAnsi"/>
                <w:szCs w:val="22"/>
              </w:rPr>
            </w:pPr>
          </w:p>
        </w:tc>
        <w:tc>
          <w:tcPr>
            <w:tcW w:w="1140" w:type="dxa"/>
            <w:gridSpan w:val="3"/>
            <w:tcBorders>
              <w:left w:val="single" w:sz="4" w:space="0" w:color="auto"/>
            </w:tcBorders>
          </w:tcPr>
          <w:p w14:paraId="419337DB" w14:textId="77777777" w:rsidR="00913CD9" w:rsidRPr="000D306E" w:rsidRDefault="00000000" w:rsidP="00913CD9">
            <w:pPr>
              <w:pStyle w:val="Tablebody"/>
              <w:rPr>
                <w:rFonts w:cstheme="minorHAnsi"/>
                <w:szCs w:val="22"/>
                <w:lang w:bidi="en-US"/>
              </w:rPr>
            </w:pPr>
            <w:r w:rsidRPr="000D306E">
              <w:rPr>
                <w:rFonts w:cstheme="minorHAnsi"/>
                <w:szCs w:val="22"/>
                <w:lang w:bidi="en-US"/>
              </w:rPr>
              <w:t>start</w:t>
            </w:r>
          </w:p>
        </w:tc>
        <w:tc>
          <w:tcPr>
            <w:tcW w:w="1411" w:type="dxa"/>
          </w:tcPr>
          <w:p w14:paraId="47D2B66F" w14:textId="77777777" w:rsidR="00913CD9" w:rsidRPr="000D306E" w:rsidRDefault="00000000" w:rsidP="00913CD9">
            <w:pPr>
              <w:pStyle w:val="Tablebody"/>
              <w:rPr>
                <w:rFonts w:cstheme="minorHAnsi"/>
                <w:szCs w:val="22"/>
                <w:lang w:bidi="en-US"/>
              </w:rPr>
            </w:pPr>
            <w:r w:rsidRPr="000D306E">
              <w:rPr>
                <w:rFonts w:cstheme="minorHAnsi"/>
                <w:szCs w:val="22"/>
                <w:lang w:bidi="en-US"/>
              </w:rPr>
              <w:t>UTC DateTime interval</w:t>
            </w:r>
          </w:p>
        </w:tc>
        <w:tc>
          <w:tcPr>
            <w:tcW w:w="425" w:type="dxa"/>
          </w:tcPr>
          <w:p w14:paraId="79AD8D0C" w14:textId="77777777" w:rsidR="00913CD9" w:rsidRPr="000D306E" w:rsidRDefault="00000000" w:rsidP="00913CD9">
            <w:pPr>
              <w:pStyle w:val="Tablebody"/>
              <w:jc w:val="center"/>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85" w:type="dxa"/>
            <w:shd w:val="clear" w:color="auto" w:fill="auto"/>
          </w:tcPr>
          <w:p w14:paraId="12090591" w14:textId="77777777" w:rsidR="00913CD9" w:rsidRPr="000D306E" w:rsidRDefault="00000000" w:rsidP="00913CD9">
            <w:pPr>
              <w:pStyle w:val="Tablebody"/>
              <w:rPr>
                <w:rFonts w:cstheme="minorHAnsi"/>
                <w:szCs w:val="22"/>
                <w:lang w:bidi="en-US"/>
              </w:rPr>
            </w:pPr>
            <w:r w:rsidRPr="000D306E">
              <w:rPr>
                <w:rFonts w:cstheme="minorHAnsi"/>
                <w:szCs w:val="22"/>
                <w:lang w:bidi="en-US"/>
              </w:rPr>
              <w:t>This information provides the start date and time of the activation period</w:t>
            </w:r>
          </w:p>
        </w:tc>
        <w:tc>
          <w:tcPr>
            <w:tcW w:w="2543" w:type="dxa"/>
            <w:shd w:val="clear" w:color="auto" w:fill="auto"/>
          </w:tcPr>
          <w:p w14:paraId="7F27370E" w14:textId="77777777" w:rsidR="00913CD9" w:rsidRPr="000D306E" w:rsidRDefault="00000000" w:rsidP="00913CD9">
            <w:pPr>
              <w:pStyle w:val="Tablebody"/>
              <w:rPr>
                <w:rFonts w:cstheme="minorHAnsi"/>
                <w:szCs w:val="22"/>
                <w:lang w:bidi="en-US"/>
              </w:rPr>
            </w:pPr>
            <w:r w:rsidRPr="000D306E">
              <w:rPr>
                <w:rFonts w:cstheme="minorHAnsi"/>
                <w:szCs w:val="22"/>
                <w:lang w:bidi="en-US"/>
              </w:rPr>
              <w:t xml:space="preserve">The start date and time must be expressed in UTC time zone and as YYYY-MM-DDTHH:MMZ </w:t>
            </w:r>
          </w:p>
        </w:tc>
      </w:tr>
      <w:tr w:rsidR="006A6A37" w14:paraId="50CDDF5C" w14:textId="77777777" w:rsidTr="016F2F15">
        <w:trPr>
          <w:gridBefore w:val="1"/>
          <w:gridAfter w:val="1"/>
          <w:wBefore w:w="119" w:type="dxa"/>
          <w:wAfter w:w="11" w:type="dxa"/>
          <w:cantSplit/>
          <w:trHeight w:val="1134"/>
        </w:trPr>
        <w:tc>
          <w:tcPr>
            <w:tcW w:w="306" w:type="dxa"/>
            <w:gridSpan w:val="2"/>
            <w:tcBorders>
              <w:top w:val="nil"/>
              <w:left w:val="nil"/>
              <w:bottom w:val="nil"/>
              <w:right w:val="nil"/>
            </w:tcBorders>
          </w:tcPr>
          <w:p w14:paraId="00A94175" w14:textId="77777777" w:rsidR="00913CD9" w:rsidRPr="000D306E" w:rsidRDefault="00913CD9" w:rsidP="00913CD9">
            <w:pPr>
              <w:pStyle w:val="Tablebody"/>
              <w:rPr>
                <w:rFonts w:cstheme="minorHAnsi"/>
                <w:szCs w:val="22"/>
              </w:rPr>
            </w:pPr>
          </w:p>
        </w:tc>
        <w:tc>
          <w:tcPr>
            <w:tcW w:w="1135" w:type="dxa"/>
            <w:gridSpan w:val="2"/>
            <w:tcBorders>
              <w:top w:val="nil"/>
              <w:left w:val="nil"/>
              <w:bottom w:val="nil"/>
              <w:right w:val="single" w:sz="4" w:space="0" w:color="auto"/>
            </w:tcBorders>
          </w:tcPr>
          <w:p w14:paraId="7840D934" w14:textId="77777777" w:rsidR="00913CD9" w:rsidRPr="000D306E" w:rsidRDefault="00913CD9" w:rsidP="00913CD9">
            <w:pPr>
              <w:pStyle w:val="Tablebody"/>
              <w:rPr>
                <w:rFonts w:cstheme="minorHAnsi"/>
                <w:szCs w:val="22"/>
              </w:rPr>
            </w:pPr>
          </w:p>
        </w:tc>
        <w:tc>
          <w:tcPr>
            <w:tcW w:w="1140" w:type="dxa"/>
            <w:gridSpan w:val="3"/>
            <w:tcBorders>
              <w:left w:val="single" w:sz="4" w:space="0" w:color="auto"/>
            </w:tcBorders>
          </w:tcPr>
          <w:p w14:paraId="6AD98677" w14:textId="77777777" w:rsidR="00913CD9" w:rsidRPr="000D306E" w:rsidRDefault="00000000" w:rsidP="00913CD9">
            <w:pPr>
              <w:pStyle w:val="Tablebody"/>
              <w:rPr>
                <w:rFonts w:cstheme="minorHAnsi"/>
                <w:szCs w:val="22"/>
                <w:lang w:bidi="en-US"/>
              </w:rPr>
            </w:pPr>
            <w:r w:rsidRPr="000D306E">
              <w:rPr>
                <w:rFonts w:cstheme="minorHAnsi"/>
                <w:szCs w:val="22"/>
                <w:lang w:bidi="en-US"/>
              </w:rPr>
              <w:t>end</w:t>
            </w:r>
          </w:p>
        </w:tc>
        <w:tc>
          <w:tcPr>
            <w:tcW w:w="1411" w:type="dxa"/>
          </w:tcPr>
          <w:p w14:paraId="3608823C" w14:textId="77777777" w:rsidR="00913CD9" w:rsidRPr="000D306E" w:rsidRDefault="00000000" w:rsidP="00913CD9">
            <w:pPr>
              <w:pStyle w:val="Tablebody"/>
              <w:rPr>
                <w:rFonts w:cstheme="minorHAnsi"/>
                <w:szCs w:val="22"/>
                <w:lang w:bidi="en-US"/>
              </w:rPr>
            </w:pPr>
            <w:r w:rsidRPr="000D306E">
              <w:rPr>
                <w:rFonts w:cstheme="minorHAnsi"/>
                <w:szCs w:val="22"/>
                <w:lang w:bidi="en-US"/>
              </w:rPr>
              <w:t>UTC DateTime interval</w:t>
            </w:r>
          </w:p>
        </w:tc>
        <w:tc>
          <w:tcPr>
            <w:tcW w:w="425" w:type="dxa"/>
          </w:tcPr>
          <w:p w14:paraId="7F790D23" w14:textId="77777777" w:rsidR="00913CD9" w:rsidRPr="000D306E" w:rsidRDefault="00000000" w:rsidP="00913CD9">
            <w:pPr>
              <w:pStyle w:val="Tablebody"/>
              <w:jc w:val="center"/>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85" w:type="dxa"/>
            <w:shd w:val="clear" w:color="auto" w:fill="auto"/>
          </w:tcPr>
          <w:p w14:paraId="61F9F3A5" w14:textId="77777777" w:rsidR="00913CD9" w:rsidRPr="000D306E" w:rsidRDefault="00000000" w:rsidP="00913CD9">
            <w:pPr>
              <w:pStyle w:val="Tablebody"/>
              <w:rPr>
                <w:rFonts w:cstheme="minorHAnsi"/>
                <w:szCs w:val="22"/>
                <w:lang w:bidi="en-US"/>
              </w:rPr>
            </w:pPr>
            <w:r w:rsidRPr="000D306E">
              <w:rPr>
                <w:rFonts w:cstheme="minorHAnsi"/>
                <w:szCs w:val="22"/>
                <w:lang w:bidi="en-US"/>
              </w:rPr>
              <w:t>This information provides the end date and time of the activation period</w:t>
            </w:r>
          </w:p>
        </w:tc>
        <w:tc>
          <w:tcPr>
            <w:tcW w:w="2543" w:type="dxa"/>
            <w:shd w:val="clear" w:color="auto" w:fill="auto"/>
          </w:tcPr>
          <w:p w14:paraId="4D04EB90" w14:textId="77777777" w:rsidR="00913CD9" w:rsidRPr="000D306E" w:rsidRDefault="00000000" w:rsidP="00913CD9">
            <w:pPr>
              <w:pStyle w:val="Tablebody"/>
              <w:rPr>
                <w:rFonts w:cstheme="minorHAnsi"/>
                <w:szCs w:val="22"/>
                <w:lang w:bidi="en-US"/>
              </w:rPr>
            </w:pPr>
            <w:r w:rsidRPr="000D306E">
              <w:rPr>
                <w:rFonts w:cstheme="minorHAnsi"/>
                <w:szCs w:val="22"/>
                <w:lang w:bidi="en-US"/>
              </w:rPr>
              <w:t xml:space="preserve">The end date and time must be expressed in UTC time zone and as YYYY-MM-DDTHH:MMZ </w:t>
            </w:r>
          </w:p>
        </w:tc>
      </w:tr>
      <w:tr w:rsidR="006A6A37" w14:paraId="3AFAC03F" w14:textId="77777777" w:rsidTr="016F2F15">
        <w:trPr>
          <w:gridBefore w:val="1"/>
          <w:gridAfter w:val="1"/>
          <w:wBefore w:w="119" w:type="dxa"/>
          <w:wAfter w:w="11" w:type="dxa"/>
          <w:cantSplit/>
          <w:trHeight w:val="1134"/>
        </w:trPr>
        <w:tc>
          <w:tcPr>
            <w:tcW w:w="306" w:type="dxa"/>
            <w:gridSpan w:val="2"/>
            <w:tcBorders>
              <w:top w:val="nil"/>
              <w:left w:val="nil"/>
              <w:bottom w:val="nil"/>
              <w:right w:val="nil"/>
            </w:tcBorders>
          </w:tcPr>
          <w:p w14:paraId="04FEA36B" w14:textId="77777777" w:rsidR="00913CD9" w:rsidRPr="000D306E" w:rsidRDefault="00913CD9" w:rsidP="00913CD9">
            <w:pPr>
              <w:pStyle w:val="Tablebody"/>
              <w:rPr>
                <w:rFonts w:cstheme="minorHAnsi"/>
                <w:szCs w:val="22"/>
              </w:rPr>
            </w:pPr>
          </w:p>
        </w:tc>
        <w:tc>
          <w:tcPr>
            <w:tcW w:w="856" w:type="dxa"/>
            <w:tcBorders>
              <w:top w:val="nil"/>
              <w:left w:val="nil"/>
              <w:bottom w:val="nil"/>
              <w:right w:val="single" w:sz="4" w:space="0" w:color="auto"/>
            </w:tcBorders>
          </w:tcPr>
          <w:p w14:paraId="37CFEEED" w14:textId="77777777" w:rsidR="00913CD9" w:rsidRPr="000D306E" w:rsidRDefault="00913CD9" w:rsidP="00913CD9">
            <w:pPr>
              <w:pStyle w:val="Tablebody"/>
              <w:rPr>
                <w:rFonts w:cstheme="minorHAnsi"/>
                <w:szCs w:val="22"/>
              </w:rPr>
            </w:pPr>
          </w:p>
        </w:tc>
        <w:tc>
          <w:tcPr>
            <w:tcW w:w="1419" w:type="dxa"/>
            <w:gridSpan w:val="4"/>
            <w:tcBorders>
              <w:left w:val="single" w:sz="4" w:space="0" w:color="auto"/>
            </w:tcBorders>
          </w:tcPr>
          <w:p w14:paraId="3F0DD6A2" w14:textId="77777777" w:rsidR="00913CD9" w:rsidRPr="000D306E" w:rsidRDefault="00000000" w:rsidP="00913CD9">
            <w:pPr>
              <w:pStyle w:val="Tablebody"/>
              <w:rPr>
                <w:rFonts w:cstheme="minorHAnsi"/>
                <w:szCs w:val="22"/>
              </w:rPr>
            </w:pPr>
            <w:r w:rsidRPr="000D306E">
              <w:rPr>
                <w:rFonts w:cstheme="minorHAnsi"/>
                <w:szCs w:val="22"/>
                <w:lang w:bidi="en-US"/>
              </w:rPr>
              <w:t>resolution</w:t>
            </w:r>
          </w:p>
        </w:tc>
        <w:tc>
          <w:tcPr>
            <w:tcW w:w="1411" w:type="dxa"/>
          </w:tcPr>
          <w:p w14:paraId="10EFEB35" w14:textId="77777777" w:rsidR="00913CD9" w:rsidRPr="000D306E" w:rsidRDefault="00000000" w:rsidP="00913CD9">
            <w:pPr>
              <w:pStyle w:val="Tablebody"/>
              <w:rPr>
                <w:rFonts w:cstheme="minorHAnsi"/>
                <w:szCs w:val="22"/>
              </w:rPr>
            </w:pPr>
            <w:r w:rsidRPr="000D306E">
              <w:rPr>
                <w:rFonts w:cstheme="minorHAnsi"/>
                <w:szCs w:val="22"/>
                <w:lang w:bidi="en-US"/>
              </w:rPr>
              <w:t>PTnM</w:t>
            </w:r>
          </w:p>
        </w:tc>
        <w:tc>
          <w:tcPr>
            <w:tcW w:w="425" w:type="dxa"/>
          </w:tcPr>
          <w:p w14:paraId="5F1F0860" w14:textId="77777777" w:rsidR="00913CD9" w:rsidRPr="000D306E" w:rsidRDefault="00000000" w:rsidP="00913CD9">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shd w:val="clear" w:color="auto" w:fill="auto"/>
          </w:tcPr>
          <w:p w14:paraId="44912696" w14:textId="77777777" w:rsidR="00913CD9" w:rsidRPr="000D306E" w:rsidRDefault="00000000" w:rsidP="00913CD9">
            <w:pPr>
              <w:pStyle w:val="Tablebody"/>
              <w:rPr>
                <w:rFonts w:cstheme="minorHAnsi"/>
                <w:szCs w:val="22"/>
              </w:rPr>
            </w:pPr>
            <w:r w:rsidRPr="000D306E">
              <w:rPr>
                <w:rFonts w:cstheme="minorHAnsi"/>
                <w:szCs w:val="22"/>
                <w:lang w:bidi="en-US"/>
              </w:rPr>
              <w:t>The resolution defining the number of periods that the time interval is divided.</w:t>
            </w:r>
          </w:p>
        </w:tc>
        <w:tc>
          <w:tcPr>
            <w:tcW w:w="2543" w:type="dxa"/>
            <w:shd w:val="clear" w:color="auto" w:fill="auto"/>
          </w:tcPr>
          <w:p w14:paraId="0F822EEC" w14:textId="77777777" w:rsidR="00913CD9" w:rsidRPr="000D306E" w:rsidRDefault="00000000" w:rsidP="00913CD9">
            <w:pPr>
              <w:pStyle w:val="Tablebody"/>
              <w:rPr>
                <w:rFonts w:cstheme="minorHAnsi"/>
                <w:szCs w:val="22"/>
                <w:lang w:bidi="en-US"/>
              </w:rPr>
            </w:pPr>
            <w:r w:rsidRPr="000D306E">
              <w:rPr>
                <w:rFonts w:cstheme="minorHAnsi"/>
                <w:szCs w:val="22"/>
                <w:lang w:bidi="en-US"/>
              </w:rPr>
              <w:t>According to form: PnYnMnDTnHnMnS.</w:t>
            </w:r>
          </w:p>
          <w:p w14:paraId="104ED2D4" w14:textId="77777777" w:rsidR="00913CD9" w:rsidRPr="000D306E" w:rsidRDefault="00000000" w:rsidP="00913CD9">
            <w:pPr>
              <w:pStyle w:val="Tablebody"/>
              <w:rPr>
                <w:rFonts w:cstheme="minorHAnsi"/>
                <w:szCs w:val="22"/>
              </w:rPr>
            </w:pPr>
            <w:r w:rsidRPr="000D306E">
              <w:rPr>
                <w:rFonts w:cstheme="minorHAnsi"/>
                <w:szCs w:val="22"/>
                <w:lang w:bidi="en-US"/>
              </w:rPr>
              <w:t>Where nM expresses the number of minutes.</w:t>
            </w:r>
            <w:r w:rsidR="00D054F1">
              <w:rPr>
                <w:rFonts w:cstheme="minorHAnsi"/>
                <w:szCs w:val="22"/>
                <w:lang w:bidi="en-US"/>
              </w:rPr>
              <w:t xml:space="preserve"> For SA resolution always 15 minutes. For DA resolution can be from 15 up to 29 minutes</w:t>
            </w:r>
          </w:p>
        </w:tc>
      </w:tr>
      <w:tr w:rsidR="006A6A37" w14:paraId="02FEABC1" w14:textId="77777777" w:rsidTr="016F2F15">
        <w:trPr>
          <w:gridBefore w:val="1"/>
          <w:gridAfter w:val="1"/>
          <w:wBefore w:w="119" w:type="dxa"/>
          <w:wAfter w:w="11" w:type="dxa"/>
          <w:cantSplit/>
          <w:trHeight w:val="340"/>
        </w:trPr>
        <w:tc>
          <w:tcPr>
            <w:tcW w:w="306" w:type="dxa"/>
            <w:gridSpan w:val="2"/>
            <w:tcBorders>
              <w:top w:val="nil"/>
              <w:left w:val="nil"/>
              <w:bottom w:val="nil"/>
              <w:right w:val="nil"/>
            </w:tcBorders>
          </w:tcPr>
          <w:p w14:paraId="40ADF153" w14:textId="77777777" w:rsidR="00913CD9" w:rsidRPr="000D306E" w:rsidRDefault="00913CD9" w:rsidP="00913CD9">
            <w:pPr>
              <w:pStyle w:val="Tablebody"/>
              <w:rPr>
                <w:rFonts w:cstheme="minorHAnsi"/>
                <w:szCs w:val="22"/>
              </w:rPr>
            </w:pPr>
          </w:p>
        </w:tc>
        <w:tc>
          <w:tcPr>
            <w:tcW w:w="856" w:type="dxa"/>
            <w:tcBorders>
              <w:top w:val="nil"/>
              <w:left w:val="nil"/>
              <w:bottom w:val="nil"/>
              <w:right w:val="nil"/>
            </w:tcBorders>
          </w:tcPr>
          <w:p w14:paraId="6C0FDF15" w14:textId="77777777" w:rsidR="00913CD9" w:rsidRPr="000D306E" w:rsidRDefault="00913CD9" w:rsidP="00913CD9">
            <w:pPr>
              <w:pStyle w:val="Tablebody"/>
              <w:rPr>
                <w:rFonts w:cstheme="minorHAnsi"/>
                <w:szCs w:val="22"/>
              </w:rPr>
            </w:pPr>
          </w:p>
        </w:tc>
        <w:tc>
          <w:tcPr>
            <w:tcW w:w="279" w:type="dxa"/>
            <w:tcBorders>
              <w:left w:val="nil"/>
              <w:bottom w:val="nil"/>
            </w:tcBorders>
          </w:tcPr>
          <w:p w14:paraId="37EE11FB" w14:textId="77777777" w:rsidR="00913CD9" w:rsidRPr="000D306E" w:rsidRDefault="00913CD9" w:rsidP="00913CD9">
            <w:pPr>
              <w:pStyle w:val="Tablebody"/>
              <w:rPr>
                <w:rFonts w:cstheme="minorHAnsi"/>
                <w:szCs w:val="22"/>
              </w:rPr>
            </w:pPr>
          </w:p>
        </w:tc>
        <w:tc>
          <w:tcPr>
            <w:tcW w:w="1140" w:type="dxa"/>
            <w:gridSpan w:val="3"/>
            <w:tcBorders>
              <w:bottom w:val="single" w:sz="4" w:space="0" w:color="auto"/>
            </w:tcBorders>
          </w:tcPr>
          <w:p w14:paraId="43348CA5" w14:textId="77777777" w:rsidR="00913CD9" w:rsidRPr="000D306E" w:rsidRDefault="00000000" w:rsidP="00913CD9">
            <w:pPr>
              <w:pStyle w:val="Tablebody"/>
              <w:rPr>
                <w:rFonts w:cstheme="minorHAnsi"/>
                <w:b/>
                <w:bCs/>
                <w:szCs w:val="22"/>
              </w:rPr>
            </w:pPr>
            <w:r w:rsidRPr="000D306E">
              <w:rPr>
                <w:rFonts w:cstheme="minorHAnsi"/>
                <w:b/>
                <w:bCs/>
                <w:szCs w:val="22"/>
                <w:lang w:bidi="en-US"/>
              </w:rPr>
              <w:t>Point</w:t>
            </w:r>
          </w:p>
        </w:tc>
        <w:tc>
          <w:tcPr>
            <w:tcW w:w="1411" w:type="dxa"/>
          </w:tcPr>
          <w:p w14:paraId="52047433" w14:textId="77777777" w:rsidR="00913CD9" w:rsidRPr="000D306E" w:rsidRDefault="00913CD9" w:rsidP="00913CD9">
            <w:pPr>
              <w:pStyle w:val="Tablebody"/>
              <w:rPr>
                <w:rFonts w:cstheme="minorHAnsi"/>
                <w:szCs w:val="22"/>
              </w:rPr>
            </w:pPr>
          </w:p>
        </w:tc>
        <w:tc>
          <w:tcPr>
            <w:tcW w:w="425" w:type="dxa"/>
          </w:tcPr>
          <w:p w14:paraId="0FEAB5B3" w14:textId="77777777" w:rsidR="00913CD9" w:rsidRPr="000D306E" w:rsidRDefault="00913CD9" w:rsidP="00913CD9">
            <w:pPr>
              <w:pStyle w:val="Tablebody"/>
              <w:jc w:val="center"/>
              <w:rPr>
                <w:rFonts w:cstheme="minorHAnsi"/>
                <w:szCs w:val="22"/>
              </w:rPr>
            </w:pPr>
          </w:p>
        </w:tc>
        <w:tc>
          <w:tcPr>
            <w:tcW w:w="1985" w:type="dxa"/>
          </w:tcPr>
          <w:p w14:paraId="3A496074" w14:textId="77777777" w:rsidR="00913CD9" w:rsidRPr="000D306E" w:rsidRDefault="00913CD9" w:rsidP="00913CD9">
            <w:pPr>
              <w:pStyle w:val="Tablebody"/>
              <w:rPr>
                <w:rFonts w:cstheme="minorHAnsi"/>
                <w:szCs w:val="22"/>
              </w:rPr>
            </w:pPr>
          </w:p>
        </w:tc>
        <w:tc>
          <w:tcPr>
            <w:tcW w:w="2543" w:type="dxa"/>
          </w:tcPr>
          <w:p w14:paraId="2C062679" w14:textId="77777777" w:rsidR="00913CD9" w:rsidRPr="000D306E" w:rsidRDefault="00913CD9" w:rsidP="00913CD9">
            <w:pPr>
              <w:pStyle w:val="Tablebody"/>
              <w:rPr>
                <w:rFonts w:cstheme="minorHAnsi"/>
                <w:szCs w:val="22"/>
              </w:rPr>
            </w:pPr>
          </w:p>
        </w:tc>
      </w:tr>
      <w:tr w:rsidR="006A6A37" w14:paraId="072B7BF0" w14:textId="77777777" w:rsidTr="016F2F15">
        <w:trPr>
          <w:gridBefore w:val="1"/>
          <w:gridAfter w:val="1"/>
          <w:wBefore w:w="119" w:type="dxa"/>
          <w:wAfter w:w="11" w:type="dxa"/>
          <w:cantSplit/>
          <w:trHeight w:val="1134"/>
        </w:trPr>
        <w:tc>
          <w:tcPr>
            <w:tcW w:w="306" w:type="dxa"/>
            <w:gridSpan w:val="2"/>
            <w:tcBorders>
              <w:top w:val="nil"/>
              <w:left w:val="nil"/>
              <w:bottom w:val="nil"/>
              <w:right w:val="nil"/>
            </w:tcBorders>
          </w:tcPr>
          <w:p w14:paraId="7F0FBCA3" w14:textId="77777777" w:rsidR="00913CD9" w:rsidRPr="000D306E" w:rsidRDefault="00913CD9" w:rsidP="00913CD9">
            <w:pPr>
              <w:pStyle w:val="Tablebody"/>
              <w:rPr>
                <w:rFonts w:cstheme="minorHAnsi"/>
                <w:szCs w:val="22"/>
              </w:rPr>
            </w:pPr>
          </w:p>
        </w:tc>
        <w:tc>
          <w:tcPr>
            <w:tcW w:w="856" w:type="dxa"/>
            <w:tcBorders>
              <w:top w:val="nil"/>
              <w:left w:val="nil"/>
              <w:bottom w:val="nil"/>
              <w:right w:val="nil"/>
            </w:tcBorders>
          </w:tcPr>
          <w:p w14:paraId="19C4BBE5" w14:textId="77777777" w:rsidR="00913CD9" w:rsidRPr="000D306E" w:rsidRDefault="00913CD9" w:rsidP="00913CD9">
            <w:pPr>
              <w:pStyle w:val="Tablebody"/>
              <w:rPr>
                <w:rFonts w:cstheme="minorHAnsi"/>
                <w:szCs w:val="22"/>
              </w:rPr>
            </w:pPr>
          </w:p>
        </w:tc>
        <w:tc>
          <w:tcPr>
            <w:tcW w:w="420" w:type="dxa"/>
            <w:gridSpan w:val="2"/>
            <w:tcBorders>
              <w:top w:val="nil"/>
              <w:left w:val="nil"/>
              <w:bottom w:val="nil"/>
              <w:right w:val="single" w:sz="4" w:space="0" w:color="auto"/>
            </w:tcBorders>
          </w:tcPr>
          <w:p w14:paraId="2B69025B" w14:textId="77777777" w:rsidR="00913CD9" w:rsidRPr="000D306E" w:rsidRDefault="00913CD9" w:rsidP="00913CD9">
            <w:pPr>
              <w:pStyle w:val="Tablebody"/>
              <w:rPr>
                <w:rFonts w:cstheme="minorHAnsi"/>
                <w:szCs w:val="22"/>
              </w:rPr>
            </w:pPr>
          </w:p>
        </w:tc>
        <w:tc>
          <w:tcPr>
            <w:tcW w:w="999" w:type="dxa"/>
            <w:gridSpan w:val="2"/>
            <w:tcBorders>
              <w:left w:val="single" w:sz="4" w:space="0" w:color="auto"/>
            </w:tcBorders>
          </w:tcPr>
          <w:p w14:paraId="768C1F71" w14:textId="77777777" w:rsidR="00913CD9" w:rsidRPr="000D306E" w:rsidRDefault="00000000" w:rsidP="00913CD9">
            <w:pPr>
              <w:pStyle w:val="Tablebody"/>
              <w:rPr>
                <w:rFonts w:cstheme="minorHAnsi"/>
                <w:szCs w:val="22"/>
              </w:rPr>
            </w:pPr>
            <w:r w:rsidRPr="000D306E">
              <w:rPr>
                <w:rFonts w:cstheme="minorHAnsi"/>
                <w:szCs w:val="22"/>
                <w:lang w:bidi="en-US"/>
              </w:rPr>
              <w:t>position</w:t>
            </w:r>
          </w:p>
        </w:tc>
        <w:tc>
          <w:tcPr>
            <w:tcW w:w="1411" w:type="dxa"/>
          </w:tcPr>
          <w:p w14:paraId="789F2FB4" w14:textId="77777777" w:rsidR="00913CD9" w:rsidRPr="000D306E" w:rsidRDefault="00000000" w:rsidP="00913CD9">
            <w:pPr>
              <w:pStyle w:val="Tablebody"/>
              <w:rPr>
                <w:rFonts w:cstheme="minorHAnsi"/>
                <w:szCs w:val="22"/>
              </w:rPr>
            </w:pPr>
            <w:r w:rsidRPr="000D306E">
              <w:rPr>
                <w:rFonts w:cstheme="minorHAnsi"/>
                <w:szCs w:val="22"/>
                <w:lang w:bidi="en-US"/>
              </w:rPr>
              <w:t>(1…6 chars)</w:t>
            </w:r>
          </w:p>
        </w:tc>
        <w:tc>
          <w:tcPr>
            <w:tcW w:w="425" w:type="dxa"/>
          </w:tcPr>
          <w:p w14:paraId="0DF5FDC3" w14:textId="77777777" w:rsidR="00913CD9" w:rsidRPr="000D306E" w:rsidRDefault="00000000" w:rsidP="00913CD9">
            <w:pPr>
              <w:pStyle w:val="Tablebody"/>
              <w:jc w:val="center"/>
              <w:rPr>
                <w:rFonts w:cstheme="minorHAnsi"/>
                <w:szCs w:val="22"/>
              </w:rPr>
            </w:pPr>
            <w:r w:rsidRPr="000D306E">
              <w:rPr>
                <w:rFonts w:cstheme="minorHAnsi"/>
                <w:szCs w:val="22"/>
                <w:lang w:bidi="en-US"/>
              </w:rPr>
              <w:t>YE</w:t>
            </w:r>
            <w:r w:rsidRPr="000D306E">
              <w:rPr>
                <w:rFonts w:cstheme="minorHAnsi"/>
                <w:szCs w:val="22"/>
                <w:lang w:bidi="en-US"/>
              </w:rPr>
              <w:br/>
              <w:t>S</w:t>
            </w:r>
          </w:p>
        </w:tc>
        <w:tc>
          <w:tcPr>
            <w:tcW w:w="1985" w:type="dxa"/>
          </w:tcPr>
          <w:p w14:paraId="3114CE93" w14:textId="77777777" w:rsidR="00913CD9" w:rsidRPr="000D306E" w:rsidRDefault="00000000" w:rsidP="00913CD9">
            <w:pPr>
              <w:pStyle w:val="Tablebody"/>
              <w:rPr>
                <w:rFonts w:cstheme="minorHAnsi"/>
                <w:szCs w:val="22"/>
              </w:rPr>
            </w:pPr>
            <w:r w:rsidRPr="000D306E">
              <w:rPr>
                <w:rFonts w:cstheme="minorHAnsi"/>
                <w:szCs w:val="22"/>
                <w:lang w:bidi="en-US"/>
              </w:rPr>
              <w:t>This information provides the relative position of a period within an activation interval</w:t>
            </w:r>
          </w:p>
        </w:tc>
        <w:tc>
          <w:tcPr>
            <w:tcW w:w="2543" w:type="dxa"/>
          </w:tcPr>
          <w:p w14:paraId="0645A1BE" w14:textId="77777777" w:rsidR="00913CD9" w:rsidRPr="000D306E" w:rsidRDefault="00000000" w:rsidP="00913CD9">
            <w:pPr>
              <w:pStyle w:val="Tablebody"/>
              <w:rPr>
                <w:rFonts w:cstheme="minorHAnsi"/>
                <w:szCs w:val="22"/>
              </w:rPr>
            </w:pPr>
            <w:r w:rsidRPr="000D306E">
              <w:rPr>
                <w:rFonts w:cstheme="minorHAnsi"/>
                <w:szCs w:val="22"/>
                <w:lang w:bidi="en-US"/>
              </w:rPr>
              <w:t>The relative position must be expressed as a numeric integer value beginning with 1.</w:t>
            </w:r>
          </w:p>
          <w:p w14:paraId="385A9C50" w14:textId="77777777" w:rsidR="00913CD9" w:rsidRPr="000D306E" w:rsidRDefault="00000000" w:rsidP="00913CD9">
            <w:pPr>
              <w:pStyle w:val="Tablebody"/>
              <w:rPr>
                <w:rFonts w:cstheme="minorHAnsi"/>
                <w:szCs w:val="22"/>
              </w:rPr>
            </w:pPr>
            <w:r w:rsidRPr="000D306E">
              <w:rPr>
                <w:rFonts w:cstheme="minorHAnsi"/>
                <w:szCs w:val="22"/>
                <w:lang w:bidi="en-US"/>
              </w:rPr>
              <w:t xml:space="preserve">All leading zeros must be suppressed. </w:t>
            </w:r>
          </w:p>
        </w:tc>
      </w:tr>
      <w:tr w:rsidR="006A6A37" w14:paraId="46ABCDFE" w14:textId="77777777" w:rsidTr="016F2F15">
        <w:trPr>
          <w:gridBefore w:val="1"/>
          <w:gridAfter w:val="1"/>
          <w:wBefore w:w="119" w:type="dxa"/>
          <w:wAfter w:w="11" w:type="dxa"/>
          <w:cantSplit/>
          <w:trHeight w:val="1134"/>
        </w:trPr>
        <w:tc>
          <w:tcPr>
            <w:tcW w:w="306" w:type="dxa"/>
            <w:gridSpan w:val="2"/>
            <w:tcBorders>
              <w:top w:val="nil"/>
              <w:left w:val="nil"/>
              <w:bottom w:val="nil"/>
              <w:right w:val="nil"/>
            </w:tcBorders>
          </w:tcPr>
          <w:p w14:paraId="2A3E559E" w14:textId="77777777" w:rsidR="00913CD9" w:rsidRPr="000D306E" w:rsidRDefault="00913CD9" w:rsidP="00913CD9">
            <w:pPr>
              <w:pStyle w:val="Tablebody"/>
              <w:rPr>
                <w:rFonts w:cstheme="minorHAnsi"/>
                <w:szCs w:val="22"/>
              </w:rPr>
            </w:pPr>
          </w:p>
        </w:tc>
        <w:tc>
          <w:tcPr>
            <w:tcW w:w="856" w:type="dxa"/>
            <w:tcBorders>
              <w:top w:val="nil"/>
              <w:left w:val="nil"/>
              <w:bottom w:val="nil"/>
              <w:right w:val="nil"/>
            </w:tcBorders>
          </w:tcPr>
          <w:p w14:paraId="3467676A" w14:textId="77777777" w:rsidR="00913CD9" w:rsidRPr="000D306E" w:rsidRDefault="00913CD9" w:rsidP="00913CD9">
            <w:pPr>
              <w:pStyle w:val="Tablebody"/>
              <w:rPr>
                <w:rFonts w:cstheme="minorHAnsi"/>
                <w:szCs w:val="22"/>
              </w:rPr>
            </w:pPr>
          </w:p>
        </w:tc>
        <w:tc>
          <w:tcPr>
            <w:tcW w:w="420" w:type="dxa"/>
            <w:gridSpan w:val="2"/>
            <w:tcBorders>
              <w:top w:val="nil"/>
              <w:left w:val="nil"/>
              <w:bottom w:val="nil"/>
              <w:right w:val="single" w:sz="4" w:space="0" w:color="auto"/>
            </w:tcBorders>
          </w:tcPr>
          <w:p w14:paraId="7DF71F40" w14:textId="77777777" w:rsidR="00913CD9" w:rsidRPr="000D306E" w:rsidRDefault="00913CD9" w:rsidP="00913CD9">
            <w:pPr>
              <w:pStyle w:val="Tablebody"/>
              <w:rPr>
                <w:rFonts w:cstheme="minorHAnsi"/>
                <w:szCs w:val="22"/>
              </w:rPr>
            </w:pPr>
          </w:p>
        </w:tc>
        <w:tc>
          <w:tcPr>
            <w:tcW w:w="999" w:type="dxa"/>
            <w:gridSpan w:val="2"/>
            <w:tcBorders>
              <w:left w:val="single" w:sz="4" w:space="0" w:color="auto"/>
            </w:tcBorders>
          </w:tcPr>
          <w:p w14:paraId="0C76E0F9" w14:textId="77777777" w:rsidR="00913CD9" w:rsidRPr="000D306E" w:rsidRDefault="00000000" w:rsidP="00913CD9">
            <w:pPr>
              <w:pStyle w:val="Tablebody"/>
              <w:rPr>
                <w:rFonts w:cstheme="minorHAnsi"/>
                <w:szCs w:val="22"/>
              </w:rPr>
            </w:pPr>
            <w:r>
              <w:rPr>
                <w:rFonts w:cstheme="minorHAnsi"/>
                <w:szCs w:val="22"/>
                <w:lang w:bidi="en-US"/>
              </w:rPr>
              <w:t>q</w:t>
            </w:r>
            <w:r w:rsidRPr="000D306E">
              <w:rPr>
                <w:rFonts w:cstheme="minorHAnsi"/>
                <w:szCs w:val="22"/>
                <w:lang w:bidi="en-US"/>
              </w:rPr>
              <w:t>uantity</w:t>
            </w:r>
            <w:r>
              <w:rPr>
                <w:rFonts w:cstheme="minorHAnsi"/>
                <w:szCs w:val="22"/>
                <w:lang w:bidi="en-US"/>
              </w:rPr>
              <w:t>.quantity</w:t>
            </w:r>
          </w:p>
        </w:tc>
        <w:tc>
          <w:tcPr>
            <w:tcW w:w="1411" w:type="dxa"/>
          </w:tcPr>
          <w:p w14:paraId="47A17AB6" w14:textId="77777777" w:rsidR="00913CD9" w:rsidRPr="000D306E" w:rsidRDefault="00000000" w:rsidP="00913CD9">
            <w:pPr>
              <w:pStyle w:val="Tablebody"/>
              <w:rPr>
                <w:rFonts w:cstheme="minorHAnsi"/>
                <w:szCs w:val="22"/>
              </w:rPr>
            </w:pPr>
            <w:r w:rsidRPr="000D306E">
              <w:rPr>
                <w:rFonts w:cstheme="minorHAnsi"/>
                <w:szCs w:val="22"/>
                <w:lang w:bidi="en-US"/>
              </w:rPr>
              <w:t>(1…17 numeric chars)</w:t>
            </w:r>
          </w:p>
        </w:tc>
        <w:tc>
          <w:tcPr>
            <w:tcW w:w="425" w:type="dxa"/>
          </w:tcPr>
          <w:p w14:paraId="18ED722F" w14:textId="77777777" w:rsidR="00913CD9" w:rsidRPr="000D306E" w:rsidRDefault="00000000" w:rsidP="00913CD9">
            <w:pPr>
              <w:pStyle w:val="Tablebody"/>
              <w:jc w:val="center"/>
              <w:rPr>
                <w:rFonts w:cstheme="minorHAnsi"/>
                <w:sz w:val="24"/>
                <w:szCs w:val="24"/>
                <w:lang w:bidi="en-US"/>
              </w:rPr>
            </w:pPr>
            <w:r w:rsidRPr="000D306E">
              <w:rPr>
                <w:rFonts w:cstheme="minorHAnsi"/>
                <w:sz w:val="24"/>
                <w:szCs w:val="24"/>
                <w:lang w:bidi="en-US"/>
              </w:rPr>
              <w:t>YES</w:t>
            </w:r>
          </w:p>
        </w:tc>
        <w:tc>
          <w:tcPr>
            <w:tcW w:w="1985" w:type="dxa"/>
          </w:tcPr>
          <w:p w14:paraId="68423549" w14:textId="77777777" w:rsidR="00913CD9" w:rsidRPr="000D306E" w:rsidRDefault="00000000" w:rsidP="00913CD9">
            <w:pPr>
              <w:pStyle w:val="Tablebody"/>
              <w:rPr>
                <w:rFonts w:cstheme="minorHAnsi"/>
                <w:szCs w:val="22"/>
              </w:rPr>
            </w:pPr>
            <w:r w:rsidRPr="000D306E">
              <w:rPr>
                <w:rFonts w:cstheme="minorHAnsi"/>
                <w:szCs w:val="22"/>
                <w:lang w:bidi="en-US"/>
              </w:rPr>
              <w:t>This information defines the quantity that is to be activated for the interval in question and that is expressed in the Measurement Unit Quantity.</w:t>
            </w:r>
          </w:p>
        </w:tc>
        <w:tc>
          <w:tcPr>
            <w:tcW w:w="2543" w:type="dxa"/>
          </w:tcPr>
          <w:p w14:paraId="4F0324E9" w14:textId="77777777" w:rsidR="00913CD9" w:rsidRPr="000D306E" w:rsidRDefault="00913CD9" w:rsidP="00913CD9">
            <w:pPr>
              <w:pStyle w:val="Tablebody"/>
              <w:rPr>
                <w:rFonts w:cstheme="minorHAnsi"/>
                <w:szCs w:val="22"/>
              </w:rPr>
            </w:pPr>
          </w:p>
        </w:tc>
      </w:tr>
      <w:tr w:rsidR="006A6A37" w14:paraId="3B44A258" w14:textId="77777777" w:rsidTr="016F2F15">
        <w:trPr>
          <w:gridBefore w:val="1"/>
          <w:gridAfter w:val="1"/>
          <w:wBefore w:w="119" w:type="dxa"/>
          <w:wAfter w:w="11" w:type="dxa"/>
          <w:cantSplit/>
          <w:trHeight w:val="447"/>
        </w:trPr>
        <w:tc>
          <w:tcPr>
            <w:tcW w:w="306" w:type="dxa"/>
            <w:gridSpan w:val="2"/>
            <w:tcBorders>
              <w:top w:val="nil"/>
              <w:left w:val="nil"/>
              <w:bottom w:val="nil"/>
              <w:right w:val="single" w:sz="4" w:space="0" w:color="auto"/>
            </w:tcBorders>
          </w:tcPr>
          <w:p w14:paraId="480A70D3"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5397298A" w14:textId="77777777" w:rsidR="00913CD9" w:rsidRPr="000D306E" w:rsidRDefault="00000000" w:rsidP="00913CD9">
            <w:pPr>
              <w:pStyle w:val="Tablebody"/>
              <w:rPr>
                <w:rFonts w:cstheme="minorHAnsi"/>
                <w:b/>
                <w:bCs/>
                <w:szCs w:val="22"/>
              </w:rPr>
            </w:pPr>
            <w:r w:rsidRPr="000D306E">
              <w:rPr>
                <w:rFonts w:cstheme="minorHAnsi"/>
                <w:b/>
                <w:bCs/>
                <w:szCs w:val="22"/>
                <w:lang w:bidi="en-US"/>
              </w:rPr>
              <w:t>Reason</w:t>
            </w:r>
          </w:p>
        </w:tc>
        <w:tc>
          <w:tcPr>
            <w:tcW w:w="1411" w:type="dxa"/>
          </w:tcPr>
          <w:p w14:paraId="692179A2" w14:textId="77777777" w:rsidR="00913CD9" w:rsidRPr="000D306E" w:rsidRDefault="00913CD9" w:rsidP="00913CD9">
            <w:pPr>
              <w:pStyle w:val="Tablebody"/>
              <w:rPr>
                <w:rFonts w:cstheme="minorHAnsi"/>
                <w:szCs w:val="22"/>
              </w:rPr>
            </w:pPr>
          </w:p>
        </w:tc>
        <w:tc>
          <w:tcPr>
            <w:tcW w:w="425" w:type="dxa"/>
          </w:tcPr>
          <w:p w14:paraId="44442846" w14:textId="77777777" w:rsidR="00913CD9" w:rsidRPr="000D306E" w:rsidRDefault="00913CD9" w:rsidP="00913CD9">
            <w:pPr>
              <w:pStyle w:val="Tablebody"/>
              <w:jc w:val="center"/>
              <w:rPr>
                <w:rFonts w:cstheme="minorHAnsi"/>
                <w:sz w:val="24"/>
                <w:szCs w:val="24"/>
                <w:lang w:bidi="en-US"/>
              </w:rPr>
            </w:pPr>
          </w:p>
        </w:tc>
        <w:tc>
          <w:tcPr>
            <w:tcW w:w="1985" w:type="dxa"/>
          </w:tcPr>
          <w:p w14:paraId="05C9D8E7" w14:textId="77777777" w:rsidR="00913CD9" w:rsidRPr="000D306E" w:rsidRDefault="00913CD9" w:rsidP="00913CD9">
            <w:pPr>
              <w:pStyle w:val="Tablebody"/>
              <w:rPr>
                <w:rFonts w:cstheme="minorHAnsi"/>
                <w:szCs w:val="22"/>
              </w:rPr>
            </w:pPr>
          </w:p>
        </w:tc>
        <w:tc>
          <w:tcPr>
            <w:tcW w:w="2543" w:type="dxa"/>
          </w:tcPr>
          <w:p w14:paraId="2B92D6BC" w14:textId="77777777" w:rsidR="00913CD9" w:rsidRPr="000D306E" w:rsidRDefault="00913CD9" w:rsidP="00913CD9">
            <w:pPr>
              <w:pStyle w:val="Tablebody"/>
              <w:rPr>
                <w:rFonts w:cstheme="minorHAnsi"/>
                <w:szCs w:val="22"/>
              </w:rPr>
            </w:pPr>
          </w:p>
        </w:tc>
      </w:tr>
      <w:tr w:rsidR="006A6A37" w14:paraId="1A66E1D5" w14:textId="77777777" w:rsidTr="016F2F15">
        <w:trPr>
          <w:gridBefore w:val="1"/>
          <w:gridAfter w:val="1"/>
          <w:wBefore w:w="119" w:type="dxa"/>
          <w:wAfter w:w="11" w:type="dxa"/>
          <w:cantSplit/>
          <w:trHeight w:val="1134"/>
        </w:trPr>
        <w:tc>
          <w:tcPr>
            <w:tcW w:w="306" w:type="dxa"/>
            <w:gridSpan w:val="2"/>
            <w:tcBorders>
              <w:top w:val="nil"/>
              <w:left w:val="nil"/>
              <w:bottom w:val="nil"/>
              <w:right w:val="single" w:sz="4" w:space="0" w:color="auto"/>
            </w:tcBorders>
          </w:tcPr>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941"/>
              <w:gridCol w:w="1559"/>
              <w:gridCol w:w="283"/>
              <w:gridCol w:w="2127"/>
              <w:gridCol w:w="3044"/>
            </w:tblGrid>
            <w:tr w:rsidR="006A6A37" w14:paraId="5EFD6CF5" w14:textId="77777777" w:rsidTr="005F05DA">
              <w:tc>
                <w:tcPr>
                  <w:tcW w:w="640" w:type="dxa"/>
                  <w:tcBorders>
                    <w:top w:val="nil"/>
                    <w:left w:val="nil"/>
                    <w:bottom w:val="nil"/>
                    <w:right w:val="single" w:sz="4" w:space="0" w:color="auto"/>
                  </w:tcBorders>
                </w:tcPr>
                <w:p w14:paraId="5314DEB6" w14:textId="77777777" w:rsidR="00913CD9" w:rsidRPr="000D306E" w:rsidRDefault="00913CD9" w:rsidP="00913CD9">
                  <w:pPr>
                    <w:pStyle w:val="Tablebody"/>
                    <w:rPr>
                      <w:rFonts w:cstheme="minorHAnsi"/>
                      <w:szCs w:val="22"/>
                    </w:rPr>
                  </w:pPr>
                </w:p>
              </w:tc>
              <w:tc>
                <w:tcPr>
                  <w:tcW w:w="1941" w:type="dxa"/>
                  <w:tcBorders>
                    <w:left w:val="single" w:sz="4" w:space="0" w:color="auto"/>
                  </w:tcBorders>
                </w:tcPr>
                <w:p w14:paraId="62B0D6AA" w14:textId="77777777" w:rsidR="00913CD9" w:rsidRPr="000D306E" w:rsidRDefault="00000000" w:rsidP="00913CD9">
                  <w:pPr>
                    <w:pStyle w:val="Tablebody"/>
                    <w:rPr>
                      <w:rFonts w:cstheme="minorHAnsi"/>
                      <w:szCs w:val="22"/>
                    </w:rPr>
                  </w:pPr>
                  <w:r w:rsidRPr="000D306E">
                    <w:rPr>
                      <w:rFonts w:cstheme="minorHAnsi"/>
                      <w:szCs w:val="22"/>
                      <w:lang w:bidi="en-US"/>
                    </w:rPr>
                    <w:t>Time series</w:t>
                  </w:r>
                </w:p>
              </w:tc>
              <w:tc>
                <w:tcPr>
                  <w:tcW w:w="1559" w:type="dxa"/>
                </w:tcPr>
                <w:p w14:paraId="35281CD6" w14:textId="77777777" w:rsidR="00913CD9" w:rsidRPr="000D306E" w:rsidRDefault="00913CD9" w:rsidP="00913CD9">
                  <w:pPr>
                    <w:pStyle w:val="Tablebody"/>
                    <w:rPr>
                      <w:rFonts w:cstheme="minorHAnsi"/>
                      <w:szCs w:val="22"/>
                    </w:rPr>
                  </w:pPr>
                </w:p>
              </w:tc>
              <w:tc>
                <w:tcPr>
                  <w:tcW w:w="283" w:type="dxa"/>
                </w:tcPr>
                <w:p w14:paraId="5EE718DA" w14:textId="77777777" w:rsidR="00913CD9" w:rsidRPr="000D306E" w:rsidRDefault="00913CD9" w:rsidP="00913CD9">
                  <w:pPr>
                    <w:pStyle w:val="Tablebody"/>
                    <w:jc w:val="center"/>
                    <w:rPr>
                      <w:rFonts w:cstheme="minorHAnsi"/>
                      <w:szCs w:val="22"/>
                    </w:rPr>
                  </w:pPr>
                </w:p>
              </w:tc>
              <w:tc>
                <w:tcPr>
                  <w:tcW w:w="2127" w:type="dxa"/>
                </w:tcPr>
                <w:p w14:paraId="62B15E9A" w14:textId="77777777" w:rsidR="00913CD9" w:rsidRPr="000D306E" w:rsidRDefault="00913CD9" w:rsidP="00913CD9">
                  <w:pPr>
                    <w:pStyle w:val="Tablebody"/>
                    <w:rPr>
                      <w:rFonts w:cstheme="minorHAnsi"/>
                      <w:szCs w:val="22"/>
                    </w:rPr>
                  </w:pPr>
                </w:p>
              </w:tc>
              <w:tc>
                <w:tcPr>
                  <w:tcW w:w="3044" w:type="dxa"/>
                </w:tcPr>
                <w:p w14:paraId="49871A01" w14:textId="77777777" w:rsidR="00913CD9" w:rsidRPr="000D306E" w:rsidRDefault="00913CD9" w:rsidP="00913CD9">
                  <w:pPr>
                    <w:pStyle w:val="Tablebody"/>
                    <w:rPr>
                      <w:rFonts w:cstheme="minorHAnsi"/>
                      <w:szCs w:val="22"/>
                    </w:rPr>
                  </w:pPr>
                </w:p>
              </w:tc>
            </w:tr>
          </w:tbl>
          <w:p w14:paraId="3B49CF9E" w14:textId="77777777" w:rsidR="00913CD9" w:rsidRPr="000D306E" w:rsidRDefault="00913CD9" w:rsidP="00913CD9">
            <w:pPr>
              <w:pStyle w:val="Tablebody"/>
              <w:rPr>
                <w:rFonts w:cstheme="minorHAnsi"/>
                <w:szCs w:val="22"/>
              </w:rPr>
            </w:pPr>
          </w:p>
        </w:tc>
        <w:tc>
          <w:tcPr>
            <w:tcW w:w="2275" w:type="dxa"/>
            <w:gridSpan w:val="5"/>
            <w:tcBorders>
              <w:left w:val="single" w:sz="4" w:space="0" w:color="auto"/>
            </w:tcBorders>
          </w:tcPr>
          <w:p w14:paraId="19AEA75C" w14:textId="77777777" w:rsidR="00913CD9" w:rsidRPr="00FF3DE3" w:rsidRDefault="00000000" w:rsidP="00913CD9">
            <w:pPr>
              <w:pStyle w:val="Tablebody"/>
              <w:rPr>
                <w:rFonts w:cstheme="minorHAnsi"/>
                <w:szCs w:val="22"/>
              </w:rPr>
            </w:pPr>
            <w:r w:rsidRPr="00FF3DE3">
              <w:rPr>
                <w:rFonts w:cstheme="minorHAnsi"/>
                <w:szCs w:val="22"/>
                <w:lang w:bidi="en-US"/>
              </w:rPr>
              <w:t xml:space="preserve">code </w:t>
            </w:r>
          </w:p>
        </w:tc>
        <w:tc>
          <w:tcPr>
            <w:tcW w:w="1411" w:type="dxa"/>
          </w:tcPr>
          <w:p w14:paraId="5C57286C" w14:textId="77777777" w:rsidR="00913CD9" w:rsidRPr="00FF3DE3" w:rsidRDefault="00000000" w:rsidP="00913CD9">
            <w:pPr>
              <w:pStyle w:val="Tablebody"/>
              <w:rPr>
                <w:rFonts w:cstheme="minorHAnsi"/>
                <w:szCs w:val="22"/>
              </w:rPr>
            </w:pPr>
            <w:r w:rsidRPr="00FF3DE3">
              <w:rPr>
                <w:rFonts w:cstheme="minorHAnsi"/>
                <w:szCs w:val="22"/>
                <w:lang w:bidi="en-US"/>
              </w:rPr>
              <w:t>(1…3 chars)</w:t>
            </w:r>
          </w:p>
        </w:tc>
        <w:tc>
          <w:tcPr>
            <w:tcW w:w="425" w:type="dxa"/>
          </w:tcPr>
          <w:p w14:paraId="16B69353" w14:textId="77777777" w:rsidR="00913CD9" w:rsidRPr="00FF3DE3" w:rsidRDefault="00000000" w:rsidP="00913CD9">
            <w:pPr>
              <w:pStyle w:val="Tablebody"/>
              <w:jc w:val="center"/>
              <w:rPr>
                <w:rFonts w:cstheme="minorHAnsi"/>
                <w:sz w:val="24"/>
                <w:szCs w:val="24"/>
                <w:lang w:bidi="en-US"/>
              </w:rPr>
            </w:pPr>
            <w:r w:rsidRPr="00FF3DE3">
              <w:rPr>
                <w:rFonts w:cstheme="minorHAnsi"/>
                <w:sz w:val="24"/>
                <w:szCs w:val="24"/>
                <w:lang w:bidi="en-US"/>
              </w:rPr>
              <w:t>YES</w:t>
            </w:r>
          </w:p>
        </w:tc>
        <w:tc>
          <w:tcPr>
            <w:tcW w:w="1985" w:type="dxa"/>
          </w:tcPr>
          <w:p w14:paraId="753E93B1" w14:textId="77777777" w:rsidR="00913CD9" w:rsidRPr="00FF3DE3" w:rsidRDefault="00000000" w:rsidP="00913CD9">
            <w:pPr>
              <w:pStyle w:val="Tablebody"/>
              <w:rPr>
                <w:rFonts w:cstheme="minorHAnsi"/>
                <w:szCs w:val="22"/>
              </w:rPr>
            </w:pPr>
            <w:r w:rsidRPr="00FF3DE3">
              <w:rPr>
                <w:rFonts w:cstheme="minorHAnsi"/>
                <w:szCs w:val="22"/>
                <w:lang w:bidi="en-US"/>
              </w:rPr>
              <w:t>Reason codes for activation</w:t>
            </w:r>
          </w:p>
        </w:tc>
        <w:tc>
          <w:tcPr>
            <w:tcW w:w="2543" w:type="dxa"/>
          </w:tcPr>
          <w:p w14:paraId="7CB4E482" w14:textId="77777777" w:rsidR="00913CD9" w:rsidRPr="0042016C" w:rsidRDefault="00000000" w:rsidP="00913CD9">
            <w:pPr>
              <w:pStyle w:val="Tablebody"/>
              <w:rPr>
                <w:rFonts w:cstheme="minorHAnsi"/>
                <w:szCs w:val="22"/>
              </w:rPr>
            </w:pPr>
            <w:r w:rsidRPr="0042016C">
              <w:rPr>
                <w:rFonts w:cstheme="minorHAnsi"/>
                <w:szCs w:val="22"/>
                <w:lang w:bidi="en-US"/>
              </w:rPr>
              <w:t>A37 - Balancing</w:t>
            </w:r>
          </w:p>
          <w:p w14:paraId="42AF4F21" w14:textId="77777777" w:rsidR="00FF3DE3" w:rsidRPr="0042016C" w:rsidRDefault="00000000" w:rsidP="00913CD9">
            <w:pPr>
              <w:pStyle w:val="Tablebody"/>
              <w:rPr>
                <w:rFonts w:cstheme="minorHAnsi"/>
                <w:szCs w:val="22"/>
                <w:lang w:bidi="en-US"/>
              </w:rPr>
            </w:pPr>
            <w:r w:rsidRPr="0042016C">
              <w:rPr>
                <w:rFonts w:cstheme="minorHAnsi"/>
                <w:szCs w:val="22"/>
                <w:lang w:bidi="en-US"/>
              </w:rPr>
              <w:t xml:space="preserve">Z06 </w:t>
            </w:r>
            <w:r w:rsidR="00913CD9" w:rsidRPr="0042016C">
              <w:rPr>
                <w:rFonts w:cstheme="minorHAnsi"/>
                <w:szCs w:val="22"/>
                <w:lang w:bidi="en-US"/>
              </w:rPr>
              <w:t>– Countertrade</w:t>
            </w:r>
          </w:p>
          <w:p w14:paraId="5A7B8139" w14:textId="77777777" w:rsidR="00913CD9" w:rsidRPr="00FF3DE3" w:rsidRDefault="00000000" w:rsidP="00913CD9">
            <w:pPr>
              <w:pStyle w:val="Tablebody"/>
              <w:rPr>
                <w:rFonts w:cstheme="minorHAnsi"/>
                <w:szCs w:val="22"/>
              </w:rPr>
            </w:pPr>
            <w:r w:rsidRPr="0042016C">
              <w:rPr>
                <w:rFonts w:cstheme="minorHAnsi"/>
                <w:szCs w:val="22"/>
                <w:lang w:bidi="en-US"/>
              </w:rPr>
              <w:t>A46 - System services</w:t>
            </w:r>
          </w:p>
          <w:p w14:paraId="4F19588C" w14:textId="77777777" w:rsidR="00913CD9" w:rsidRPr="00FF3DE3" w:rsidRDefault="00913CD9" w:rsidP="00913CD9">
            <w:pPr>
              <w:pStyle w:val="Tablebody"/>
              <w:rPr>
                <w:rFonts w:cstheme="minorHAnsi"/>
                <w:szCs w:val="22"/>
              </w:rPr>
            </w:pPr>
          </w:p>
        </w:tc>
      </w:tr>
    </w:tbl>
    <w:p w14:paraId="77F25C3A" w14:textId="77777777" w:rsidR="016F2F15" w:rsidRDefault="016F2F15"/>
    <w:p w14:paraId="27C91196" w14:textId="77777777" w:rsidR="000334DE" w:rsidRPr="000D306E" w:rsidRDefault="000334DE" w:rsidP="000334DE">
      <w:pPr>
        <w:jc w:val="right"/>
        <w:rPr>
          <w:rFonts w:ascii="Times New Roman" w:hAnsi="Times New Roman"/>
          <w:sz w:val="24"/>
          <w:szCs w:val="24"/>
          <w:lang w:val="en-GB"/>
        </w:rPr>
      </w:pPr>
    </w:p>
    <w:p w14:paraId="67B46C59" w14:textId="77777777" w:rsidR="00D269E7" w:rsidRPr="000D306E" w:rsidRDefault="00000000" w:rsidP="00D269E7">
      <w:pPr>
        <w:rPr>
          <w:b/>
          <w:bCs/>
          <w:lang w:val="en-GB"/>
        </w:rPr>
      </w:pPr>
      <w:r w:rsidRPr="000D306E">
        <w:rPr>
          <w:b/>
          <w:bCs/>
          <w:lang w:val="en-GB"/>
        </w:rPr>
        <w:t xml:space="preserve">Dependencies governing Activation order </w:t>
      </w:r>
      <w:r w:rsidR="00B61076" w:rsidRPr="000D306E">
        <w:rPr>
          <w:b/>
          <w:bCs/>
          <w:lang w:val="en-GB"/>
        </w:rPr>
        <w:t xml:space="preserve">response </w:t>
      </w:r>
      <w:r w:rsidRPr="000D306E">
        <w:rPr>
          <w:b/>
          <w:bCs/>
          <w:lang w:val="en-GB"/>
        </w:rPr>
        <w:t xml:space="preserve">document </w:t>
      </w:r>
    </w:p>
    <w:p w14:paraId="0FAD8FC4" w14:textId="77777777" w:rsidR="00D269E7" w:rsidRPr="000D306E" w:rsidRDefault="00000000" w:rsidP="00D269E7">
      <w:pPr>
        <w:rPr>
          <w:lang w:val="en-GB"/>
        </w:rPr>
      </w:pPr>
      <w:r w:rsidRPr="000D306E">
        <w:rPr>
          <w:lang w:val="en-GB"/>
        </w:rPr>
        <w:t xml:space="preserve">Activation order </w:t>
      </w:r>
      <w:r w:rsidR="00B61076" w:rsidRPr="000D306E">
        <w:rPr>
          <w:lang w:val="en-GB"/>
        </w:rPr>
        <w:t xml:space="preserve">response document should be provided by BSP after receiving each Activation order. </w:t>
      </w:r>
      <w:r w:rsidR="005079FD" w:rsidRPr="000D306E">
        <w:rPr>
          <w:lang w:val="en-GB"/>
        </w:rPr>
        <w:t xml:space="preserve">In activation order response document </w:t>
      </w:r>
      <w:r w:rsidR="00B24230" w:rsidRPr="000D306E">
        <w:rPr>
          <w:lang w:val="en-GB"/>
        </w:rPr>
        <w:t xml:space="preserve">the </w:t>
      </w:r>
      <w:r w:rsidR="00A635F9" w:rsidRPr="000D306E">
        <w:rPr>
          <w:lang w:val="en-GB"/>
        </w:rPr>
        <w:t xml:space="preserve">activation order data is used for reference. The quantity actually activated should be provided. </w:t>
      </w:r>
    </w:p>
    <w:p w14:paraId="1071083B" w14:textId="77777777" w:rsidR="00D269E7" w:rsidRPr="000D306E" w:rsidRDefault="00000000" w:rsidP="00D269E7">
      <w:pPr>
        <w:pStyle w:val="ListParagraph"/>
        <w:keepNext/>
        <w:ind w:left="0"/>
        <w:rPr>
          <w:lang w:val="en-GB"/>
        </w:rPr>
      </w:pPr>
      <w:r w:rsidRPr="000D306E">
        <w:rPr>
          <w:b/>
          <w:bCs/>
          <w:lang w:val="en-GB"/>
        </w:rPr>
        <w:t>AO</w:t>
      </w:r>
      <w:r w:rsidR="00E62D99" w:rsidRPr="000D306E">
        <w:rPr>
          <w:b/>
          <w:bCs/>
          <w:lang w:val="en-GB"/>
        </w:rPr>
        <w:t>R</w:t>
      </w:r>
      <w:r w:rsidRPr="000D306E">
        <w:rPr>
          <w:b/>
          <w:bCs/>
          <w:lang w:val="en-GB"/>
        </w:rPr>
        <w:t xml:space="preserve"> Document structure diagram</w:t>
      </w:r>
      <w:r w:rsidR="0039028D" w:rsidRPr="000D306E">
        <w:rPr>
          <w:b/>
          <w:bCs/>
          <w:lang w:val="en-GB"/>
        </w:rPr>
        <w:t xml:space="preserve"> </w:t>
      </w:r>
      <w:r w:rsidR="0039028D" w:rsidRPr="000D306E">
        <w:rPr>
          <w:lang w:val="en-GB"/>
        </w:rPr>
        <w:t>– see the diagram provided for activation order.</w:t>
      </w:r>
    </w:p>
    <w:p w14:paraId="5B55717C" w14:textId="77777777" w:rsidR="00D269E7" w:rsidRPr="000D306E" w:rsidRDefault="00D269E7" w:rsidP="00D269E7">
      <w:pPr>
        <w:pStyle w:val="ListParagraph"/>
        <w:ind w:left="0"/>
        <w:rPr>
          <w:rFonts w:ascii="Times New Roman" w:eastAsia="Calibri" w:hAnsi="Times New Roman" w:cs="Times New Roman"/>
          <w:sz w:val="24"/>
          <w:szCs w:val="24"/>
          <w:lang w:val="en-GB"/>
        </w:rPr>
      </w:pPr>
    </w:p>
    <w:p w14:paraId="77EF88C5" w14:textId="77777777" w:rsidR="00AC416B" w:rsidRPr="000D306E" w:rsidRDefault="00000000" w:rsidP="00AC416B">
      <w:pPr>
        <w:pStyle w:val="ListParagraph"/>
        <w:ind w:left="0"/>
        <w:rPr>
          <w:b/>
          <w:bCs/>
          <w:lang w:val="en-GB"/>
        </w:rPr>
      </w:pPr>
      <w:r w:rsidRPr="000D306E">
        <w:rPr>
          <w:b/>
          <w:bCs/>
          <w:lang w:val="en-GB"/>
        </w:rPr>
        <w:t>Document element description</w:t>
      </w:r>
    </w:p>
    <w:p w14:paraId="3B5EEEE5" w14:textId="77777777" w:rsidR="008F688A" w:rsidRPr="000D306E" w:rsidRDefault="00000000" w:rsidP="00AC416B">
      <w:pPr>
        <w:pStyle w:val="ListParagraph"/>
        <w:ind w:left="0"/>
        <w:rPr>
          <w:lang w:val="en-GB"/>
        </w:rPr>
      </w:pPr>
      <w:r w:rsidRPr="000D306E">
        <w:rPr>
          <w:lang w:val="en-GB"/>
        </w:rPr>
        <w:t>The</w:t>
      </w:r>
      <w:r w:rsidR="008B6559" w:rsidRPr="000D306E">
        <w:rPr>
          <w:lang w:val="en-GB"/>
        </w:rPr>
        <w:t xml:space="preserve"> </w:t>
      </w:r>
      <w:r w:rsidR="00977E9D" w:rsidRPr="000D306E">
        <w:rPr>
          <w:lang w:val="en-GB"/>
        </w:rPr>
        <w:t>value of</w:t>
      </w:r>
      <w:r w:rsidRPr="000D306E">
        <w:rPr>
          <w:lang w:val="en-GB"/>
        </w:rPr>
        <w:t xml:space="preserve"> </w:t>
      </w:r>
      <w:r w:rsidRPr="000D306E">
        <w:rPr>
          <w:b/>
          <w:bCs/>
          <w:color w:val="808080" w:themeColor="background1" w:themeShade="80"/>
          <w:lang w:val="en-GB"/>
        </w:rPr>
        <w:t>grey</w:t>
      </w:r>
      <w:r w:rsidRPr="000D306E">
        <w:rPr>
          <w:color w:val="808080" w:themeColor="background1" w:themeShade="80"/>
          <w:lang w:val="en-GB"/>
        </w:rPr>
        <w:t xml:space="preserve"> </w:t>
      </w:r>
      <w:r w:rsidR="00CD54C0" w:rsidRPr="000D306E">
        <w:rPr>
          <w:lang w:val="en-GB"/>
        </w:rPr>
        <w:t>coloured</w:t>
      </w:r>
      <w:r w:rsidR="001201E5" w:rsidRPr="000D306E">
        <w:rPr>
          <w:lang w:val="en-GB"/>
        </w:rPr>
        <w:t xml:space="preserve"> tags</w:t>
      </w:r>
      <w:r w:rsidRPr="000D306E">
        <w:rPr>
          <w:lang w:val="en-GB"/>
        </w:rPr>
        <w:t xml:space="preserve"> should be the same as in the Activation order provided by TSO.</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
        <w:gridCol w:w="309"/>
        <w:gridCol w:w="286"/>
        <w:gridCol w:w="142"/>
        <w:gridCol w:w="428"/>
        <w:gridCol w:w="279"/>
        <w:gridCol w:w="172"/>
        <w:gridCol w:w="1133"/>
        <w:gridCol w:w="1382"/>
        <w:gridCol w:w="422"/>
        <w:gridCol w:w="1930"/>
        <w:gridCol w:w="2617"/>
      </w:tblGrid>
      <w:tr w:rsidR="006A6A37" w14:paraId="63A5189D"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43FF8E73" w14:textId="77777777" w:rsidR="008F688A" w:rsidRPr="000D306E" w:rsidRDefault="00000000" w:rsidP="00BF257D">
            <w:pPr>
              <w:pStyle w:val="TableHeadingSmall"/>
              <w:rPr>
                <w:rFonts w:asciiTheme="minorHAnsi" w:hAnsiTheme="minorHAnsi" w:cstheme="minorHAnsi"/>
                <w:sz w:val="22"/>
                <w:szCs w:val="22"/>
                <w:lang w:bidi="en-US"/>
              </w:rPr>
            </w:pPr>
            <w:r w:rsidRPr="000D306E">
              <w:rPr>
                <w:rFonts w:asciiTheme="minorHAnsi" w:hAnsiTheme="minorHAnsi" w:cstheme="minorHAnsi"/>
                <w:sz w:val="22"/>
                <w:szCs w:val="22"/>
                <w:lang w:bidi="en-US"/>
              </w:rPr>
              <w:t>Tag</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3E08A1A7" w14:textId="77777777" w:rsidR="008F688A" w:rsidRPr="000D306E" w:rsidRDefault="00000000" w:rsidP="00BF257D">
            <w:pPr>
              <w:pStyle w:val="TableHeadingSmall"/>
              <w:rPr>
                <w:rFonts w:asciiTheme="minorHAnsi" w:hAnsiTheme="minorHAnsi" w:cstheme="minorHAnsi"/>
                <w:sz w:val="22"/>
                <w:szCs w:val="22"/>
                <w:lang w:bidi="en-US"/>
              </w:rPr>
            </w:pPr>
            <w:r w:rsidRPr="000D306E">
              <w:rPr>
                <w:rFonts w:asciiTheme="minorHAnsi" w:hAnsiTheme="minorHAnsi" w:cstheme="minorHAnsi"/>
                <w:sz w:val="22"/>
                <w:szCs w:val="22"/>
                <w:lang w:bidi="en-US"/>
              </w:rPr>
              <w:t>Value</w:t>
            </w:r>
          </w:p>
        </w:tc>
        <w:tc>
          <w:tcPr>
            <w:tcW w:w="422" w:type="dxa"/>
            <w:tcBorders>
              <w:top w:val="single" w:sz="4" w:space="0" w:color="auto"/>
              <w:left w:val="single" w:sz="4" w:space="0" w:color="auto"/>
              <w:bottom w:val="single" w:sz="4" w:space="0" w:color="auto"/>
              <w:right w:val="single" w:sz="4" w:space="0" w:color="auto"/>
            </w:tcBorders>
            <w:shd w:val="clear" w:color="auto" w:fill="auto"/>
            <w:textDirection w:val="btLr"/>
          </w:tcPr>
          <w:p w14:paraId="6C2E4F45" w14:textId="77777777" w:rsidR="008F688A" w:rsidRPr="000D306E" w:rsidRDefault="00000000" w:rsidP="00BF257D">
            <w:pPr>
              <w:pStyle w:val="TableHeadingSmall"/>
              <w:spacing w:after="0" w:line="240" w:lineRule="auto"/>
              <w:jc w:val="both"/>
              <w:rPr>
                <w:rFonts w:asciiTheme="minorHAnsi" w:eastAsia="Calibri" w:hAnsiTheme="minorHAnsi" w:cstheme="minorHAnsi"/>
                <w:bCs/>
                <w:sz w:val="22"/>
                <w:szCs w:val="22"/>
                <w:lang w:bidi="en-US"/>
              </w:rPr>
            </w:pPr>
            <w:r w:rsidRPr="000D306E">
              <w:rPr>
                <w:rFonts w:asciiTheme="minorHAnsi" w:eastAsia="Calibri" w:hAnsiTheme="minorHAnsi" w:cstheme="minorHAnsi"/>
                <w:bCs/>
                <w:sz w:val="22"/>
                <w:szCs w:val="22"/>
                <w:lang w:bidi="en-US"/>
              </w:rPr>
              <w:t>Mandatory</w:t>
            </w:r>
            <w:r>
              <w:rPr>
                <w:rStyle w:val="FootnoteReference"/>
                <w:rFonts w:asciiTheme="minorHAnsi" w:eastAsia="Calibri" w:hAnsiTheme="minorHAnsi" w:cstheme="minorHAnsi"/>
                <w:bCs/>
                <w:sz w:val="22"/>
                <w:szCs w:val="22"/>
                <w:vertAlign w:val="baseline"/>
                <w:lang w:bidi="en-US"/>
              </w:rPr>
              <w:footnoteReference w:id="11"/>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47A3EE78" w14:textId="77777777" w:rsidR="008F688A" w:rsidRPr="000D306E" w:rsidRDefault="00000000" w:rsidP="00BF257D">
            <w:pPr>
              <w:pStyle w:val="TableHeadingSmall"/>
              <w:rPr>
                <w:rFonts w:asciiTheme="minorHAnsi" w:hAnsiTheme="minorHAnsi" w:cstheme="minorHAnsi"/>
                <w:sz w:val="22"/>
                <w:szCs w:val="22"/>
                <w:lang w:bidi="en-US"/>
              </w:rPr>
            </w:pPr>
            <w:r w:rsidRPr="000D306E">
              <w:rPr>
                <w:rFonts w:asciiTheme="minorHAnsi" w:hAnsiTheme="minorHAnsi" w:cstheme="minorHAnsi"/>
                <w:sz w:val="22"/>
                <w:szCs w:val="22"/>
                <w:lang w:bidi="en-US"/>
              </w:rPr>
              <w:t>Description</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7005AB7" w14:textId="77777777" w:rsidR="008F688A" w:rsidRPr="000D306E" w:rsidRDefault="00000000" w:rsidP="00BF257D">
            <w:pPr>
              <w:pStyle w:val="TableHeadingSmall"/>
              <w:rPr>
                <w:rFonts w:asciiTheme="minorHAnsi" w:hAnsiTheme="minorHAnsi" w:cstheme="minorHAnsi"/>
                <w:sz w:val="22"/>
                <w:szCs w:val="22"/>
                <w:lang w:bidi="en-US"/>
              </w:rPr>
            </w:pPr>
            <w:r w:rsidRPr="000D306E">
              <w:rPr>
                <w:rFonts w:asciiTheme="minorHAnsi" w:hAnsiTheme="minorHAnsi" w:cstheme="minorHAnsi"/>
                <w:sz w:val="22"/>
                <w:szCs w:val="22"/>
                <w:lang w:bidi="en-US"/>
              </w:rPr>
              <w:t>Conditions</w:t>
            </w:r>
          </w:p>
        </w:tc>
      </w:tr>
      <w:tr w:rsidR="006A6A37" w14:paraId="1407F0B7" w14:textId="77777777" w:rsidTr="37B9756B">
        <w:trPr>
          <w:cantSplit/>
          <w:trHeight w:val="349"/>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4FAE1BDF" w14:textId="77777777" w:rsidR="008F688A" w:rsidRPr="000D306E" w:rsidRDefault="00000000" w:rsidP="008F688A">
            <w:pPr>
              <w:pStyle w:val="TableHeadingSmall"/>
              <w:rPr>
                <w:rFonts w:asciiTheme="minorHAnsi" w:hAnsiTheme="minorHAnsi" w:cstheme="minorHAnsi"/>
                <w:sz w:val="22"/>
                <w:szCs w:val="22"/>
                <w:lang w:bidi="en-US"/>
              </w:rPr>
            </w:pPr>
            <w:r w:rsidRPr="000D306E">
              <w:rPr>
                <w:rFonts w:asciiTheme="minorHAnsi" w:hAnsiTheme="minorHAnsi" w:cstheme="minorHAnsi"/>
                <w:sz w:val="22"/>
                <w:szCs w:val="22"/>
                <w:lang w:bidi="en-US"/>
              </w:rPr>
              <w:t>Header</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657015DF" w14:textId="77777777" w:rsidR="008F688A" w:rsidRPr="000D306E" w:rsidRDefault="008F688A" w:rsidP="008F688A">
            <w:pPr>
              <w:pStyle w:val="TableHeadingSmall"/>
              <w:rPr>
                <w:rFonts w:asciiTheme="minorHAnsi" w:hAnsiTheme="minorHAnsi" w:cstheme="minorHAnsi"/>
                <w:sz w:val="22"/>
                <w:szCs w:val="22"/>
                <w:lang w:bidi="en-US"/>
              </w:rPr>
            </w:pPr>
          </w:p>
        </w:tc>
        <w:tc>
          <w:tcPr>
            <w:tcW w:w="422" w:type="dxa"/>
            <w:tcBorders>
              <w:top w:val="single" w:sz="4" w:space="0" w:color="auto"/>
              <w:left w:val="single" w:sz="4" w:space="0" w:color="auto"/>
              <w:bottom w:val="single" w:sz="4" w:space="0" w:color="auto"/>
              <w:right w:val="single" w:sz="4" w:space="0" w:color="auto"/>
            </w:tcBorders>
            <w:shd w:val="clear" w:color="auto" w:fill="auto"/>
            <w:textDirection w:val="btLr"/>
          </w:tcPr>
          <w:p w14:paraId="18040061" w14:textId="77777777" w:rsidR="008F688A" w:rsidRPr="000D306E" w:rsidRDefault="008F688A" w:rsidP="008F688A">
            <w:pPr>
              <w:pStyle w:val="TableHeadingSmall"/>
              <w:spacing w:after="0"/>
              <w:jc w:val="both"/>
              <w:rPr>
                <w:rFonts w:asciiTheme="minorHAnsi" w:eastAsia="Calibri" w:hAnsiTheme="minorHAnsi" w:cstheme="minorHAnsi"/>
                <w:bCs/>
                <w:sz w:val="22"/>
                <w:szCs w:val="22"/>
                <w:lang w:bidi="en-US"/>
              </w:rPr>
            </w:pP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6C8F4015" w14:textId="77777777" w:rsidR="008F688A" w:rsidRPr="000D306E" w:rsidRDefault="008F688A" w:rsidP="008F688A">
            <w:pPr>
              <w:pStyle w:val="TableHeadingSmall"/>
              <w:rPr>
                <w:rFonts w:asciiTheme="minorHAnsi" w:hAnsiTheme="minorHAnsi" w:cstheme="minorHAnsi"/>
                <w:sz w:val="22"/>
                <w:szCs w:val="22"/>
                <w:lang w:bidi="en-US"/>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4E9A6455" w14:textId="77777777" w:rsidR="008F688A" w:rsidRPr="000D306E" w:rsidRDefault="008F688A" w:rsidP="008F688A">
            <w:pPr>
              <w:pStyle w:val="TableHeadingSmall"/>
              <w:rPr>
                <w:rFonts w:asciiTheme="minorHAnsi" w:hAnsiTheme="minorHAnsi" w:cstheme="minorHAnsi"/>
                <w:sz w:val="22"/>
                <w:szCs w:val="22"/>
                <w:lang w:bidi="en-US"/>
              </w:rPr>
            </w:pPr>
          </w:p>
        </w:tc>
      </w:tr>
      <w:tr w:rsidR="006A6A37" w14:paraId="17628093"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0FAA5C2C" w14:textId="77777777" w:rsidR="008F688A" w:rsidRPr="000D306E" w:rsidRDefault="00000000" w:rsidP="008F688A">
            <w:pPr>
              <w:pStyle w:val="Tablebody"/>
              <w:rPr>
                <w:rFonts w:cstheme="minorHAnsi"/>
                <w:szCs w:val="22"/>
                <w:lang w:bidi="en-US"/>
              </w:rPr>
            </w:pPr>
            <w:r w:rsidRPr="000D306E">
              <w:rPr>
                <w:rFonts w:cstheme="minorHAnsi"/>
                <w:szCs w:val="22"/>
                <w:lang w:bidi="en-US"/>
              </w:rPr>
              <w:lastRenderedPageBreak/>
              <w:t>mRID</w:t>
            </w:r>
            <w:r w:rsidRPr="000D306E">
              <w:rPr>
                <w:rFonts w:cstheme="minorHAnsi"/>
                <w:szCs w:val="22"/>
                <w:lang w:bidi="en-US"/>
              </w:rPr>
              <w:tab/>
            </w:r>
            <w:r w:rsidRPr="000D306E">
              <w:rPr>
                <w:rFonts w:cstheme="minorHAnsi"/>
                <w:szCs w:val="22"/>
                <w:lang w:bidi="en-US"/>
              </w:rPr>
              <w:tab/>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159EC699" w14:textId="77777777" w:rsidR="008F688A" w:rsidRPr="000D306E" w:rsidRDefault="00000000" w:rsidP="008F688A">
            <w:pPr>
              <w:pStyle w:val="Tablebody"/>
              <w:rPr>
                <w:rFonts w:cstheme="minorHAnsi"/>
                <w:szCs w:val="22"/>
                <w:lang w:bidi="en-US"/>
              </w:rPr>
            </w:pPr>
            <w:r w:rsidRPr="000D306E">
              <w:rPr>
                <w:rFonts w:cstheme="minorHAnsi"/>
                <w:szCs w:val="22"/>
                <w:lang w:bidi="en-US"/>
              </w:rPr>
              <w:t>(1…</w:t>
            </w:r>
            <w:r w:rsidR="009F1546">
              <w:rPr>
                <w:rFonts w:cstheme="minorHAnsi"/>
                <w:szCs w:val="22"/>
                <w:lang w:bidi="en-US"/>
              </w:rPr>
              <w:t>60</w:t>
            </w:r>
            <w:r w:rsidR="009F1546" w:rsidRPr="000D306E">
              <w:rPr>
                <w:rFonts w:cstheme="minorHAnsi"/>
                <w:szCs w:val="22"/>
                <w:lang w:bidi="en-US"/>
              </w:rPr>
              <w:t xml:space="preserve"> </w:t>
            </w:r>
            <w:r w:rsidRPr="000D306E">
              <w:rPr>
                <w:rFonts w:cstheme="minorHAnsi"/>
                <w:szCs w:val="22"/>
                <w:lang w:bidi="en-US"/>
              </w:rPr>
              <w:t>chars)</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735A16B" w14:textId="77777777" w:rsidR="008F688A" w:rsidRPr="000D306E" w:rsidRDefault="00000000" w:rsidP="008F688A">
            <w:pPr>
              <w:pStyle w:val="Tablebody"/>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2F7E4470" w14:textId="77777777" w:rsidR="008F688A" w:rsidRPr="000D306E" w:rsidRDefault="00000000" w:rsidP="008F688A">
            <w:pPr>
              <w:pStyle w:val="Tablebody"/>
              <w:rPr>
                <w:rFonts w:cstheme="minorHAnsi"/>
                <w:szCs w:val="22"/>
                <w:lang w:bidi="en-US"/>
              </w:rPr>
            </w:pPr>
            <w:r w:rsidRPr="000D306E">
              <w:rPr>
                <w:rFonts w:cstheme="minorHAnsi"/>
                <w:szCs w:val="22"/>
                <w:lang w:bidi="en-US"/>
              </w:rPr>
              <w:t>Unique identification of the document for which the time series data is being supplied.</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A1449DE" w14:textId="77777777" w:rsidR="008F688A" w:rsidRPr="000D306E" w:rsidRDefault="00000000" w:rsidP="008F688A">
            <w:pPr>
              <w:pStyle w:val="Tablebody"/>
              <w:rPr>
                <w:rFonts w:cstheme="minorHAnsi"/>
                <w:szCs w:val="22"/>
                <w:lang w:bidi="en-US"/>
              </w:rPr>
            </w:pPr>
            <w:r w:rsidRPr="000D306E">
              <w:rPr>
                <w:rFonts w:cstheme="minorHAnsi"/>
                <w:szCs w:val="22"/>
                <w:lang w:bidi="en-US"/>
              </w:rPr>
              <w:t>All additions, modifications, or suppressions for the time series and activation period must use the same identification.</w:t>
            </w:r>
          </w:p>
        </w:tc>
      </w:tr>
      <w:tr w:rsidR="006A6A37" w14:paraId="44B8CD62"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38EB4059" w14:textId="77777777" w:rsidR="008F688A" w:rsidRPr="000D306E" w:rsidRDefault="00000000" w:rsidP="008F688A">
            <w:pPr>
              <w:pStyle w:val="Tablebody"/>
              <w:rPr>
                <w:rFonts w:cstheme="minorHAnsi"/>
                <w:szCs w:val="22"/>
                <w:lang w:bidi="en-US"/>
              </w:rPr>
            </w:pPr>
            <w:r w:rsidRPr="000D306E">
              <w:rPr>
                <w:rFonts w:cstheme="minorHAnsi"/>
                <w:szCs w:val="22"/>
                <w:lang w:bidi="en-US"/>
              </w:rPr>
              <w:t>revisionNumber</w:t>
            </w:r>
            <w:r w:rsidRPr="000D306E">
              <w:rPr>
                <w:rFonts w:cstheme="minorHAnsi"/>
                <w:szCs w:val="22"/>
                <w:lang w:bidi="en-US"/>
              </w:rPr>
              <w:tab/>
            </w:r>
          </w:p>
          <w:p w14:paraId="341071F8" w14:textId="77777777" w:rsidR="008F688A" w:rsidRPr="000D306E" w:rsidRDefault="008F688A" w:rsidP="008F688A">
            <w:pPr>
              <w:pStyle w:val="Tablebody"/>
              <w:rPr>
                <w:rFonts w:cstheme="minorHAnsi"/>
                <w:szCs w:val="22"/>
                <w:lang w:bidi="en-US"/>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75F1168D" w14:textId="77777777" w:rsidR="008F688A" w:rsidRPr="000D306E" w:rsidRDefault="00000000" w:rsidP="008F688A">
            <w:pPr>
              <w:pStyle w:val="Tablebody"/>
              <w:rPr>
                <w:rFonts w:cstheme="minorHAnsi"/>
                <w:szCs w:val="22"/>
                <w:lang w:bidi="en-US"/>
              </w:rPr>
            </w:pPr>
            <w:r w:rsidRPr="000D306E">
              <w:rPr>
                <w:rFonts w:cstheme="minorHAnsi"/>
                <w:szCs w:val="22"/>
                <w:lang w:bidi="en-US"/>
              </w:rPr>
              <w:t>(1…3 chars)</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CFB08CC" w14:textId="77777777" w:rsidR="008F688A" w:rsidRPr="000D306E" w:rsidRDefault="00000000" w:rsidP="008F688A">
            <w:pPr>
              <w:pStyle w:val="Tablebody"/>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058D5168" w14:textId="77777777" w:rsidR="008F688A" w:rsidRPr="000D306E" w:rsidRDefault="00000000" w:rsidP="008F688A">
            <w:pPr>
              <w:pStyle w:val="Tablebody"/>
              <w:rPr>
                <w:rFonts w:cstheme="minorHAnsi"/>
                <w:szCs w:val="22"/>
                <w:lang w:bidi="en-US"/>
              </w:rPr>
            </w:pPr>
            <w:r w:rsidRPr="000D306E">
              <w:rPr>
                <w:rFonts w:cstheme="minorHAnsi"/>
                <w:szCs w:val="22"/>
                <w:lang w:bidi="en-US"/>
              </w:rPr>
              <w:t>Document version</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978A759" w14:textId="77777777" w:rsidR="008F688A" w:rsidRPr="000D306E" w:rsidRDefault="00000000" w:rsidP="008F688A">
            <w:pPr>
              <w:pStyle w:val="Tablebody"/>
              <w:rPr>
                <w:rFonts w:cstheme="minorHAnsi"/>
                <w:szCs w:val="22"/>
                <w:lang w:bidi="en-US"/>
              </w:rPr>
            </w:pPr>
            <w:r w:rsidRPr="000D306E">
              <w:rPr>
                <w:rFonts w:cstheme="minorHAnsi"/>
                <w:szCs w:val="22"/>
                <w:lang w:bidi="en-US"/>
              </w:rPr>
              <w:t xml:space="preserve">Starts at 1 and increases sequentially. </w:t>
            </w:r>
          </w:p>
        </w:tc>
      </w:tr>
      <w:tr w:rsidR="006A6A37" w14:paraId="0727B1CC"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00AC1075" w14:textId="77777777" w:rsidR="008F688A" w:rsidRPr="000D306E" w:rsidRDefault="00000000" w:rsidP="008F688A">
            <w:pPr>
              <w:pStyle w:val="Tablebody"/>
              <w:rPr>
                <w:rFonts w:cstheme="minorHAnsi"/>
                <w:szCs w:val="22"/>
                <w:lang w:bidi="en-US"/>
              </w:rPr>
            </w:pPr>
            <w:r w:rsidRPr="000D306E">
              <w:rPr>
                <w:rFonts w:cstheme="minorHAnsi"/>
                <w:szCs w:val="22"/>
                <w:lang w:bidi="en-US"/>
              </w:rPr>
              <w:t>type</w:t>
            </w:r>
            <w:r w:rsidRPr="000D306E">
              <w:rPr>
                <w:rFonts w:cstheme="minorHAnsi"/>
                <w:szCs w:val="22"/>
                <w:lang w:bidi="en-US"/>
              </w:rPr>
              <w:tab/>
            </w:r>
          </w:p>
          <w:p w14:paraId="64000289" w14:textId="77777777" w:rsidR="008F688A" w:rsidRPr="000D306E" w:rsidRDefault="00000000" w:rsidP="008F688A">
            <w:pPr>
              <w:pStyle w:val="Tablebody"/>
              <w:rPr>
                <w:rFonts w:cstheme="minorHAnsi"/>
                <w:szCs w:val="22"/>
                <w:lang w:bidi="en-US"/>
              </w:rPr>
            </w:pPr>
            <w:r w:rsidRPr="000D306E">
              <w:rPr>
                <w:rFonts w:cstheme="minorHAnsi"/>
                <w:szCs w:val="22"/>
                <w:lang w:bidi="en-US"/>
              </w:rPr>
              <w:tab/>
            </w:r>
            <w:r w:rsidRPr="000D306E">
              <w:rPr>
                <w:rFonts w:cstheme="minorHAnsi"/>
                <w:szCs w:val="22"/>
                <w:lang w:bidi="en-US"/>
              </w:rPr>
              <w:tab/>
            </w:r>
          </w:p>
          <w:p w14:paraId="6F6E3E26" w14:textId="77777777" w:rsidR="008F688A" w:rsidRPr="000D306E" w:rsidRDefault="008F688A" w:rsidP="008F688A">
            <w:pPr>
              <w:pStyle w:val="Tablebody"/>
              <w:rPr>
                <w:rFonts w:cstheme="minorHAnsi"/>
                <w:szCs w:val="22"/>
                <w:lang w:bidi="en-US"/>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73533130" w14:textId="77777777" w:rsidR="008F688A" w:rsidRPr="000D306E" w:rsidRDefault="00000000" w:rsidP="008F688A">
            <w:pPr>
              <w:pStyle w:val="Tablebody"/>
              <w:rPr>
                <w:rFonts w:cstheme="minorHAnsi"/>
                <w:szCs w:val="22"/>
                <w:lang w:bidi="en-US"/>
              </w:rPr>
            </w:pPr>
            <w:r w:rsidRPr="000D306E">
              <w:rPr>
                <w:rFonts w:cstheme="minorHAnsi"/>
                <w:szCs w:val="22"/>
                <w:lang w:bidi="en-US"/>
              </w:rPr>
              <w:t>A4</w:t>
            </w:r>
            <w:r w:rsidR="00C30F43" w:rsidRPr="000D306E">
              <w:rPr>
                <w:rFonts w:cstheme="minorHAnsi"/>
                <w:szCs w:val="22"/>
                <w:lang w:bidi="en-US"/>
              </w:rPr>
              <w:t>1</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5992E22A" w14:textId="77777777" w:rsidR="008F688A" w:rsidRPr="000D306E" w:rsidRDefault="00000000" w:rsidP="008F688A">
            <w:pPr>
              <w:pStyle w:val="Tablebody"/>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72FB5C77" w14:textId="77777777" w:rsidR="008F688A" w:rsidRPr="000D306E" w:rsidRDefault="00000000" w:rsidP="008F688A">
            <w:pPr>
              <w:pStyle w:val="Tablebody"/>
              <w:rPr>
                <w:rFonts w:cstheme="minorHAnsi"/>
                <w:szCs w:val="22"/>
                <w:lang w:bidi="en-US"/>
              </w:rPr>
            </w:pPr>
            <w:r w:rsidRPr="000D306E">
              <w:rPr>
                <w:rFonts w:cstheme="minorHAnsi"/>
                <w:szCs w:val="22"/>
                <w:lang w:bidi="en-US"/>
              </w:rPr>
              <w:t>Type of the document</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3017410F" w14:textId="77777777" w:rsidR="008F688A" w:rsidRPr="000D306E" w:rsidRDefault="00000000" w:rsidP="008F688A">
            <w:pPr>
              <w:pStyle w:val="Tablebody"/>
              <w:rPr>
                <w:rFonts w:cstheme="minorHAnsi"/>
                <w:szCs w:val="22"/>
                <w:lang w:bidi="en-US"/>
              </w:rPr>
            </w:pPr>
            <w:r w:rsidRPr="000D306E">
              <w:rPr>
                <w:rFonts w:cstheme="minorHAnsi"/>
                <w:szCs w:val="22"/>
                <w:lang w:bidi="en-US"/>
              </w:rPr>
              <w:t>A4</w:t>
            </w:r>
            <w:r w:rsidR="00B96700">
              <w:rPr>
                <w:rFonts w:cstheme="minorHAnsi"/>
                <w:szCs w:val="22"/>
                <w:lang w:bidi="en-US"/>
              </w:rPr>
              <w:t>1</w:t>
            </w:r>
            <w:r w:rsidRPr="000D306E">
              <w:rPr>
                <w:rFonts w:cstheme="minorHAnsi"/>
                <w:szCs w:val="22"/>
                <w:lang w:bidi="en-US"/>
              </w:rPr>
              <w:t xml:space="preserve"> - Activation order</w:t>
            </w:r>
            <w:r w:rsidR="00B96700">
              <w:rPr>
                <w:rFonts w:cstheme="minorHAnsi"/>
                <w:szCs w:val="22"/>
                <w:lang w:bidi="en-US"/>
              </w:rPr>
              <w:t xml:space="preserve"> response</w:t>
            </w:r>
          </w:p>
        </w:tc>
      </w:tr>
      <w:tr w:rsidR="006A6A37" w14:paraId="668C1186"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18DC8E51" w14:textId="77777777" w:rsidR="008F688A" w:rsidRPr="000D306E" w:rsidRDefault="00000000" w:rsidP="008F688A">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process.processType</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604C7D89" w14:textId="77777777" w:rsidR="008F688A" w:rsidRDefault="00000000" w:rsidP="008F688A">
            <w:pPr>
              <w:pStyle w:val="Tablebody"/>
              <w:rPr>
                <w:rFonts w:cstheme="minorHAnsi"/>
                <w:color w:val="808080" w:themeColor="background1" w:themeShade="80"/>
                <w:szCs w:val="22"/>
                <w:lang w:bidi="en-US"/>
              </w:rPr>
            </w:pPr>
            <w:r>
              <w:rPr>
                <w:rFonts w:cstheme="minorHAnsi"/>
                <w:color w:val="808080" w:themeColor="background1" w:themeShade="80"/>
                <w:szCs w:val="22"/>
                <w:lang w:bidi="en-US"/>
              </w:rPr>
              <w:t>A60</w:t>
            </w:r>
          </w:p>
          <w:p w14:paraId="7178CEE0" w14:textId="77777777" w:rsidR="00005E09" w:rsidRPr="000D306E" w:rsidRDefault="00000000" w:rsidP="008F688A">
            <w:pPr>
              <w:pStyle w:val="Tablebody"/>
              <w:rPr>
                <w:rFonts w:cstheme="minorHAnsi"/>
                <w:color w:val="808080" w:themeColor="background1" w:themeShade="80"/>
                <w:szCs w:val="22"/>
                <w:lang w:bidi="en-US"/>
              </w:rPr>
            </w:pPr>
            <w:r>
              <w:rPr>
                <w:rFonts w:cstheme="minorHAnsi"/>
                <w:color w:val="808080" w:themeColor="background1" w:themeShade="80"/>
                <w:szCs w:val="22"/>
                <w:lang w:bidi="en-US"/>
              </w:rPr>
              <w:t>A61</w:t>
            </w:r>
          </w:p>
          <w:p w14:paraId="42A56CF9" w14:textId="77777777" w:rsidR="008F688A" w:rsidRPr="000D306E" w:rsidRDefault="008F688A" w:rsidP="008F688A">
            <w:pPr>
              <w:pStyle w:val="Tablebody"/>
              <w:rPr>
                <w:rFonts w:cstheme="minorHAnsi"/>
                <w:color w:val="808080" w:themeColor="background1" w:themeShade="80"/>
                <w:szCs w:val="22"/>
                <w:lang w:bidi="en-US"/>
              </w:rPr>
            </w:pP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5F526133" w14:textId="77777777" w:rsidR="008F688A" w:rsidRPr="000D306E" w:rsidRDefault="00000000" w:rsidP="008F688A">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NO</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7667CC13" w14:textId="77777777" w:rsidR="008F688A" w:rsidRPr="000D306E" w:rsidRDefault="00000000" w:rsidP="008F688A">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The process type identifies the process to which the information flow is directed.</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70CD9FC" w14:textId="77777777" w:rsidR="00005E09" w:rsidRPr="00FF3DE3" w:rsidRDefault="00000000" w:rsidP="00005E09">
            <w:pPr>
              <w:pStyle w:val="Tablebody"/>
              <w:rPr>
                <w:rFonts w:cstheme="minorHAnsi"/>
                <w:szCs w:val="22"/>
                <w:lang w:bidi="en-US"/>
              </w:rPr>
            </w:pPr>
            <w:r w:rsidRPr="00FF3DE3">
              <w:rPr>
                <w:rFonts w:cstheme="minorHAnsi"/>
                <w:szCs w:val="22"/>
                <w:lang w:bidi="en-US"/>
              </w:rPr>
              <w:t>A60- mFRR with scheduled activation;</w:t>
            </w:r>
          </w:p>
          <w:p w14:paraId="13134D60" w14:textId="77777777" w:rsidR="00005E09" w:rsidRPr="000D306E" w:rsidRDefault="00000000" w:rsidP="00005E09">
            <w:pPr>
              <w:pStyle w:val="Tablebody"/>
              <w:rPr>
                <w:rFonts w:cstheme="minorHAnsi"/>
                <w:color w:val="808080" w:themeColor="background1" w:themeShade="80"/>
                <w:szCs w:val="22"/>
                <w:lang w:bidi="en-US"/>
              </w:rPr>
            </w:pPr>
            <w:r w:rsidRPr="00FF3DE3">
              <w:rPr>
                <w:rFonts w:cstheme="minorHAnsi"/>
                <w:szCs w:val="22"/>
                <w:lang w:bidi="en-US"/>
              </w:rPr>
              <w:t>A61- mFRR with direct activation</w:t>
            </w:r>
          </w:p>
        </w:tc>
      </w:tr>
      <w:tr w:rsidR="006A6A37" w14:paraId="1AB274EF"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26891D9E" w14:textId="77777777" w:rsidR="00C96C65" w:rsidRPr="000D306E" w:rsidRDefault="00000000" w:rsidP="00C96C65">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sender_MarketParticipant.mRID</w:t>
            </w:r>
          </w:p>
          <w:p w14:paraId="75420B5D" w14:textId="77777777" w:rsidR="00C96C65" w:rsidRPr="000D306E" w:rsidRDefault="00C96C65" w:rsidP="00C96C65">
            <w:pPr>
              <w:pStyle w:val="Tablebody"/>
              <w:rPr>
                <w:rFonts w:cstheme="minorHAnsi"/>
                <w:szCs w:val="22"/>
                <w:lang w:bidi="en-US"/>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01BAEE3E" w14:textId="77777777" w:rsidR="00C96C65" w:rsidRPr="000D306E" w:rsidRDefault="00000000" w:rsidP="00C96C65">
            <w:pPr>
              <w:pStyle w:val="Tablebody"/>
              <w:rPr>
                <w:rFonts w:cstheme="minorHAnsi"/>
                <w:szCs w:val="22"/>
                <w:lang w:bidi="en-US"/>
              </w:rPr>
            </w:pPr>
            <w:r w:rsidRPr="000D306E">
              <w:rPr>
                <w:rFonts w:cstheme="minorHAnsi"/>
                <w:szCs w:val="22"/>
                <w:lang w:bidi="en-US"/>
              </w:rPr>
              <w:t>(1…16 chars)</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7B5272F2" w14:textId="77777777" w:rsidR="00C96C65" w:rsidRPr="000D306E" w:rsidRDefault="00000000" w:rsidP="00C96C65">
            <w:pPr>
              <w:pStyle w:val="Tablebody"/>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2510B77D" w14:textId="77777777" w:rsidR="00C96C65" w:rsidRPr="000D306E" w:rsidRDefault="00000000" w:rsidP="00C96C65">
            <w:pPr>
              <w:pStyle w:val="Tablebody"/>
              <w:rPr>
                <w:rFonts w:cstheme="minorHAnsi"/>
                <w:szCs w:val="22"/>
                <w:lang w:bidi="en-US"/>
              </w:rPr>
            </w:pPr>
            <w:r w:rsidRPr="000D306E">
              <w:rPr>
                <w:rFonts w:cstheme="minorHAnsi"/>
                <w:szCs w:val="22"/>
                <w:lang w:bidi="en-US"/>
              </w:rPr>
              <w:t>Identification of the party who is receiving the document</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D5BED7C" w14:textId="77777777" w:rsidR="00C96C65" w:rsidRPr="000D306E" w:rsidRDefault="00000000" w:rsidP="00C96C65">
            <w:pPr>
              <w:pStyle w:val="Tablebody"/>
              <w:rPr>
                <w:rFonts w:cstheme="minorHAnsi"/>
                <w:szCs w:val="22"/>
                <w:lang w:bidi="en-US"/>
              </w:rPr>
            </w:pPr>
            <w:r w:rsidRPr="000D306E">
              <w:rPr>
                <w:rFonts w:cstheme="minorHAnsi"/>
                <w:szCs w:val="22"/>
                <w:lang w:bidi="en-US"/>
              </w:rPr>
              <w:t>EIC of party who is sending the document</w:t>
            </w:r>
            <w:r w:rsidR="00522AD9">
              <w:rPr>
                <w:rFonts w:cstheme="minorHAnsi"/>
                <w:szCs w:val="22"/>
                <w:lang w:bidi="en-US"/>
              </w:rPr>
              <w:t xml:space="preserve"> (EIC of the BSP)</w:t>
            </w:r>
          </w:p>
        </w:tc>
      </w:tr>
      <w:tr w:rsidR="006A6A37" w14:paraId="43D2CAAF"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4B3CA1DB" w14:textId="77777777" w:rsidR="00C96C65" w:rsidRPr="000D306E" w:rsidRDefault="00000000" w:rsidP="00C96C65">
            <w:pPr>
              <w:pStyle w:val="Tablebody"/>
              <w:rPr>
                <w:rFonts w:cstheme="minorHAnsi"/>
                <w:szCs w:val="22"/>
                <w:lang w:bidi="en-US"/>
              </w:rPr>
            </w:pPr>
            <w:r w:rsidRPr="000D306E">
              <w:rPr>
                <w:rFonts w:cstheme="minorHAnsi"/>
                <w:szCs w:val="22"/>
                <w:lang w:bidi="en-US"/>
              </w:rPr>
              <w:t>sender_MarketParticipant.</w:t>
            </w:r>
            <w:r>
              <w:rPr>
                <w:rFonts w:cstheme="minorHAnsi"/>
                <w:szCs w:val="22"/>
                <w:lang w:bidi="en-US"/>
              </w:rPr>
              <w:t>m</w:t>
            </w:r>
            <w:r w:rsidRPr="000D306E">
              <w:rPr>
                <w:rFonts w:cstheme="minorHAnsi"/>
                <w:szCs w:val="22"/>
                <w:lang w:bidi="en-US"/>
              </w:rPr>
              <w:t>arketRole</w:t>
            </w:r>
            <w:r>
              <w:rPr>
                <w:rFonts w:cstheme="minorHAnsi"/>
                <w:szCs w:val="22"/>
                <w:lang w:bidi="en-US"/>
              </w:rPr>
              <w:t>.t</w:t>
            </w:r>
            <w:r w:rsidRPr="000D306E">
              <w:rPr>
                <w:rFonts w:cstheme="minorHAnsi"/>
                <w:szCs w:val="22"/>
                <w:lang w:bidi="en-US"/>
              </w:rPr>
              <w:t>ype</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701A2EC4" w14:textId="77777777" w:rsidR="00C96C65" w:rsidRPr="000D306E" w:rsidRDefault="00000000" w:rsidP="00C96C65">
            <w:pPr>
              <w:pStyle w:val="Tablebody"/>
              <w:rPr>
                <w:rFonts w:cstheme="minorHAnsi"/>
                <w:szCs w:val="22"/>
                <w:lang w:bidi="en-US"/>
              </w:rPr>
            </w:pPr>
            <w:r w:rsidRPr="000D306E">
              <w:rPr>
                <w:rFonts w:cstheme="minorHAnsi"/>
                <w:szCs w:val="22"/>
                <w:lang w:bidi="en-US"/>
              </w:rPr>
              <w:t>A27</w:t>
            </w:r>
          </w:p>
          <w:p w14:paraId="3780F7BC" w14:textId="77777777" w:rsidR="00C96C65" w:rsidRPr="000D306E" w:rsidRDefault="00C96C65" w:rsidP="00C96C65">
            <w:pPr>
              <w:pStyle w:val="Tablebody"/>
              <w:rPr>
                <w:rFonts w:cstheme="minorHAnsi"/>
                <w:szCs w:val="22"/>
                <w:lang w:bidi="en-US"/>
              </w:rPr>
            </w:pP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69ACBBBD" w14:textId="77777777" w:rsidR="00C96C65" w:rsidRPr="000D306E" w:rsidRDefault="00000000" w:rsidP="00C96C65">
            <w:pPr>
              <w:pStyle w:val="Tablebody"/>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22AB36B3" w14:textId="77777777" w:rsidR="00C96C65" w:rsidRPr="000D306E" w:rsidRDefault="00000000" w:rsidP="00C96C65">
            <w:pPr>
              <w:pStyle w:val="Tablebody"/>
              <w:rPr>
                <w:rFonts w:cstheme="minorHAnsi"/>
                <w:szCs w:val="22"/>
                <w:lang w:bidi="en-US"/>
              </w:rPr>
            </w:pPr>
            <w:r w:rsidRPr="000D306E">
              <w:rPr>
                <w:rFonts w:cstheme="minorHAnsi"/>
                <w:szCs w:val="22"/>
                <w:lang w:bidi="en-US"/>
              </w:rPr>
              <w:t>Identification of the receiver role</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D5E403B" w14:textId="77777777" w:rsidR="00C96C65" w:rsidRPr="000D306E" w:rsidRDefault="00000000" w:rsidP="00C96C65">
            <w:pPr>
              <w:pStyle w:val="Tablebody"/>
              <w:rPr>
                <w:rFonts w:cstheme="minorHAnsi"/>
                <w:szCs w:val="22"/>
                <w:lang w:bidi="en-US"/>
              </w:rPr>
            </w:pPr>
            <w:r w:rsidRPr="000D306E">
              <w:rPr>
                <w:rFonts w:cstheme="minorHAnsi"/>
                <w:szCs w:val="22"/>
                <w:lang w:bidi="en-US"/>
              </w:rPr>
              <w:t>A27 – resource provider</w:t>
            </w:r>
          </w:p>
        </w:tc>
      </w:tr>
      <w:tr w:rsidR="006A6A37" w14:paraId="69BB4790"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08B67EB5" w14:textId="77777777" w:rsidR="00C96C65" w:rsidRPr="000D306E" w:rsidRDefault="00000000" w:rsidP="00C96C65">
            <w:pPr>
              <w:pStyle w:val="TableHeadingSmall"/>
              <w:ind w:right="43"/>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receiver_MarketParticipant.mRID</w:t>
            </w:r>
          </w:p>
          <w:p w14:paraId="5C27A524" w14:textId="77777777" w:rsidR="00C96C65" w:rsidRPr="000D306E" w:rsidRDefault="00C96C65" w:rsidP="00C96C65">
            <w:pPr>
              <w:pStyle w:val="Tablebody"/>
              <w:rPr>
                <w:rFonts w:cstheme="minorHAnsi"/>
                <w:szCs w:val="22"/>
                <w:lang w:bidi="en-US"/>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77F7498A" w14:textId="77777777" w:rsidR="00C96C65" w:rsidRPr="000D306E" w:rsidRDefault="00000000" w:rsidP="00C96C65">
            <w:pPr>
              <w:pStyle w:val="Tablebody"/>
              <w:rPr>
                <w:rFonts w:cstheme="minorHAnsi"/>
                <w:szCs w:val="22"/>
                <w:lang w:bidi="en-US"/>
              </w:rPr>
            </w:pPr>
            <w:r w:rsidRPr="000D306E">
              <w:rPr>
                <w:rFonts w:cstheme="minorHAnsi"/>
                <w:szCs w:val="22"/>
                <w:lang w:bidi="en-US"/>
              </w:rPr>
              <w:t xml:space="preserve">10X1001A1001B54W </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64CD2FD0" w14:textId="77777777" w:rsidR="00C96C65" w:rsidRPr="000D306E" w:rsidRDefault="00000000" w:rsidP="00C96C65">
            <w:pPr>
              <w:pStyle w:val="Tablebody"/>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2EB021FE" w14:textId="77777777" w:rsidR="00C96C65" w:rsidRPr="000D306E" w:rsidRDefault="00000000" w:rsidP="00C96C65">
            <w:pPr>
              <w:pStyle w:val="Tablebody"/>
              <w:rPr>
                <w:rFonts w:cstheme="minorHAnsi"/>
                <w:szCs w:val="22"/>
                <w:lang w:bidi="en-US"/>
              </w:rPr>
            </w:pPr>
            <w:r w:rsidRPr="000D306E">
              <w:rPr>
                <w:rFonts w:cstheme="minorHAnsi"/>
                <w:szCs w:val="22"/>
                <w:lang w:bidi="en-US"/>
              </w:rPr>
              <w:t>Identification of the party that is the owner of the document</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3614E889" w14:textId="77777777" w:rsidR="00C96C65" w:rsidRPr="000D306E" w:rsidRDefault="00000000" w:rsidP="00C96C65">
            <w:pPr>
              <w:pStyle w:val="Tablebody"/>
              <w:rPr>
                <w:rFonts w:cstheme="minorHAnsi"/>
                <w:szCs w:val="22"/>
                <w:lang w:bidi="en-US"/>
              </w:rPr>
            </w:pPr>
            <w:r w:rsidRPr="000D306E">
              <w:rPr>
                <w:rFonts w:cstheme="minorHAnsi"/>
                <w:szCs w:val="22"/>
                <w:lang w:bidi="en-US"/>
              </w:rPr>
              <w:t>TSO EIC.</w:t>
            </w:r>
          </w:p>
          <w:p w14:paraId="5B29B2C0" w14:textId="77777777" w:rsidR="00C96C65" w:rsidRPr="000D306E" w:rsidRDefault="00000000" w:rsidP="00C96C65">
            <w:pPr>
              <w:pStyle w:val="Tablebody"/>
              <w:rPr>
                <w:rFonts w:cstheme="minorHAnsi"/>
                <w:szCs w:val="22"/>
                <w:lang w:bidi="en-US"/>
              </w:rPr>
            </w:pPr>
            <w:r w:rsidRPr="000D306E">
              <w:rPr>
                <w:rFonts w:cstheme="minorHAnsi"/>
                <w:szCs w:val="22"/>
                <w:lang w:bidi="en-US"/>
              </w:rPr>
              <w:t>10X1001A1001B54W –AST</w:t>
            </w:r>
          </w:p>
        </w:tc>
      </w:tr>
      <w:tr w:rsidR="006A6A37" w14:paraId="61DB92DF"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50B55B05" w14:textId="77777777" w:rsidR="00C96C65" w:rsidRPr="000D306E" w:rsidRDefault="00000000" w:rsidP="00C96C65">
            <w:pPr>
              <w:pStyle w:val="Tablebody"/>
              <w:rPr>
                <w:rFonts w:cstheme="minorHAnsi"/>
                <w:szCs w:val="22"/>
                <w:lang w:bidi="en-US"/>
              </w:rPr>
            </w:pPr>
            <w:r w:rsidRPr="000D306E">
              <w:rPr>
                <w:rFonts w:cstheme="minorHAnsi"/>
                <w:szCs w:val="22"/>
                <w:lang w:bidi="en-US"/>
              </w:rPr>
              <w:t>receiver_MarketParticipant.</w:t>
            </w:r>
            <w:r>
              <w:rPr>
                <w:rFonts w:cstheme="minorHAnsi"/>
                <w:szCs w:val="22"/>
                <w:lang w:bidi="en-US"/>
              </w:rPr>
              <w:t>m</w:t>
            </w:r>
            <w:r w:rsidRPr="000D306E">
              <w:rPr>
                <w:rFonts w:cstheme="minorHAnsi"/>
                <w:szCs w:val="22"/>
                <w:lang w:bidi="en-US"/>
              </w:rPr>
              <w:t>arketRole</w:t>
            </w:r>
            <w:r>
              <w:rPr>
                <w:rFonts w:cstheme="minorHAnsi"/>
                <w:szCs w:val="22"/>
                <w:lang w:bidi="en-US"/>
              </w:rPr>
              <w:t>.t</w:t>
            </w:r>
            <w:r w:rsidRPr="000D306E">
              <w:rPr>
                <w:rFonts w:cstheme="minorHAnsi"/>
                <w:szCs w:val="22"/>
                <w:lang w:bidi="en-US"/>
              </w:rPr>
              <w:t>ype</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5871A462" w14:textId="77777777" w:rsidR="00C96C65" w:rsidRPr="000D306E" w:rsidRDefault="00000000" w:rsidP="00C96C65">
            <w:pPr>
              <w:pStyle w:val="Tablebody"/>
              <w:rPr>
                <w:rFonts w:cstheme="minorHAnsi"/>
                <w:szCs w:val="22"/>
                <w:lang w:bidi="en-US"/>
              </w:rPr>
            </w:pPr>
            <w:r w:rsidRPr="000D306E">
              <w:rPr>
                <w:rFonts w:cstheme="minorHAnsi"/>
                <w:szCs w:val="22"/>
                <w:lang w:bidi="en-US"/>
              </w:rPr>
              <w:t>A04</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1ABC2E14" w14:textId="77777777" w:rsidR="00C96C65" w:rsidRPr="000D306E" w:rsidRDefault="00000000" w:rsidP="00C96C65">
            <w:pPr>
              <w:pStyle w:val="Tablebody"/>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40406D03" w14:textId="77777777" w:rsidR="00C96C65" w:rsidRPr="000D306E" w:rsidRDefault="00000000" w:rsidP="00C96C65">
            <w:pPr>
              <w:pStyle w:val="Tablebody"/>
              <w:rPr>
                <w:rFonts w:cstheme="minorHAnsi"/>
                <w:szCs w:val="22"/>
                <w:lang w:bidi="en-US"/>
              </w:rPr>
            </w:pPr>
            <w:r w:rsidRPr="000D306E">
              <w:rPr>
                <w:rFonts w:cstheme="minorHAnsi"/>
                <w:szCs w:val="22"/>
                <w:lang w:bidi="en-US"/>
              </w:rPr>
              <w:t>Identification of the role that is played by the sender.</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2A2EB54" w14:textId="77777777" w:rsidR="00C96C65" w:rsidRPr="000D306E" w:rsidRDefault="00000000" w:rsidP="00C96C65">
            <w:pPr>
              <w:pStyle w:val="Tablebody"/>
              <w:rPr>
                <w:rFonts w:cstheme="minorHAnsi"/>
                <w:szCs w:val="22"/>
                <w:lang w:bidi="en-US"/>
              </w:rPr>
            </w:pPr>
            <w:r w:rsidRPr="000D306E">
              <w:rPr>
                <w:rFonts w:cstheme="minorHAnsi"/>
                <w:szCs w:val="22"/>
                <w:lang w:bidi="en-US"/>
              </w:rPr>
              <w:t>A04 – System operator</w:t>
            </w:r>
          </w:p>
          <w:p w14:paraId="3F2AA3D2" w14:textId="77777777" w:rsidR="00C96C65" w:rsidRPr="000D306E" w:rsidRDefault="00C96C65" w:rsidP="00C96C65">
            <w:pPr>
              <w:pStyle w:val="Tablebody"/>
              <w:rPr>
                <w:rFonts w:cstheme="minorHAnsi"/>
                <w:szCs w:val="22"/>
                <w:lang w:bidi="en-US"/>
              </w:rPr>
            </w:pPr>
          </w:p>
        </w:tc>
      </w:tr>
      <w:tr w:rsidR="006A6A37" w14:paraId="76FF0CE6"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3F9E4EDA" w14:textId="77777777" w:rsidR="00C30F43" w:rsidRPr="000D306E" w:rsidRDefault="00000000" w:rsidP="00C30F43">
            <w:pPr>
              <w:pStyle w:val="Tablebody"/>
              <w:rPr>
                <w:rFonts w:cstheme="minorHAnsi"/>
                <w:szCs w:val="22"/>
                <w:lang w:bidi="en-US"/>
              </w:rPr>
            </w:pPr>
            <w:r w:rsidRPr="000D306E">
              <w:rPr>
                <w:rFonts w:cstheme="minorHAnsi"/>
                <w:szCs w:val="22"/>
                <w:lang w:bidi="en-US"/>
              </w:rPr>
              <w:t>creat</w:t>
            </w:r>
            <w:r w:rsidR="004F7A48">
              <w:rPr>
                <w:rFonts w:cstheme="minorHAnsi"/>
                <w:szCs w:val="22"/>
                <w:lang w:bidi="en-US"/>
              </w:rPr>
              <w:t>ed</w:t>
            </w:r>
            <w:r w:rsidRPr="000D306E">
              <w:rPr>
                <w:rFonts w:cstheme="minorHAnsi"/>
                <w:szCs w:val="22"/>
                <w:lang w:bidi="en-US"/>
              </w:rPr>
              <w:t>DateTime</w:t>
            </w:r>
            <w:r w:rsidRPr="000D306E">
              <w:rPr>
                <w:rFonts w:cstheme="minorHAnsi"/>
                <w:szCs w:val="22"/>
                <w:lang w:bidi="en-US"/>
              </w:rPr>
              <w:tab/>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3743D2DE" w14:textId="77777777" w:rsidR="00C30F43" w:rsidRPr="000D306E" w:rsidRDefault="00000000" w:rsidP="00C30F43">
            <w:pPr>
              <w:pStyle w:val="Tablebody"/>
              <w:rPr>
                <w:rFonts w:cstheme="minorHAnsi"/>
                <w:szCs w:val="22"/>
                <w:lang w:bidi="en-US"/>
              </w:rPr>
            </w:pPr>
            <w:r w:rsidRPr="000D306E">
              <w:rPr>
                <w:rFonts w:cstheme="minorHAnsi"/>
                <w:szCs w:val="22"/>
                <w:lang w:bidi="en-US"/>
              </w:rPr>
              <w:t>UTC DateTime</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FFD680A" w14:textId="77777777" w:rsidR="00C30F43" w:rsidRPr="000D306E" w:rsidRDefault="00000000" w:rsidP="00C30F43">
            <w:pPr>
              <w:pStyle w:val="Tablebody"/>
              <w:rPr>
                <w:rFonts w:cstheme="minorHAnsi"/>
                <w:szCs w:val="22"/>
                <w:lang w:bidi="en-US"/>
              </w:rPr>
            </w:pPr>
            <w:r w:rsidRPr="000D306E">
              <w:rPr>
                <w:rFonts w:cstheme="minorHAnsi"/>
                <w:szCs w:val="22"/>
                <w:lang w:bidi="en-US"/>
              </w:rPr>
              <w:t>YE</w:t>
            </w:r>
            <w:r w:rsidRPr="000D306E">
              <w:rPr>
                <w:rFonts w:cstheme="minorHAnsi"/>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778D15DB" w14:textId="77777777" w:rsidR="00C30F43" w:rsidRPr="000D306E" w:rsidRDefault="00000000" w:rsidP="00C30F43">
            <w:pPr>
              <w:pStyle w:val="Tablebody"/>
              <w:rPr>
                <w:rFonts w:cstheme="minorHAnsi"/>
                <w:szCs w:val="22"/>
                <w:lang w:bidi="en-US"/>
              </w:rPr>
            </w:pPr>
            <w:r w:rsidRPr="000D306E">
              <w:rPr>
                <w:rFonts w:cstheme="minorHAnsi"/>
                <w:szCs w:val="22"/>
                <w:lang w:bidi="en-US"/>
              </w:rPr>
              <w:t>The date and time that the document was prepared for transmission by the application of the sender.</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A8C64AC" w14:textId="77777777" w:rsidR="00C30F43" w:rsidRPr="000D306E" w:rsidRDefault="00000000" w:rsidP="00C30F43">
            <w:pPr>
              <w:pStyle w:val="Tablebody"/>
              <w:rPr>
                <w:rFonts w:cstheme="minorHAnsi"/>
                <w:szCs w:val="22"/>
                <w:lang w:bidi="en-US"/>
              </w:rPr>
            </w:pPr>
            <w:r w:rsidRPr="000D306E">
              <w:rPr>
                <w:rFonts w:cstheme="minorHAnsi"/>
                <w:szCs w:val="22"/>
                <w:lang w:bidi="en-US"/>
              </w:rPr>
              <w:t>The date and time must be expressed in UTC as YYYY-MM-DDTHH:MM:SSZ.</w:t>
            </w:r>
          </w:p>
        </w:tc>
      </w:tr>
      <w:tr w:rsidR="006A6A37" w14:paraId="05F8A14B" w14:textId="77777777" w:rsidTr="37B9756B">
        <w:trPr>
          <w:cantSplit/>
          <w:trHeight w:val="686"/>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319EBB7B"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activation_Time_Period.timeInterval</w:t>
            </w:r>
            <w:r w:rsidRPr="000D306E">
              <w:rPr>
                <w:rFonts w:cstheme="minorHAnsi"/>
                <w:color w:val="808080" w:themeColor="background1" w:themeShade="80"/>
                <w:szCs w:val="22"/>
                <w:lang w:bidi="en-US"/>
              </w:rPr>
              <w:tab/>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318B3520" w14:textId="77777777" w:rsidR="00C30F43" w:rsidRPr="000D306E" w:rsidRDefault="00C30F43" w:rsidP="00C30F43">
            <w:pPr>
              <w:pStyle w:val="Tablebody"/>
              <w:rPr>
                <w:rFonts w:cstheme="minorHAnsi"/>
                <w:color w:val="808080" w:themeColor="background1" w:themeShade="80"/>
                <w:szCs w:val="22"/>
                <w:lang w:bidi="en-US"/>
              </w:rPr>
            </w:pP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4481E57D" w14:textId="77777777" w:rsidR="00C30F43" w:rsidRPr="000D306E" w:rsidRDefault="00000000" w:rsidP="00C30F43">
            <w:pPr>
              <w:pStyle w:val="Tablebody"/>
              <w:rPr>
                <w:rFonts w:cstheme="minorHAnsi"/>
                <w:color w:val="808080" w:themeColor="background1" w:themeShade="80"/>
                <w:szCs w:val="22"/>
                <w:lang w:bidi="en-US"/>
              </w:rPr>
            </w:pPr>
            <w:r>
              <w:rPr>
                <w:rFonts w:cstheme="minorHAnsi"/>
                <w:color w:val="808080" w:themeColor="background1" w:themeShade="80"/>
                <w:szCs w:val="22"/>
                <w:lang w:bidi="en-US"/>
              </w:rPr>
              <w:t>YES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464DD695" w14:textId="77777777" w:rsidR="00C30F43" w:rsidRPr="000D306E" w:rsidRDefault="00C30F43" w:rsidP="00C30F43">
            <w:pPr>
              <w:pStyle w:val="Tablebody"/>
              <w:rPr>
                <w:rFonts w:cstheme="minorHAnsi"/>
                <w:color w:val="808080" w:themeColor="background1" w:themeShade="80"/>
                <w:szCs w:val="22"/>
                <w:lang w:bidi="en-US"/>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332DFABB" w14:textId="77777777" w:rsidR="00C30F43" w:rsidRPr="000D306E" w:rsidRDefault="00C30F43" w:rsidP="00C30F43">
            <w:pPr>
              <w:pStyle w:val="Tablebody"/>
              <w:rPr>
                <w:rFonts w:cstheme="minorHAnsi"/>
                <w:color w:val="808080" w:themeColor="background1" w:themeShade="80"/>
                <w:szCs w:val="22"/>
                <w:lang w:bidi="en-US"/>
              </w:rPr>
            </w:pPr>
          </w:p>
        </w:tc>
      </w:tr>
      <w:tr w:rsidR="006A6A37" w14:paraId="2F96229A" w14:textId="77777777" w:rsidTr="37B9756B">
        <w:trPr>
          <w:gridBefore w:val="2"/>
          <w:wBefore w:w="423" w:type="dxa"/>
          <w:cantSplit/>
          <w:trHeight w:val="1113"/>
        </w:trPr>
        <w:tc>
          <w:tcPr>
            <w:tcW w:w="2440" w:type="dxa"/>
            <w:gridSpan w:val="6"/>
            <w:tcBorders>
              <w:top w:val="single" w:sz="4" w:space="0" w:color="auto"/>
              <w:left w:val="single" w:sz="4" w:space="0" w:color="auto"/>
              <w:bottom w:val="single" w:sz="4" w:space="0" w:color="auto"/>
              <w:right w:val="single" w:sz="4" w:space="0" w:color="auto"/>
            </w:tcBorders>
            <w:shd w:val="clear" w:color="auto" w:fill="auto"/>
          </w:tcPr>
          <w:p w14:paraId="2E50670E"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lastRenderedPageBreak/>
              <w:t>start</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5D8E4F63"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UTC DateTime interval</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78877DC"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YE</w:t>
            </w:r>
            <w:r w:rsidRPr="000D306E">
              <w:rPr>
                <w:rFonts w:cstheme="minorHAnsi"/>
                <w:color w:val="808080" w:themeColor="background1" w:themeShade="80"/>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096B062C"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This information provides the start date and time of the activation period</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9D871E4"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 xml:space="preserve">The start date and time must be expressed in UTC time zone and as YYYY-MM-DDTHH:MMZ </w:t>
            </w:r>
          </w:p>
        </w:tc>
      </w:tr>
      <w:tr w:rsidR="006A6A37" w14:paraId="5A0134B9" w14:textId="77777777" w:rsidTr="37B9756B">
        <w:trPr>
          <w:gridBefore w:val="2"/>
          <w:wBefore w:w="423" w:type="dxa"/>
          <w:cantSplit/>
          <w:trHeight w:val="1113"/>
        </w:trPr>
        <w:tc>
          <w:tcPr>
            <w:tcW w:w="2440" w:type="dxa"/>
            <w:gridSpan w:val="6"/>
            <w:tcBorders>
              <w:top w:val="single" w:sz="4" w:space="0" w:color="auto"/>
              <w:left w:val="single" w:sz="4" w:space="0" w:color="auto"/>
              <w:bottom w:val="single" w:sz="4" w:space="0" w:color="auto"/>
              <w:right w:val="single" w:sz="4" w:space="0" w:color="auto"/>
            </w:tcBorders>
            <w:shd w:val="clear" w:color="auto" w:fill="auto"/>
          </w:tcPr>
          <w:p w14:paraId="2DBA4191"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end</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5D72266D"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UTC DateTime interval</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7F38F9C3"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YE</w:t>
            </w:r>
            <w:r w:rsidRPr="000D306E">
              <w:rPr>
                <w:rFonts w:cstheme="minorHAnsi"/>
                <w:color w:val="808080" w:themeColor="background1" w:themeShade="80"/>
                <w:szCs w:val="22"/>
                <w:lang w:bidi="en-US"/>
              </w:rPr>
              <w:br/>
              <w:t>S</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47D2A9B2"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This information provides the end date and time of the activation period</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7C4F53E"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 xml:space="preserve">The end date and time must be expressed in UTC time zone and as YYYY-MM-DDTHH:MMZ </w:t>
            </w:r>
          </w:p>
        </w:tc>
      </w:tr>
      <w:tr w:rsidR="006A6A37" w14:paraId="7FD2BE78" w14:textId="77777777" w:rsidTr="37B9756B">
        <w:trPr>
          <w:cantSplit/>
          <w:trHeight w:val="1560"/>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7B5077F1" w14:textId="77777777" w:rsidR="00552A14" w:rsidRPr="00552A14" w:rsidRDefault="00000000" w:rsidP="00552A14">
            <w:pPr>
              <w:pStyle w:val="Tablebody"/>
              <w:rPr>
                <w:rFonts w:cstheme="minorHAnsi"/>
                <w:color w:val="808080" w:themeColor="background1" w:themeShade="80"/>
                <w:szCs w:val="22"/>
                <w:lang w:bidi="en-US"/>
              </w:rPr>
            </w:pPr>
            <w:r w:rsidRPr="00552A14">
              <w:rPr>
                <w:rFonts w:cstheme="minorHAnsi"/>
                <w:color w:val="808080" w:themeColor="background1" w:themeShade="80"/>
                <w:szCs w:val="22"/>
                <w:lang w:bidi="en-US"/>
              </w:rPr>
              <w:t xml:space="preserve">domain.mRID </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5916577A" w14:textId="77777777" w:rsidR="00552A14" w:rsidRPr="00552A14" w:rsidRDefault="00000000" w:rsidP="00552A14">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10YLV-1001A00074</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4926D822" w14:textId="77777777" w:rsidR="00552A14" w:rsidRPr="00552A14" w:rsidRDefault="00000000" w:rsidP="00552A14">
            <w:pPr>
              <w:pStyle w:val="Tablebody"/>
              <w:rPr>
                <w:rFonts w:cstheme="minorHAnsi"/>
                <w:color w:val="808080" w:themeColor="background1" w:themeShade="80"/>
                <w:szCs w:val="22"/>
                <w:lang w:bidi="en-US"/>
              </w:rPr>
            </w:pPr>
            <w:r>
              <w:rPr>
                <w:rFonts w:cstheme="minorHAnsi"/>
                <w:color w:val="808080" w:themeColor="background1" w:themeShade="80"/>
                <w:szCs w:val="22"/>
                <w:lang w:bidi="en-US"/>
              </w:rPr>
              <w:t>NO</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723E7102" w14:textId="77777777" w:rsidR="00552A14" w:rsidRPr="00552A14" w:rsidRDefault="00000000" w:rsidP="00552A14">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EIC of area covered by sender</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0823FB4" w14:textId="77777777" w:rsidR="00552A14" w:rsidRPr="00552A14" w:rsidRDefault="00000000" w:rsidP="00552A14">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 xml:space="preserve">EIC of </w:t>
            </w:r>
            <w:r w:rsidR="00D215FC" w:rsidRPr="004242D2">
              <w:rPr>
                <w:rFonts w:cstheme="minorHAnsi"/>
                <w:color w:val="808080" w:themeColor="background1" w:themeShade="80"/>
                <w:szCs w:val="22"/>
                <w:lang w:bidi="en-US"/>
              </w:rPr>
              <w:t>Latvia</w:t>
            </w:r>
            <w:r w:rsidR="002D20C6" w:rsidRPr="004242D2">
              <w:rPr>
                <w:rFonts w:cstheme="minorHAnsi"/>
                <w:color w:val="808080" w:themeColor="background1" w:themeShade="80"/>
                <w:szCs w:val="22"/>
                <w:lang w:bidi="en-US"/>
              </w:rPr>
              <w:t>:</w:t>
            </w:r>
            <w:r w:rsidRPr="004242D2">
              <w:rPr>
                <w:rFonts w:cstheme="minorHAnsi"/>
                <w:color w:val="808080" w:themeColor="background1" w:themeShade="80"/>
                <w:szCs w:val="22"/>
                <w:lang w:bidi="en-US"/>
              </w:rPr>
              <w:t xml:space="preserve"> </w:t>
            </w:r>
            <w:r w:rsidR="00D215FC" w:rsidRPr="004242D2">
              <w:rPr>
                <w:rFonts w:cstheme="minorHAnsi"/>
                <w:color w:val="808080" w:themeColor="background1" w:themeShade="80"/>
                <w:szCs w:val="22"/>
                <w:lang w:bidi="en-US"/>
              </w:rPr>
              <w:t>10YLV-1001A00074</w:t>
            </w:r>
          </w:p>
        </w:tc>
      </w:tr>
      <w:tr w:rsidR="006A6A37" w14:paraId="2DB1A2CA"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52E1F8E1" w14:textId="77777777" w:rsidR="00C30F43" w:rsidRPr="000D306E" w:rsidRDefault="00000000" w:rsidP="00C30F43">
            <w:pPr>
              <w:pStyle w:val="Tablebody"/>
              <w:rPr>
                <w:rFonts w:cstheme="minorHAnsi"/>
                <w:szCs w:val="22"/>
                <w:lang w:bidi="en-US"/>
              </w:rPr>
            </w:pPr>
            <w:r w:rsidRPr="000D306E">
              <w:rPr>
                <w:rFonts w:cstheme="minorHAnsi"/>
                <w:szCs w:val="22"/>
                <w:lang w:bidi="en-US"/>
              </w:rPr>
              <w:t>order_MarketDocument.mRID</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4215B02C" w14:textId="77777777" w:rsidR="00C30F43" w:rsidRPr="000D306E" w:rsidRDefault="00000000" w:rsidP="00C30F43">
            <w:pPr>
              <w:pStyle w:val="Tablebody"/>
              <w:rPr>
                <w:rFonts w:cstheme="minorHAnsi"/>
                <w:szCs w:val="22"/>
                <w:lang w:bidi="en-US"/>
              </w:rPr>
            </w:pPr>
            <w:r w:rsidRPr="000D306E">
              <w:rPr>
                <w:rFonts w:cstheme="minorHAnsi"/>
                <w:szCs w:val="22"/>
                <w:lang w:bidi="en-US"/>
              </w:rPr>
              <w:t>(1..</w:t>
            </w:r>
            <w:r w:rsidR="009F1546">
              <w:rPr>
                <w:rFonts w:cstheme="minorHAnsi"/>
                <w:szCs w:val="22"/>
                <w:lang w:bidi="en-US"/>
              </w:rPr>
              <w:t>60</w:t>
            </w:r>
            <w:r w:rsidRPr="000D306E">
              <w:rPr>
                <w:rFonts w:cstheme="minorHAnsi"/>
                <w:szCs w:val="22"/>
                <w:lang w:bidi="en-US"/>
              </w:rPr>
              <w:t xml:space="preserve"> chars)</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5514590E" w14:textId="77777777" w:rsidR="00C30F43" w:rsidRPr="000D306E" w:rsidRDefault="00000000" w:rsidP="00C30F43">
            <w:pPr>
              <w:pStyle w:val="Tablebody"/>
              <w:rPr>
                <w:rFonts w:cstheme="minorHAnsi"/>
                <w:szCs w:val="22"/>
                <w:lang w:bidi="en-US"/>
              </w:rPr>
            </w:pPr>
            <w:r w:rsidRPr="000D306E">
              <w:rPr>
                <w:rFonts w:cstheme="minorHAnsi"/>
                <w:szCs w:val="22"/>
                <w:lang w:bidi="en-US"/>
              </w:rPr>
              <w:t>NO</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08A95C76"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szCs w:val="22"/>
                <w:lang w:bidi="en-US"/>
              </w:rPr>
              <w:t>The identification of the Activation Order that is being acknowledged by Activation response</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44CBD55" w14:textId="77777777" w:rsidR="00C30F43" w:rsidRPr="000D306E" w:rsidRDefault="00000000" w:rsidP="00C30F43">
            <w:pPr>
              <w:pStyle w:val="Tablebody"/>
              <w:rPr>
                <w:rFonts w:cstheme="minorHAnsi"/>
                <w:szCs w:val="22"/>
              </w:rPr>
            </w:pPr>
            <w:r w:rsidRPr="000D306E">
              <w:rPr>
                <w:rFonts w:cstheme="minorHAnsi"/>
                <w:szCs w:val="22"/>
                <w:lang w:bidi="en-US"/>
              </w:rPr>
              <w:t xml:space="preserve">Is mandatory for A41 = Activation Response. </w:t>
            </w:r>
          </w:p>
          <w:p w14:paraId="6F0854FF"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szCs w:val="22"/>
                <w:lang w:bidi="en-US"/>
              </w:rPr>
              <w:t>DocumentIdentification of Activation document from TSO</w:t>
            </w:r>
          </w:p>
        </w:tc>
      </w:tr>
      <w:tr w:rsidR="006A6A37" w14:paraId="242E860A" w14:textId="77777777" w:rsidTr="37B9756B">
        <w:trPr>
          <w:cantSplit/>
          <w:trHeight w:val="1113"/>
        </w:trPr>
        <w:tc>
          <w:tcPr>
            <w:tcW w:w="2863" w:type="dxa"/>
            <w:gridSpan w:val="8"/>
            <w:tcBorders>
              <w:top w:val="single" w:sz="4" w:space="0" w:color="auto"/>
              <w:left w:val="single" w:sz="4" w:space="0" w:color="auto"/>
              <w:bottom w:val="single" w:sz="4" w:space="0" w:color="auto"/>
              <w:right w:val="single" w:sz="4" w:space="0" w:color="auto"/>
            </w:tcBorders>
            <w:shd w:val="clear" w:color="auto" w:fill="auto"/>
          </w:tcPr>
          <w:p w14:paraId="12BEE572" w14:textId="77777777" w:rsidR="00C30F43" w:rsidRPr="000D306E" w:rsidRDefault="00000000" w:rsidP="00C30F43">
            <w:pPr>
              <w:pStyle w:val="Tablebody"/>
              <w:rPr>
                <w:rFonts w:cstheme="minorHAnsi"/>
                <w:szCs w:val="22"/>
                <w:lang w:bidi="en-US"/>
              </w:rPr>
            </w:pPr>
            <w:r w:rsidRPr="000D306E">
              <w:rPr>
                <w:rFonts w:cstheme="minorHAnsi"/>
                <w:szCs w:val="22"/>
                <w:lang w:bidi="en-US"/>
              </w:rPr>
              <w:t>order_MarketDocument.revisionNumber</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4074F385"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szCs w:val="22"/>
                <w:lang w:bidi="en-US"/>
              </w:rPr>
              <w:t>(1…3 chars)</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61AF1C7E" w14:textId="77777777" w:rsidR="00C30F43" w:rsidRPr="000D306E" w:rsidRDefault="00000000" w:rsidP="00C30F43">
            <w:pPr>
              <w:pStyle w:val="Tablebody"/>
              <w:rPr>
                <w:rFonts w:cstheme="minorHAnsi"/>
                <w:szCs w:val="22"/>
                <w:lang w:bidi="en-US"/>
              </w:rPr>
            </w:pPr>
            <w:r w:rsidRPr="000D306E">
              <w:rPr>
                <w:rFonts w:cstheme="minorHAnsi"/>
                <w:szCs w:val="22"/>
                <w:lang w:bidi="en-US"/>
              </w:rPr>
              <w:t>NO</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15E4EC30"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szCs w:val="22"/>
                <w:lang w:bidi="en-US"/>
              </w:rPr>
              <w:t>The version of the Activation Order that is being acknowledged by Activation response</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A459BD2" w14:textId="77777777" w:rsidR="00C30F43" w:rsidRPr="000D306E" w:rsidRDefault="00000000" w:rsidP="00C30F43">
            <w:pPr>
              <w:pStyle w:val="Tablebody"/>
              <w:rPr>
                <w:rFonts w:cstheme="minorHAnsi"/>
                <w:szCs w:val="22"/>
              </w:rPr>
            </w:pPr>
            <w:r w:rsidRPr="000D306E">
              <w:rPr>
                <w:rFonts w:cstheme="minorHAnsi"/>
                <w:szCs w:val="22"/>
                <w:lang w:bidi="en-US"/>
              </w:rPr>
              <w:t>Is mandatory for A41 = Activation Response.</w:t>
            </w:r>
          </w:p>
          <w:p w14:paraId="2B778B7A"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szCs w:val="22"/>
                <w:lang w:bidi="en-US"/>
              </w:rPr>
              <w:t>DocumentVersion of Activation document from TSO</w:t>
            </w:r>
          </w:p>
        </w:tc>
      </w:tr>
      <w:tr w:rsidR="006A6A37" w14:paraId="36D4869B" w14:textId="77777777" w:rsidTr="004242D2">
        <w:trPr>
          <w:gridBefore w:val="1"/>
          <w:wBefore w:w="114" w:type="dxa"/>
          <w:cantSplit/>
          <w:trHeight w:val="454"/>
        </w:trPr>
        <w:tc>
          <w:tcPr>
            <w:tcW w:w="737" w:type="dxa"/>
            <w:gridSpan w:val="3"/>
            <w:tcBorders>
              <w:top w:val="nil"/>
              <w:left w:val="nil"/>
              <w:bottom w:val="nil"/>
              <w:right w:val="single" w:sz="4" w:space="0" w:color="auto"/>
            </w:tcBorders>
            <w:shd w:val="clear" w:color="auto" w:fill="auto"/>
          </w:tcPr>
          <w:p w14:paraId="27D8E262"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46719EA5" w14:textId="77777777" w:rsidR="00C30F43" w:rsidRPr="000D306E" w:rsidRDefault="00000000" w:rsidP="00C30F43">
            <w:pPr>
              <w:pStyle w:val="Tablebody"/>
              <w:rPr>
                <w:rFonts w:cstheme="minorHAnsi"/>
                <w:color w:val="808080" w:themeColor="background1" w:themeShade="80"/>
                <w:szCs w:val="22"/>
              </w:rPr>
            </w:pPr>
            <w:r w:rsidRPr="000D306E">
              <w:rPr>
                <w:rFonts w:cstheme="minorHAnsi"/>
                <w:b/>
                <w:bCs/>
                <w:color w:val="808080" w:themeColor="background1" w:themeShade="80"/>
                <w:szCs w:val="22"/>
                <w:lang w:bidi="en-US"/>
              </w:rPr>
              <w:t>TimeSeries</w:t>
            </w:r>
          </w:p>
        </w:tc>
        <w:tc>
          <w:tcPr>
            <w:tcW w:w="1382" w:type="dxa"/>
            <w:shd w:val="clear" w:color="auto" w:fill="auto"/>
          </w:tcPr>
          <w:p w14:paraId="0FE00001" w14:textId="77777777" w:rsidR="00C30F43" w:rsidRPr="000D306E" w:rsidRDefault="00C30F43" w:rsidP="00C30F43">
            <w:pPr>
              <w:pStyle w:val="Tablebody"/>
              <w:rPr>
                <w:rFonts w:cstheme="minorHAnsi"/>
                <w:color w:val="808080" w:themeColor="background1" w:themeShade="80"/>
                <w:szCs w:val="22"/>
              </w:rPr>
            </w:pPr>
          </w:p>
        </w:tc>
        <w:tc>
          <w:tcPr>
            <w:tcW w:w="422" w:type="dxa"/>
            <w:shd w:val="clear" w:color="auto" w:fill="auto"/>
          </w:tcPr>
          <w:p w14:paraId="1F6CD499" w14:textId="77777777" w:rsidR="00C30F43" w:rsidRPr="000D306E" w:rsidRDefault="00C30F43" w:rsidP="00C30F43">
            <w:pPr>
              <w:pStyle w:val="Tablebody"/>
              <w:jc w:val="center"/>
              <w:rPr>
                <w:rFonts w:cstheme="minorHAnsi"/>
                <w:color w:val="808080" w:themeColor="background1" w:themeShade="80"/>
                <w:szCs w:val="22"/>
              </w:rPr>
            </w:pPr>
          </w:p>
        </w:tc>
        <w:tc>
          <w:tcPr>
            <w:tcW w:w="1930" w:type="dxa"/>
            <w:shd w:val="clear" w:color="auto" w:fill="auto"/>
          </w:tcPr>
          <w:p w14:paraId="2D24A7D5" w14:textId="77777777" w:rsidR="00C30F43" w:rsidRPr="000D306E" w:rsidRDefault="00C30F43" w:rsidP="00C30F43">
            <w:pPr>
              <w:pStyle w:val="Tablebody"/>
              <w:rPr>
                <w:rFonts w:cstheme="minorHAnsi"/>
                <w:color w:val="808080" w:themeColor="background1" w:themeShade="80"/>
                <w:szCs w:val="22"/>
              </w:rPr>
            </w:pPr>
          </w:p>
        </w:tc>
        <w:tc>
          <w:tcPr>
            <w:tcW w:w="2617" w:type="dxa"/>
            <w:shd w:val="clear" w:color="auto" w:fill="auto"/>
          </w:tcPr>
          <w:p w14:paraId="72475D55" w14:textId="77777777" w:rsidR="00C30F43" w:rsidRPr="000D306E" w:rsidRDefault="00C30F43" w:rsidP="00C30F43">
            <w:pPr>
              <w:pStyle w:val="Tablebody"/>
              <w:rPr>
                <w:rFonts w:cstheme="minorHAnsi"/>
                <w:color w:val="808080" w:themeColor="background1" w:themeShade="80"/>
                <w:szCs w:val="22"/>
              </w:rPr>
            </w:pPr>
          </w:p>
        </w:tc>
      </w:tr>
      <w:tr w:rsidR="006A6A37" w14:paraId="59D6E2E6" w14:textId="77777777" w:rsidTr="004242D2">
        <w:trPr>
          <w:gridBefore w:val="1"/>
          <w:wBefore w:w="114" w:type="dxa"/>
          <w:cantSplit/>
          <w:trHeight w:val="1134"/>
        </w:trPr>
        <w:tc>
          <w:tcPr>
            <w:tcW w:w="737" w:type="dxa"/>
            <w:gridSpan w:val="3"/>
            <w:tcBorders>
              <w:top w:val="nil"/>
              <w:left w:val="nil"/>
              <w:bottom w:val="nil"/>
              <w:right w:val="single" w:sz="4" w:space="0" w:color="auto"/>
            </w:tcBorders>
            <w:shd w:val="clear" w:color="auto" w:fill="auto"/>
          </w:tcPr>
          <w:p w14:paraId="123CC48C"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404CF957"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mRID</w:t>
            </w:r>
          </w:p>
        </w:tc>
        <w:tc>
          <w:tcPr>
            <w:tcW w:w="1382" w:type="dxa"/>
            <w:shd w:val="clear" w:color="auto" w:fill="auto"/>
          </w:tcPr>
          <w:p w14:paraId="64064736"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(1..</w:t>
            </w:r>
            <w:r w:rsidR="009F1546">
              <w:rPr>
                <w:rFonts w:cstheme="minorHAnsi"/>
                <w:color w:val="808080" w:themeColor="background1" w:themeShade="80"/>
                <w:szCs w:val="22"/>
                <w:lang w:bidi="en-US"/>
              </w:rPr>
              <w:t>60</w:t>
            </w:r>
            <w:r w:rsidR="009F1546" w:rsidRPr="000D306E">
              <w:rPr>
                <w:rFonts w:cstheme="minorHAnsi"/>
                <w:color w:val="808080" w:themeColor="background1" w:themeShade="80"/>
                <w:szCs w:val="22"/>
                <w:lang w:bidi="en-US"/>
              </w:rPr>
              <w:t xml:space="preserve"> </w:t>
            </w:r>
            <w:r w:rsidRPr="000D306E">
              <w:rPr>
                <w:rFonts w:cstheme="minorHAnsi"/>
                <w:color w:val="808080" w:themeColor="background1" w:themeShade="80"/>
                <w:szCs w:val="22"/>
                <w:lang w:bidi="en-US"/>
              </w:rPr>
              <w:t>chars)</w:t>
            </w:r>
          </w:p>
        </w:tc>
        <w:tc>
          <w:tcPr>
            <w:tcW w:w="422" w:type="dxa"/>
            <w:shd w:val="clear" w:color="auto" w:fill="auto"/>
          </w:tcPr>
          <w:p w14:paraId="5FE6BCD4" w14:textId="77777777" w:rsidR="00C30F43" w:rsidRPr="000D306E" w:rsidRDefault="00000000" w:rsidP="00C30F43">
            <w:pPr>
              <w:pStyle w:val="Tablebody"/>
              <w:jc w:val="center"/>
              <w:rPr>
                <w:rFonts w:cstheme="minorHAnsi"/>
                <w:color w:val="808080" w:themeColor="background1" w:themeShade="80"/>
                <w:szCs w:val="22"/>
              </w:rPr>
            </w:pPr>
            <w:r w:rsidRPr="000D306E">
              <w:rPr>
                <w:rFonts w:cstheme="minorHAnsi"/>
                <w:color w:val="808080" w:themeColor="background1" w:themeShade="80"/>
                <w:szCs w:val="22"/>
                <w:lang w:bidi="en-US"/>
              </w:rPr>
              <w:t>YE</w:t>
            </w:r>
            <w:r w:rsidRPr="000D306E">
              <w:rPr>
                <w:rFonts w:cstheme="minorHAnsi"/>
                <w:color w:val="808080" w:themeColor="background1" w:themeShade="80"/>
                <w:szCs w:val="22"/>
                <w:lang w:bidi="en-US"/>
              </w:rPr>
              <w:br/>
              <w:t>S</w:t>
            </w:r>
          </w:p>
        </w:tc>
        <w:tc>
          <w:tcPr>
            <w:tcW w:w="1930" w:type="dxa"/>
            <w:shd w:val="clear" w:color="auto" w:fill="auto"/>
          </w:tcPr>
          <w:p w14:paraId="31E70588"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Unique identification of the bid being activated</w:t>
            </w:r>
          </w:p>
        </w:tc>
        <w:tc>
          <w:tcPr>
            <w:tcW w:w="2617" w:type="dxa"/>
            <w:shd w:val="clear" w:color="auto" w:fill="auto"/>
          </w:tcPr>
          <w:p w14:paraId="06CBF732"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mRID of Bid_TimeSeries of the Reserve Bid Document being activated.</w:t>
            </w:r>
            <w:r w:rsidR="00740E9A">
              <w:rPr>
                <w:rFonts w:cstheme="minorHAnsi"/>
                <w:color w:val="808080" w:themeColor="background1" w:themeShade="80"/>
                <w:szCs w:val="22"/>
                <w:lang w:bidi="en-US"/>
              </w:rPr>
              <w:t xml:space="preserve"> </w:t>
            </w:r>
            <w:r w:rsidR="00740E9A" w:rsidRPr="004242D2">
              <w:rPr>
                <w:rFonts w:cstheme="minorHAnsi"/>
                <w:color w:val="808080" w:themeColor="background1" w:themeShade="80"/>
                <w:lang w:bidi="en-US"/>
              </w:rPr>
              <w:t>The same that was assigned to the bid in the TSO submitted Activation order document</w:t>
            </w:r>
          </w:p>
        </w:tc>
      </w:tr>
      <w:tr w:rsidR="006A6A37" w14:paraId="03A262DC" w14:textId="77777777" w:rsidTr="004242D2">
        <w:trPr>
          <w:gridBefore w:val="1"/>
          <w:wBefore w:w="114" w:type="dxa"/>
          <w:cantSplit/>
          <w:trHeight w:val="1134"/>
        </w:trPr>
        <w:tc>
          <w:tcPr>
            <w:tcW w:w="737" w:type="dxa"/>
            <w:gridSpan w:val="3"/>
            <w:tcBorders>
              <w:top w:val="nil"/>
              <w:left w:val="nil"/>
              <w:bottom w:val="nil"/>
              <w:right w:val="single" w:sz="4" w:space="0" w:color="auto"/>
            </w:tcBorders>
            <w:shd w:val="clear" w:color="auto" w:fill="auto"/>
          </w:tcPr>
          <w:p w14:paraId="23CB7210"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4EE3A7DA"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resourceProvider_MarketParticipant.mRID</w:t>
            </w:r>
          </w:p>
        </w:tc>
        <w:tc>
          <w:tcPr>
            <w:tcW w:w="1382" w:type="dxa"/>
            <w:shd w:val="clear" w:color="auto" w:fill="auto"/>
          </w:tcPr>
          <w:p w14:paraId="0EAB4072"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(1…16 chars)</w:t>
            </w:r>
          </w:p>
        </w:tc>
        <w:tc>
          <w:tcPr>
            <w:tcW w:w="422" w:type="dxa"/>
            <w:shd w:val="clear" w:color="auto" w:fill="auto"/>
          </w:tcPr>
          <w:p w14:paraId="5AD41E9E" w14:textId="77777777" w:rsidR="00C30F43" w:rsidRPr="000D306E" w:rsidRDefault="00000000" w:rsidP="00C30F43">
            <w:pPr>
              <w:pStyle w:val="Tablebody"/>
              <w:jc w:val="center"/>
              <w:rPr>
                <w:rFonts w:cstheme="minorHAnsi"/>
                <w:color w:val="808080" w:themeColor="background1" w:themeShade="80"/>
                <w:szCs w:val="22"/>
              </w:rPr>
            </w:pPr>
            <w:r w:rsidRPr="000D306E">
              <w:rPr>
                <w:rFonts w:cstheme="minorHAnsi"/>
                <w:color w:val="808080" w:themeColor="background1" w:themeShade="80"/>
                <w:szCs w:val="22"/>
                <w:lang w:bidi="en-US"/>
              </w:rPr>
              <w:t>YE</w:t>
            </w:r>
            <w:r w:rsidRPr="000D306E">
              <w:rPr>
                <w:rFonts w:cstheme="minorHAnsi"/>
                <w:color w:val="808080" w:themeColor="background1" w:themeShade="80"/>
                <w:szCs w:val="22"/>
                <w:lang w:bidi="en-US"/>
              </w:rPr>
              <w:br/>
              <w:t>S</w:t>
            </w:r>
          </w:p>
        </w:tc>
        <w:tc>
          <w:tcPr>
            <w:tcW w:w="1930" w:type="dxa"/>
            <w:shd w:val="clear" w:color="auto" w:fill="auto"/>
          </w:tcPr>
          <w:p w14:paraId="16A77F00"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A unique identification of the Resource Provider responsible for reserve activation</w:t>
            </w:r>
          </w:p>
        </w:tc>
        <w:tc>
          <w:tcPr>
            <w:tcW w:w="2617" w:type="dxa"/>
            <w:shd w:val="clear" w:color="auto" w:fill="auto"/>
          </w:tcPr>
          <w:p w14:paraId="32BFD02F"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 xml:space="preserve">BSP EIC </w:t>
            </w:r>
          </w:p>
        </w:tc>
      </w:tr>
      <w:tr w:rsidR="006A6A37" w14:paraId="777EDC5B" w14:textId="77777777" w:rsidTr="004242D2">
        <w:trPr>
          <w:gridBefore w:val="1"/>
          <w:wBefore w:w="114" w:type="dxa"/>
          <w:cantSplit/>
          <w:trHeight w:val="1134"/>
        </w:trPr>
        <w:tc>
          <w:tcPr>
            <w:tcW w:w="737" w:type="dxa"/>
            <w:gridSpan w:val="3"/>
            <w:tcBorders>
              <w:top w:val="nil"/>
              <w:left w:val="nil"/>
              <w:bottom w:val="nil"/>
              <w:right w:val="single" w:sz="4" w:space="0" w:color="auto"/>
            </w:tcBorders>
            <w:shd w:val="clear" w:color="auto" w:fill="auto"/>
          </w:tcPr>
          <w:p w14:paraId="07B745DA"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1CFF6AF4"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businessType</w:t>
            </w:r>
            <w:r w:rsidRPr="000D306E">
              <w:rPr>
                <w:rFonts w:cstheme="minorHAnsi"/>
                <w:color w:val="808080" w:themeColor="background1" w:themeShade="80"/>
                <w:szCs w:val="22"/>
                <w:lang w:bidi="en-US"/>
              </w:rPr>
              <w:tab/>
            </w:r>
          </w:p>
        </w:tc>
        <w:tc>
          <w:tcPr>
            <w:tcW w:w="1382" w:type="dxa"/>
            <w:shd w:val="clear" w:color="auto" w:fill="auto"/>
          </w:tcPr>
          <w:p w14:paraId="0DB6D34F" w14:textId="77777777" w:rsidR="00C30F43"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Z54</w:t>
            </w:r>
          </w:p>
          <w:p w14:paraId="39D527CF" w14:textId="77777777" w:rsidR="00740E9A" w:rsidRPr="000D306E" w:rsidRDefault="00000000" w:rsidP="00C30F43">
            <w:pPr>
              <w:pStyle w:val="Tablebody"/>
              <w:rPr>
                <w:rFonts w:cstheme="minorHAnsi"/>
                <w:color w:val="808080" w:themeColor="background1" w:themeShade="80"/>
                <w:szCs w:val="22"/>
                <w:lang w:bidi="en-US"/>
              </w:rPr>
            </w:pPr>
            <w:r>
              <w:rPr>
                <w:rFonts w:cstheme="minorHAnsi"/>
                <w:color w:val="808080" w:themeColor="background1" w:themeShade="80"/>
                <w:szCs w:val="22"/>
                <w:lang w:bidi="en-US"/>
              </w:rPr>
              <w:t>Z59</w:t>
            </w:r>
          </w:p>
        </w:tc>
        <w:tc>
          <w:tcPr>
            <w:tcW w:w="422" w:type="dxa"/>
            <w:shd w:val="clear" w:color="auto" w:fill="auto"/>
          </w:tcPr>
          <w:p w14:paraId="41650D2F" w14:textId="77777777" w:rsidR="00C30F43" w:rsidRPr="000D306E" w:rsidRDefault="00000000" w:rsidP="00C30F43">
            <w:pPr>
              <w:pStyle w:val="Tablebody"/>
              <w:jc w:val="center"/>
              <w:rPr>
                <w:rFonts w:cstheme="minorHAnsi"/>
                <w:color w:val="808080" w:themeColor="background1" w:themeShade="80"/>
                <w:szCs w:val="22"/>
                <w:lang w:bidi="en-US"/>
              </w:rPr>
            </w:pPr>
            <w:r w:rsidRPr="000D306E">
              <w:rPr>
                <w:rFonts w:cstheme="minorHAnsi"/>
                <w:color w:val="808080" w:themeColor="background1" w:themeShade="80"/>
                <w:szCs w:val="22"/>
                <w:lang w:bidi="en-US"/>
              </w:rPr>
              <w:t>YE</w:t>
            </w:r>
            <w:r w:rsidRPr="000D306E">
              <w:rPr>
                <w:rFonts w:cstheme="minorHAnsi"/>
                <w:color w:val="808080" w:themeColor="background1" w:themeShade="80"/>
                <w:szCs w:val="22"/>
                <w:lang w:bidi="en-US"/>
              </w:rPr>
              <w:br/>
              <w:t>S</w:t>
            </w:r>
          </w:p>
        </w:tc>
        <w:tc>
          <w:tcPr>
            <w:tcW w:w="1930" w:type="dxa"/>
            <w:shd w:val="clear" w:color="auto" w:fill="auto"/>
          </w:tcPr>
          <w:p w14:paraId="5CB7ADDF" w14:textId="77777777" w:rsidR="00C30F43" w:rsidRPr="000D306E" w:rsidRDefault="00000000" w:rsidP="00C30F43">
            <w:pPr>
              <w:pStyle w:val="Tablebody"/>
              <w:rPr>
                <w:rFonts w:cstheme="minorHAnsi"/>
                <w:color w:val="808080" w:themeColor="background1" w:themeShade="80"/>
                <w:szCs w:val="22"/>
                <w:lang w:bidi="en-US"/>
              </w:rPr>
            </w:pPr>
            <w:r w:rsidRPr="000D306E">
              <w:rPr>
                <w:rFonts w:cstheme="minorHAnsi"/>
                <w:color w:val="808080" w:themeColor="background1" w:themeShade="80"/>
                <w:szCs w:val="22"/>
                <w:lang w:bidi="en-US"/>
              </w:rPr>
              <w:t>The nature of the time series for which the product is handled.</w:t>
            </w:r>
          </w:p>
        </w:tc>
        <w:tc>
          <w:tcPr>
            <w:tcW w:w="2617" w:type="dxa"/>
            <w:shd w:val="clear" w:color="auto" w:fill="auto"/>
          </w:tcPr>
          <w:p w14:paraId="0D963023" w14:textId="77777777" w:rsidR="00552A14" w:rsidRPr="00552A14" w:rsidRDefault="00000000" w:rsidP="00552A14">
            <w:pPr>
              <w:pStyle w:val="Tablebody"/>
              <w:rPr>
                <w:rFonts w:cstheme="minorHAnsi"/>
                <w:color w:val="808080" w:themeColor="background1" w:themeShade="80"/>
                <w:szCs w:val="22"/>
                <w:lang w:bidi="en-US"/>
              </w:rPr>
            </w:pPr>
            <w:r w:rsidRPr="00552A14">
              <w:rPr>
                <w:rFonts w:cstheme="minorHAnsi"/>
                <w:color w:val="808080" w:themeColor="background1" w:themeShade="80"/>
                <w:szCs w:val="22"/>
                <w:lang w:bidi="en-US"/>
              </w:rPr>
              <w:t>Z54 – Volume for mFRR standard product</w:t>
            </w:r>
          </w:p>
          <w:p w14:paraId="55C16650" w14:textId="77777777" w:rsidR="00C30F43" w:rsidRPr="000D306E" w:rsidRDefault="00000000" w:rsidP="00552A14">
            <w:pPr>
              <w:pStyle w:val="Tablebody"/>
              <w:rPr>
                <w:rFonts w:cstheme="minorHAnsi"/>
                <w:color w:val="808080" w:themeColor="background1" w:themeShade="80"/>
                <w:szCs w:val="22"/>
                <w:lang w:bidi="en-US"/>
              </w:rPr>
            </w:pPr>
            <w:r w:rsidRPr="00552A14">
              <w:rPr>
                <w:rFonts w:cstheme="minorHAnsi"/>
                <w:color w:val="808080" w:themeColor="background1" w:themeShade="80"/>
                <w:szCs w:val="22"/>
                <w:lang w:bidi="en-US"/>
              </w:rPr>
              <w:t>Z59 - Volume ER mFRR specific product NERC (100 MW);</w:t>
            </w:r>
          </w:p>
        </w:tc>
      </w:tr>
      <w:tr w:rsidR="006A6A37" w14:paraId="359FE548" w14:textId="77777777" w:rsidTr="004242D2">
        <w:trPr>
          <w:gridBefore w:val="1"/>
          <w:wBefore w:w="114" w:type="dxa"/>
          <w:cantSplit/>
          <w:trHeight w:val="1134"/>
        </w:trPr>
        <w:tc>
          <w:tcPr>
            <w:tcW w:w="737" w:type="dxa"/>
            <w:gridSpan w:val="3"/>
            <w:tcBorders>
              <w:top w:val="nil"/>
              <w:left w:val="nil"/>
              <w:bottom w:val="nil"/>
              <w:right w:val="single" w:sz="4" w:space="0" w:color="auto"/>
            </w:tcBorders>
            <w:shd w:val="clear" w:color="auto" w:fill="auto"/>
          </w:tcPr>
          <w:p w14:paraId="58D89255"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0772A9B7"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acquiring_Domain.mRID</w:t>
            </w:r>
          </w:p>
        </w:tc>
        <w:tc>
          <w:tcPr>
            <w:tcW w:w="1382" w:type="dxa"/>
            <w:shd w:val="clear" w:color="auto" w:fill="auto"/>
          </w:tcPr>
          <w:p w14:paraId="54E574FF" w14:textId="77777777" w:rsidR="00D215FC" w:rsidRDefault="00000000">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10Y1001C--00085O</w:t>
            </w:r>
          </w:p>
          <w:p w14:paraId="01C6383A" w14:textId="77777777" w:rsidR="00357575" w:rsidRPr="004242D2" w:rsidRDefault="00357575" w:rsidP="004242D2">
            <w:pPr>
              <w:pStyle w:val="Tablebody"/>
              <w:rPr>
                <w:rFonts w:cstheme="minorHAnsi"/>
                <w:b/>
                <w:color w:val="808080" w:themeColor="background1" w:themeShade="80"/>
                <w:szCs w:val="22"/>
                <w:lang w:bidi="en-US"/>
              </w:rPr>
            </w:pPr>
          </w:p>
          <w:p w14:paraId="2C67B787" w14:textId="77777777" w:rsidR="002B1FAF" w:rsidRPr="004242D2" w:rsidRDefault="00000000" w:rsidP="002B1FAF">
            <w:pPr>
              <w:pStyle w:val="TableHeadingSmall"/>
              <w:rPr>
                <w:rFonts w:asciiTheme="minorHAnsi" w:eastAsia="Calibri" w:hAnsiTheme="minorHAnsi" w:cstheme="minorHAnsi"/>
                <w:b w:val="0"/>
                <w:color w:val="808080" w:themeColor="background1" w:themeShade="80"/>
                <w:sz w:val="22"/>
                <w:szCs w:val="22"/>
                <w:lang w:bidi="en-US"/>
              </w:rPr>
            </w:pPr>
            <w:r w:rsidRPr="004242D2">
              <w:rPr>
                <w:rFonts w:asciiTheme="minorHAnsi" w:eastAsia="Calibri" w:hAnsiTheme="minorHAnsi" w:cstheme="minorHAnsi"/>
                <w:b w:val="0"/>
                <w:color w:val="808080" w:themeColor="background1" w:themeShade="80"/>
                <w:sz w:val="22"/>
                <w:szCs w:val="22"/>
                <w:lang w:bidi="en-US"/>
              </w:rPr>
              <w:t>10YLV-1001A00074</w:t>
            </w:r>
          </w:p>
          <w:p w14:paraId="21F88133" w14:textId="77777777" w:rsidR="00C30F43" w:rsidRPr="000D306E" w:rsidRDefault="00C30F43" w:rsidP="00C30F43">
            <w:pPr>
              <w:pStyle w:val="Tablebody"/>
              <w:rPr>
                <w:rFonts w:cstheme="minorHAnsi"/>
                <w:color w:val="808080" w:themeColor="background1" w:themeShade="80"/>
                <w:szCs w:val="22"/>
                <w:lang w:bidi="en-US"/>
              </w:rPr>
            </w:pPr>
          </w:p>
        </w:tc>
        <w:tc>
          <w:tcPr>
            <w:tcW w:w="422" w:type="dxa"/>
            <w:shd w:val="clear" w:color="auto" w:fill="auto"/>
          </w:tcPr>
          <w:p w14:paraId="55815320" w14:textId="77777777" w:rsidR="00C30F43" w:rsidRPr="000D306E" w:rsidRDefault="00000000" w:rsidP="00C30F43">
            <w:pPr>
              <w:pStyle w:val="Tablebody"/>
              <w:jc w:val="center"/>
              <w:rPr>
                <w:rFonts w:cstheme="minorHAnsi"/>
                <w:color w:val="808080" w:themeColor="background1" w:themeShade="80"/>
                <w:szCs w:val="22"/>
                <w:lang w:bidi="en-US"/>
              </w:rPr>
            </w:pPr>
            <w:r w:rsidRPr="000D306E">
              <w:rPr>
                <w:rFonts w:cstheme="minorHAnsi"/>
                <w:color w:val="808080" w:themeColor="background1" w:themeShade="80"/>
                <w:szCs w:val="22"/>
                <w:lang w:bidi="en-US"/>
              </w:rPr>
              <w:t>YE</w:t>
            </w:r>
            <w:r w:rsidRPr="000D306E">
              <w:rPr>
                <w:rFonts w:cstheme="minorHAnsi"/>
                <w:color w:val="808080" w:themeColor="background1" w:themeShade="80"/>
                <w:szCs w:val="22"/>
                <w:lang w:bidi="en-US"/>
              </w:rPr>
              <w:br/>
              <w:t>S</w:t>
            </w:r>
          </w:p>
        </w:tc>
        <w:tc>
          <w:tcPr>
            <w:tcW w:w="1930" w:type="dxa"/>
            <w:shd w:val="clear" w:color="auto" w:fill="auto"/>
          </w:tcPr>
          <w:p w14:paraId="5D5EC50B" w14:textId="77777777" w:rsidR="00BD5072" w:rsidRPr="004242D2" w:rsidRDefault="00000000" w:rsidP="004242D2">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The area where the energy is to be put</w:t>
            </w:r>
          </w:p>
          <w:p w14:paraId="17BA2FB5" w14:textId="77777777" w:rsidR="00C30F43" w:rsidRPr="000D306E" w:rsidRDefault="00C30F43" w:rsidP="00C30F43">
            <w:pPr>
              <w:pStyle w:val="Tablebody"/>
              <w:rPr>
                <w:rFonts w:cstheme="minorHAnsi"/>
                <w:color w:val="808080" w:themeColor="background1" w:themeShade="80"/>
                <w:szCs w:val="22"/>
                <w:lang w:bidi="en-US"/>
              </w:rPr>
            </w:pPr>
          </w:p>
        </w:tc>
        <w:tc>
          <w:tcPr>
            <w:tcW w:w="2617" w:type="dxa"/>
            <w:shd w:val="clear" w:color="auto" w:fill="auto"/>
          </w:tcPr>
          <w:p w14:paraId="5CC4FE21" w14:textId="77777777" w:rsidR="00C30F43" w:rsidRPr="00D215FC" w:rsidRDefault="00000000" w:rsidP="00C30F43">
            <w:pPr>
              <w:pStyle w:val="Tablebody"/>
              <w:rPr>
                <w:rFonts w:cstheme="minorHAnsi"/>
                <w:color w:val="808080" w:themeColor="background1" w:themeShade="80"/>
                <w:szCs w:val="22"/>
                <w:lang w:bidi="en-US"/>
              </w:rPr>
            </w:pPr>
            <w:r w:rsidRPr="00D215FC">
              <w:rPr>
                <w:rFonts w:cstheme="minorHAnsi"/>
                <w:color w:val="808080" w:themeColor="background1" w:themeShade="80"/>
                <w:szCs w:val="22"/>
                <w:lang w:bidi="en-US"/>
              </w:rPr>
              <w:t>For normal activation</w:t>
            </w:r>
            <w:r w:rsidR="00BD5072" w:rsidRPr="004242D2">
              <w:rPr>
                <w:rFonts w:cstheme="minorHAnsi"/>
                <w:color w:val="808080" w:themeColor="background1" w:themeShade="80"/>
                <w:szCs w:val="22"/>
                <w:lang w:bidi="en-US"/>
              </w:rPr>
              <w:t xml:space="preserve"> EIC of the mFRR cooperation region</w:t>
            </w:r>
            <w:r w:rsidR="00700E77">
              <w:rPr>
                <w:rFonts w:cstheme="minorHAnsi"/>
                <w:color w:val="808080" w:themeColor="background1" w:themeShade="80"/>
                <w:szCs w:val="22"/>
                <w:lang w:bidi="en-US"/>
              </w:rPr>
              <w:t>:</w:t>
            </w:r>
          </w:p>
          <w:p w14:paraId="0C562DDB" w14:textId="77777777" w:rsidR="00D215FC" w:rsidRPr="004242D2" w:rsidRDefault="00000000" w:rsidP="00D215FC">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10Y1001C--00085O</w:t>
            </w:r>
          </w:p>
          <w:p w14:paraId="6129D351" w14:textId="77777777" w:rsidR="00C30F43" w:rsidRPr="00D215FC" w:rsidRDefault="00C30F43" w:rsidP="00C30F43">
            <w:pPr>
              <w:pStyle w:val="Tablebody"/>
              <w:rPr>
                <w:rFonts w:cstheme="minorHAnsi"/>
                <w:color w:val="808080" w:themeColor="background1" w:themeShade="80"/>
                <w:szCs w:val="22"/>
                <w:lang w:bidi="en-US"/>
              </w:rPr>
            </w:pPr>
          </w:p>
          <w:p w14:paraId="1C9CC370" w14:textId="77777777" w:rsidR="00C30F43" w:rsidRPr="00D215FC"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For local normal activation or special activation</w:t>
            </w:r>
          </w:p>
          <w:p w14:paraId="45026093" w14:textId="77777777" w:rsidR="00C30F43" w:rsidRPr="00D215FC"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 xml:space="preserve">EIC of Latvia: </w:t>
            </w:r>
            <w:r w:rsidR="00584EF3" w:rsidRPr="004242D2">
              <w:rPr>
                <w:rFonts w:cstheme="minorHAnsi"/>
                <w:color w:val="808080" w:themeColor="background1" w:themeShade="80"/>
                <w:szCs w:val="22"/>
                <w:lang w:bidi="en-US"/>
              </w:rPr>
              <w:t>10YLV-1001A00074</w:t>
            </w:r>
          </w:p>
          <w:p w14:paraId="073FCCC9" w14:textId="77777777" w:rsidR="00C30F43" w:rsidRPr="000D306E" w:rsidRDefault="00C30F43" w:rsidP="00D215FC">
            <w:pPr>
              <w:pStyle w:val="Tablebody"/>
              <w:rPr>
                <w:rFonts w:cstheme="minorHAnsi"/>
                <w:color w:val="808080" w:themeColor="background1" w:themeShade="80"/>
                <w:szCs w:val="22"/>
                <w:lang w:bidi="en-US"/>
              </w:rPr>
            </w:pPr>
          </w:p>
        </w:tc>
      </w:tr>
      <w:tr w:rsidR="006A6A37" w14:paraId="346FA654" w14:textId="77777777" w:rsidTr="004242D2">
        <w:trPr>
          <w:gridBefore w:val="1"/>
          <w:wBefore w:w="114" w:type="dxa"/>
          <w:cantSplit/>
          <w:trHeight w:val="1134"/>
        </w:trPr>
        <w:tc>
          <w:tcPr>
            <w:tcW w:w="737" w:type="dxa"/>
            <w:gridSpan w:val="3"/>
            <w:tcBorders>
              <w:top w:val="nil"/>
              <w:left w:val="nil"/>
              <w:bottom w:val="nil"/>
              <w:right w:val="single" w:sz="4" w:space="0" w:color="auto"/>
            </w:tcBorders>
            <w:shd w:val="clear" w:color="auto" w:fill="auto"/>
          </w:tcPr>
          <w:p w14:paraId="522BBFB7"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7366B109"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connecting_Domai</w:t>
            </w:r>
            <w:r w:rsidR="00DE006A" w:rsidRPr="000D306E">
              <w:rPr>
                <w:rFonts w:cstheme="minorHAnsi"/>
                <w:color w:val="808080" w:themeColor="background1" w:themeShade="80"/>
                <w:szCs w:val="22"/>
                <w:lang w:bidi="en-US"/>
              </w:rPr>
              <w:t>n</w:t>
            </w:r>
            <w:r w:rsidRPr="000D306E">
              <w:rPr>
                <w:rFonts w:cstheme="minorHAnsi"/>
                <w:color w:val="808080" w:themeColor="background1" w:themeShade="80"/>
                <w:szCs w:val="22"/>
                <w:lang w:bidi="en-US"/>
              </w:rPr>
              <w:t>.mRID</w:t>
            </w:r>
          </w:p>
        </w:tc>
        <w:tc>
          <w:tcPr>
            <w:tcW w:w="1382" w:type="dxa"/>
            <w:shd w:val="clear" w:color="auto" w:fill="auto"/>
          </w:tcPr>
          <w:p w14:paraId="45A29324"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10YLV-1001A00074</w:t>
            </w:r>
          </w:p>
          <w:p w14:paraId="08F3A313" w14:textId="77777777" w:rsidR="00C30F43" w:rsidRPr="000D306E" w:rsidRDefault="00C30F43" w:rsidP="00C30F43">
            <w:pPr>
              <w:pStyle w:val="Tablebody"/>
              <w:rPr>
                <w:rFonts w:cstheme="minorHAnsi"/>
                <w:color w:val="808080" w:themeColor="background1" w:themeShade="80"/>
                <w:szCs w:val="22"/>
              </w:rPr>
            </w:pPr>
          </w:p>
        </w:tc>
        <w:tc>
          <w:tcPr>
            <w:tcW w:w="422" w:type="dxa"/>
            <w:shd w:val="clear" w:color="auto" w:fill="auto"/>
          </w:tcPr>
          <w:p w14:paraId="05C3BEF6" w14:textId="77777777" w:rsidR="00C30F43" w:rsidRPr="000D306E" w:rsidRDefault="00000000" w:rsidP="00C30F43">
            <w:pPr>
              <w:pStyle w:val="Tablebody"/>
              <w:jc w:val="center"/>
              <w:rPr>
                <w:rFonts w:cstheme="minorHAnsi"/>
                <w:color w:val="808080" w:themeColor="background1" w:themeShade="80"/>
                <w:szCs w:val="22"/>
              </w:rPr>
            </w:pPr>
            <w:r w:rsidRPr="000D306E">
              <w:rPr>
                <w:rFonts w:cstheme="minorHAnsi"/>
                <w:color w:val="808080" w:themeColor="background1" w:themeShade="80"/>
                <w:szCs w:val="22"/>
                <w:lang w:bidi="en-US"/>
              </w:rPr>
              <w:t>YE</w:t>
            </w:r>
            <w:r w:rsidRPr="000D306E">
              <w:rPr>
                <w:rFonts w:cstheme="minorHAnsi"/>
                <w:color w:val="808080" w:themeColor="background1" w:themeShade="80"/>
                <w:szCs w:val="22"/>
                <w:lang w:bidi="en-US"/>
              </w:rPr>
              <w:br/>
              <w:t>S</w:t>
            </w:r>
          </w:p>
        </w:tc>
        <w:tc>
          <w:tcPr>
            <w:tcW w:w="1930" w:type="dxa"/>
            <w:shd w:val="clear" w:color="auto" w:fill="auto"/>
          </w:tcPr>
          <w:p w14:paraId="4181998A"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The area where the energy is coming from</w:t>
            </w:r>
          </w:p>
        </w:tc>
        <w:tc>
          <w:tcPr>
            <w:tcW w:w="2617" w:type="dxa"/>
            <w:shd w:val="clear" w:color="auto" w:fill="auto"/>
          </w:tcPr>
          <w:p w14:paraId="23EC297D"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EIC.</w:t>
            </w:r>
          </w:p>
          <w:p w14:paraId="36005888"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10YLV-1001A00074 –Latvia</w:t>
            </w:r>
          </w:p>
          <w:p w14:paraId="4651351E" w14:textId="77777777" w:rsidR="00C30F43" w:rsidRPr="000D306E" w:rsidRDefault="00C30F43" w:rsidP="00C30F43">
            <w:pPr>
              <w:pStyle w:val="Tablebody"/>
              <w:rPr>
                <w:rFonts w:cstheme="minorHAnsi"/>
                <w:color w:val="808080" w:themeColor="background1" w:themeShade="80"/>
                <w:szCs w:val="22"/>
              </w:rPr>
            </w:pPr>
          </w:p>
        </w:tc>
      </w:tr>
      <w:tr w:rsidR="006A6A37" w14:paraId="412A8E1B" w14:textId="77777777" w:rsidTr="004242D2">
        <w:trPr>
          <w:gridBefore w:val="1"/>
          <w:wBefore w:w="114" w:type="dxa"/>
          <w:cantSplit/>
          <w:trHeight w:val="1134"/>
        </w:trPr>
        <w:tc>
          <w:tcPr>
            <w:tcW w:w="737" w:type="dxa"/>
            <w:gridSpan w:val="3"/>
            <w:tcBorders>
              <w:top w:val="nil"/>
              <w:left w:val="nil"/>
              <w:bottom w:val="nil"/>
              <w:right w:val="single" w:sz="4" w:space="0" w:color="auto"/>
            </w:tcBorders>
            <w:shd w:val="clear" w:color="auto" w:fill="auto"/>
          </w:tcPr>
          <w:p w14:paraId="3A4CA39B"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292D48E7"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measurement_Unit.name</w:t>
            </w:r>
            <w:r w:rsidRPr="000D306E">
              <w:rPr>
                <w:rFonts w:cstheme="minorHAnsi"/>
                <w:color w:val="808080" w:themeColor="background1" w:themeShade="80"/>
                <w:szCs w:val="22"/>
                <w:lang w:bidi="en-US"/>
              </w:rPr>
              <w:tab/>
            </w:r>
          </w:p>
          <w:p w14:paraId="4952865B" w14:textId="77777777" w:rsidR="00C30F43" w:rsidRPr="000D306E" w:rsidRDefault="00C30F43" w:rsidP="00C30F43">
            <w:pPr>
              <w:pStyle w:val="Tablebody"/>
              <w:rPr>
                <w:rFonts w:cstheme="minorHAnsi"/>
                <w:color w:val="808080" w:themeColor="background1" w:themeShade="80"/>
                <w:szCs w:val="22"/>
              </w:rPr>
            </w:pPr>
          </w:p>
        </w:tc>
        <w:tc>
          <w:tcPr>
            <w:tcW w:w="1382" w:type="dxa"/>
            <w:shd w:val="clear" w:color="auto" w:fill="auto"/>
          </w:tcPr>
          <w:p w14:paraId="7DF932FD"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MAW</w:t>
            </w:r>
          </w:p>
        </w:tc>
        <w:tc>
          <w:tcPr>
            <w:tcW w:w="422" w:type="dxa"/>
            <w:shd w:val="clear" w:color="auto" w:fill="auto"/>
          </w:tcPr>
          <w:p w14:paraId="5C25FD42" w14:textId="77777777" w:rsidR="00C30F43" w:rsidRPr="000D306E" w:rsidRDefault="00000000" w:rsidP="00C30F43">
            <w:pPr>
              <w:pStyle w:val="Tablebody"/>
              <w:jc w:val="center"/>
              <w:rPr>
                <w:rFonts w:cstheme="minorHAnsi"/>
                <w:color w:val="808080" w:themeColor="background1" w:themeShade="80"/>
                <w:szCs w:val="22"/>
              </w:rPr>
            </w:pPr>
            <w:r w:rsidRPr="000D306E">
              <w:rPr>
                <w:rFonts w:cstheme="minorHAnsi"/>
                <w:color w:val="808080" w:themeColor="background1" w:themeShade="80"/>
                <w:szCs w:val="22"/>
                <w:lang w:bidi="en-US"/>
              </w:rPr>
              <w:t>YE</w:t>
            </w:r>
            <w:r w:rsidRPr="000D306E">
              <w:rPr>
                <w:rFonts w:cstheme="minorHAnsi"/>
                <w:color w:val="808080" w:themeColor="background1" w:themeShade="80"/>
                <w:szCs w:val="22"/>
                <w:lang w:bidi="en-US"/>
              </w:rPr>
              <w:br/>
              <w:t>S</w:t>
            </w:r>
          </w:p>
        </w:tc>
        <w:tc>
          <w:tcPr>
            <w:tcW w:w="1930" w:type="dxa"/>
            <w:shd w:val="clear" w:color="auto" w:fill="auto"/>
          </w:tcPr>
          <w:p w14:paraId="3871B5CD"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The unit of measurement used for the quantities expressed within the time series.</w:t>
            </w:r>
          </w:p>
        </w:tc>
        <w:tc>
          <w:tcPr>
            <w:tcW w:w="2617" w:type="dxa"/>
            <w:shd w:val="clear" w:color="auto" w:fill="auto"/>
          </w:tcPr>
          <w:p w14:paraId="7D5857BB"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Always expressed in megawatts -MAW</w:t>
            </w:r>
          </w:p>
        </w:tc>
      </w:tr>
      <w:tr w:rsidR="006A6A37" w14:paraId="4B5D92B2" w14:textId="77777777" w:rsidTr="004242D2">
        <w:trPr>
          <w:gridBefore w:val="1"/>
          <w:wBefore w:w="114" w:type="dxa"/>
          <w:cantSplit/>
          <w:trHeight w:val="1134"/>
        </w:trPr>
        <w:tc>
          <w:tcPr>
            <w:tcW w:w="737" w:type="dxa"/>
            <w:gridSpan w:val="3"/>
            <w:tcBorders>
              <w:top w:val="nil"/>
              <w:left w:val="nil"/>
              <w:bottom w:val="nil"/>
              <w:right w:val="single" w:sz="4" w:space="0" w:color="auto"/>
            </w:tcBorders>
            <w:shd w:val="clear" w:color="auto" w:fill="auto"/>
          </w:tcPr>
          <w:p w14:paraId="189A6E50"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7786B7FE"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flowDirection.direction</w:t>
            </w:r>
            <w:r w:rsidRPr="000D306E">
              <w:rPr>
                <w:rFonts w:cstheme="minorHAnsi"/>
                <w:color w:val="808080" w:themeColor="background1" w:themeShade="80"/>
                <w:szCs w:val="22"/>
                <w:lang w:bidi="en-US"/>
              </w:rPr>
              <w:tab/>
            </w:r>
          </w:p>
          <w:p w14:paraId="064D8FAD"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ab/>
            </w:r>
            <w:r w:rsidRPr="000D306E">
              <w:rPr>
                <w:rFonts w:cstheme="minorHAnsi"/>
                <w:color w:val="808080" w:themeColor="background1" w:themeShade="80"/>
                <w:szCs w:val="22"/>
                <w:lang w:bidi="en-US"/>
              </w:rPr>
              <w:tab/>
            </w:r>
          </w:p>
          <w:p w14:paraId="688D91D3" w14:textId="77777777" w:rsidR="00C30F43" w:rsidRPr="000D306E" w:rsidRDefault="00C30F43" w:rsidP="00C30F43">
            <w:pPr>
              <w:pStyle w:val="Tablebody"/>
              <w:rPr>
                <w:rFonts w:cstheme="minorHAnsi"/>
                <w:color w:val="808080" w:themeColor="background1" w:themeShade="80"/>
                <w:szCs w:val="22"/>
              </w:rPr>
            </w:pPr>
          </w:p>
        </w:tc>
        <w:tc>
          <w:tcPr>
            <w:tcW w:w="1382" w:type="dxa"/>
            <w:shd w:val="clear" w:color="auto" w:fill="auto"/>
          </w:tcPr>
          <w:p w14:paraId="1A202B6A"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A01</w:t>
            </w:r>
          </w:p>
          <w:p w14:paraId="5F2E3A3A"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A02</w:t>
            </w:r>
          </w:p>
          <w:p w14:paraId="0B7CB02B" w14:textId="77777777" w:rsidR="00C30F43" w:rsidRPr="000D306E" w:rsidRDefault="00C30F43" w:rsidP="00C30F43">
            <w:pPr>
              <w:pStyle w:val="Tablebody"/>
              <w:rPr>
                <w:rFonts w:cstheme="minorHAnsi"/>
                <w:color w:val="808080" w:themeColor="background1" w:themeShade="80"/>
                <w:szCs w:val="22"/>
              </w:rPr>
            </w:pPr>
          </w:p>
        </w:tc>
        <w:tc>
          <w:tcPr>
            <w:tcW w:w="422" w:type="dxa"/>
            <w:shd w:val="clear" w:color="auto" w:fill="auto"/>
          </w:tcPr>
          <w:p w14:paraId="497F2714" w14:textId="77777777" w:rsidR="00C30F43" w:rsidRPr="000D306E" w:rsidRDefault="00000000" w:rsidP="00C30F43">
            <w:pPr>
              <w:pStyle w:val="Tablebody"/>
              <w:jc w:val="center"/>
              <w:rPr>
                <w:rFonts w:cstheme="minorHAnsi"/>
                <w:color w:val="808080" w:themeColor="background1" w:themeShade="80"/>
                <w:szCs w:val="22"/>
              </w:rPr>
            </w:pPr>
            <w:r w:rsidRPr="000D306E">
              <w:rPr>
                <w:rFonts w:cstheme="minorHAnsi"/>
                <w:color w:val="808080" w:themeColor="background1" w:themeShade="80"/>
                <w:szCs w:val="22"/>
                <w:lang w:bidi="en-US"/>
              </w:rPr>
              <w:t>YE</w:t>
            </w:r>
            <w:r w:rsidRPr="000D306E">
              <w:rPr>
                <w:rFonts w:cstheme="minorHAnsi"/>
                <w:color w:val="808080" w:themeColor="background1" w:themeShade="80"/>
                <w:szCs w:val="22"/>
                <w:lang w:bidi="en-US"/>
              </w:rPr>
              <w:br/>
              <w:t>S</w:t>
            </w:r>
          </w:p>
        </w:tc>
        <w:tc>
          <w:tcPr>
            <w:tcW w:w="1930" w:type="dxa"/>
            <w:shd w:val="clear" w:color="auto" w:fill="auto"/>
          </w:tcPr>
          <w:p w14:paraId="2E0B12B8"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This identifies the direction of the energy flow.</w:t>
            </w:r>
          </w:p>
          <w:p w14:paraId="79D9D842" w14:textId="77777777" w:rsidR="00C30F43" w:rsidRPr="000D306E" w:rsidRDefault="00C30F43" w:rsidP="00C30F43">
            <w:pPr>
              <w:pStyle w:val="Tablebody"/>
              <w:rPr>
                <w:rFonts w:cstheme="minorHAnsi"/>
                <w:color w:val="808080" w:themeColor="background1" w:themeShade="80"/>
                <w:szCs w:val="22"/>
              </w:rPr>
            </w:pPr>
          </w:p>
        </w:tc>
        <w:tc>
          <w:tcPr>
            <w:tcW w:w="2617" w:type="dxa"/>
            <w:shd w:val="clear" w:color="auto" w:fill="auto"/>
          </w:tcPr>
          <w:p w14:paraId="354A5DC1"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A01 = UP</w:t>
            </w:r>
          </w:p>
          <w:p w14:paraId="00FB7FAC"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A02 = DOWN</w:t>
            </w:r>
          </w:p>
        </w:tc>
      </w:tr>
      <w:tr w:rsidR="006A6A37" w14:paraId="5FAFD540" w14:textId="77777777" w:rsidTr="004242D2">
        <w:trPr>
          <w:gridBefore w:val="1"/>
          <w:wBefore w:w="114" w:type="dxa"/>
          <w:cantSplit/>
          <w:trHeight w:val="1134"/>
        </w:trPr>
        <w:tc>
          <w:tcPr>
            <w:tcW w:w="737" w:type="dxa"/>
            <w:gridSpan w:val="3"/>
            <w:tcBorders>
              <w:top w:val="nil"/>
              <w:left w:val="nil"/>
              <w:bottom w:val="nil"/>
              <w:right w:val="single" w:sz="4" w:space="0" w:color="auto"/>
            </w:tcBorders>
            <w:shd w:val="clear" w:color="auto" w:fill="auto"/>
          </w:tcPr>
          <w:p w14:paraId="5FD18CC2"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0511C878" w14:textId="77777777" w:rsidR="00C30F43" w:rsidRPr="004242D2" w:rsidRDefault="00000000" w:rsidP="00C30F43">
            <w:pPr>
              <w:pStyle w:val="Tablebody"/>
              <w:rPr>
                <w:rFonts w:cstheme="minorBidi"/>
              </w:rPr>
            </w:pPr>
            <w:r w:rsidRPr="004242D2">
              <w:rPr>
                <w:rFonts w:cstheme="minorBidi"/>
                <w:lang w:bidi="en-US"/>
              </w:rPr>
              <w:t>marketObjectStatus.status</w:t>
            </w:r>
          </w:p>
          <w:p w14:paraId="16445CD8" w14:textId="77777777" w:rsidR="00C30F43" w:rsidRPr="004242D2" w:rsidRDefault="00C30F43" w:rsidP="00C30F43">
            <w:pPr>
              <w:pStyle w:val="Tablebody"/>
              <w:rPr>
                <w:rFonts w:cstheme="minorHAnsi"/>
                <w:szCs w:val="22"/>
              </w:rPr>
            </w:pPr>
          </w:p>
        </w:tc>
        <w:tc>
          <w:tcPr>
            <w:tcW w:w="1382" w:type="dxa"/>
            <w:shd w:val="clear" w:color="auto" w:fill="auto"/>
          </w:tcPr>
          <w:p w14:paraId="57AA7540" w14:textId="77777777" w:rsidR="00C30F43" w:rsidRPr="004242D2" w:rsidRDefault="00000000" w:rsidP="5CA77B44">
            <w:pPr>
              <w:pStyle w:val="Tablebody"/>
              <w:rPr>
                <w:rFonts w:cstheme="minorBidi"/>
              </w:rPr>
            </w:pPr>
            <w:r w:rsidRPr="004242D2">
              <w:rPr>
                <w:rFonts w:cstheme="minorBidi"/>
                <w:lang w:bidi="en-US"/>
              </w:rPr>
              <w:t>A0</w:t>
            </w:r>
            <w:r w:rsidR="6DB77BB2" w:rsidRPr="004242D2">
              <w:rPr>
                <w:rFonts w:cstheme="minorBidi"/>
                <w:lang w:bidi="en-US"/>
              </w:rPr>
              <w:t>7</w:t>
            </w:r>
          </w:p>
          <w:p w14:paraId="41610D97" w14:textId="77777777" w:rsidR="00C30F43" w:rsidRPr="004242D2" w:rsidRDefault="00C30F43" w:rsidP="00C30F43">
            <w:pPr>
              <w:pStyle w:val="Tablebody"/>
              <w:rPr>
                <w:rFonts w:cstheme="minorHAnsi"/>
                <w:szCs w:val="22"/>
              </w:rPr>
            </w:pPr>
          </w:p>
        </w:tc>
        <w:tc>
          <w:tcPr>
            <w:tcW w:w="422" w:type="dxa"/>
            <w:shd w:val="clear" w:color="auto" w:fill="auto"/>
          </w:tcPr>
          <w:p w14:paraId="43531E91" w14:textId="77777777" w:rsidR="00C30F43" w:rsidRPr="004242D2" w:rsidRDefault="00000000" w:rsidP="00C30F43">
            <w:pPr>
              <w:pStyle w:val="Tablebody"/>
              <w:jc w:val="center"/>
              <w:rPr>
                <w:rFonts w:cstheme="minorHAnsi"/>
                <w:szCs w:val="22"/>
              </w:rPr>
            </w:pPr>
            <w:r w:rsidRPr="004242D2">
              <w:rPr>
                <w:rFonts w:cstheme="minorHAnsi"/>
                <w:szCs w:val="22"/>
                <w:lang w:bidi="en-US"/>
              </w:rPr>
              <w:t>YE</w:t>
            </w:r>
            <w:r w:rsidRPr="004242D2">
              <w:rPr>
                <w:rFonts w:cstheme="minorHAnsi"/>
                <w:szCs w:val="22"/>
                <w:lang w:bidi="en-US"/>
              </w:rPr>
              <w:br/>
              <w:t>S</w:t>
            </w:r>
          </w:p>
        </w:tc>
        <w:tc>
          <w:tcPr>
            <w:tcW w:w="1930" w:type="dxa"/>
            <w:shd w:val="clear" w:color="auto" w:fill="auto"/>
          </w:tcPr>
          <w:p w14:paraId="66C869CE" w14:textId="77777777" w:rsidR="00C30F43" w:rsidRPr="004242D2" w:rsidRDefault="00000000" w:rsidP="00C30F43">
            <w:pPr>
              <w:pStyle w:val="Tablebody"/>
              <w:rPr>
                <w:rFonts w:cstheme="minorHAnsi"/>
                <w:szCs w:val="22"/>
              </w:rPr>
            </w:pPr>
            <w:r w:rsidRPr="004242D2">
              <w:rPr>
                <w:rFonts w:cstheme="minorHAnsi"/>
                <w:szCs w:val="22"/>
                <w:lang w:bidi="en-US"/>
              </w:rPr>
              <w:t>The status of the specific activation request.</w:t>
            </w:r>
          </w:p>
        </w:tc>
        <w:tc>
          <w:tcPr>
            <w:tcW w:w="2617" w:type="dxa"/>
            <w:shd w:val="clear" w:color="auto" w:fill="auto"/>
          </w:tcPr>
          <w:p w14:paraId="318FE877" w14:textId="77777777" w:rsidR="00657C72" w:rsidRPr="004242D2" w:rsidRDefault="00000000" w:rsidP="00657C72">
            <w:pPr>
              <w:pStyle w:val="Tablebody"/>
              <w:rPr>
                <w:rFonts w:cstheme="minorHAnsi"/>
                <w:szCs w:val="22"/>
              </w:rPr>
            </w:pPr>
            <w:r w:rsidRPr="004242D2">
              <w:rPr>
                <w:rFonts w:cstheme="minorHAnsi"/>
                <w:szCs w:val="22"/>
                <w:lang w:bidi="en-US"/>
              </w:rPr>
              <w:t>Activation Response:</w:t>
            </w:r>
          </w:p>
          <w:p w14:paraId="78D5F4E5" w14:textId="77777777" w:rsidR="00657C72" w:rsidRPr="004242D2" w:rsidRDefault="00000000" w:rsidP="00657C72">
            <w:pPr>
              <w:pStyle w:val="Tablebody"/>
              <w:rPr>
                <w:rFonts w:cstheme="minorHAnsi"/>
                <w:szCs w:val="22"/>
              </w:rPr>
            </w:pPr>
            <w:r w:rsidRPr="004242D2">
              <w:rPr>
                <w:rFonts w:cstheme="minorHAnsi"/>
                <w:szCs w:val="22"/>
                <w:lang w:bidi="en-US"/>
              </w:rPr>
              <w:t>A07 = Activated – the quantities in the time series have been activated (accepted)</w:t>
            </w:r>
          </w:p>
          <w:p w14:paraId="4320E2F6" w14:textId="77777777" w:rsidR="00C30F43" w:rsidRPr="004242D2" w:rsidRDefault="00C30F43" w:rsidP="00657C72">
            <w:pPr>
              <w:pStyle w:val="Tablebody"/>
              <w:rPr>
                <w:rFonts w:cstheme="minorBidi"/>
              </w:rPr>
            </w:pPr>
          </w:p>
        </w:tc>
      </w:tr>
      <w:tr w:rsidR="006A6A37" w14:paraId="685B02F8" w14:textId="77777777" w:rsidTr="004242D2">
        <w:trPr>
          <w:gridBefore w:val="1"/>
          <w:wBefore w:w="114" w:type="dxa"/>
          <w:cantSplit/>
          <w:trHeight w:val="1134"/>
        </w:trPr>
        <w:tc>
          <w:tcPr>
            <w:tcW w:w="737" w:type="dxa"/>
            <w:gridSpan w:val="3"/>
            <w:tcBorders>
              <w:top w:val="nil"/>
              <w:left w:val="nil"/>
              <w:bottom w:val="nil"/>
              <w:right w:val="single" w:sz="4" w:space="0" w:color="auto"/>
            </w:tcBorders>
            <w:shd w:val="clear" w:color="auto" w:fill="auto"/>
          </w:tcPr>
          <w:p w14:paraId="7794E8F0" w14:textId="77777777" w:rsidR="00C30F43" w:rsidRPr="000D306E" w:rsidRDefault="00C30F43" w:rsidP="00C30F43">
            <w:pPr>
              <w:pStyle w:val="Tablebody"/>
              <w:rPr>
                <w:rFonts w:cstheme="minorHAnsi"/>
                <w:szCs w:val="22"/>
              </w:rPr>
            </w:pPr>
          </w:p>
        </w:tc>
        <w:tc>
          <w:tcPr>
            <w:tcW w:w="2012" w:type="dxa"/>
            <w:gridSpan w:val="4"/>
            <w:tcBorders>
              <w:left w:val="single" w:sz="4" w:space="0" w:color="auto"/>
            </w:tcBorders>
            <w:shd w:val="clear" w:color="auto" w:fill="auto"/>
          </w:tcPr>
          <w:p w14:paraId="26B94696"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registeredResource.mRID</w:t>
            </w:r>
            <w:r w:rsidRPr="000D306E">
              <w:rPr>
                <w:rFonts w:cstheme="minorHAnsi"/>
                <w:color w:val="808080" w:themeColor="background1" w:themeShade="80"/>
                <w:szCs w:val="22"/>
                <w:lang w:bidi="en-US"/>
              </w:rPr>
              <w:tab/>
            </w:r>
          </w:p>
        </w:tc>
        <w:tc>
          <w:tcPr>
            <w:tcW w:w="1382" w:type="dxa"/>
            <w:shd w:val="clear" w:color="auto" w:fill="auto"/>
          </w:tcPr>
          <w:p w14:paraId="2CD5A4A9"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(1…</w:t>
            </w:r>
            <w:r w:rsidR="009F1546">
              <w:rPr>
                <w:rFonts w:cstheme="minorHAnsi"/>
                <w:color w:val="808080" w:themeColor="background1" w:themeShade="80"/>
                <w:szCs w:val="22"/>
                <w:lang w:bidi="en-US"/>
              </w:rPr>
              <w:t>60</w:t>
            </w:r>
            <w:r w:rsidR="009F1546" w:rsidRPr="000D306E">
              <w:rPr>
                <w:rFonts w:cstheme="minorHAnsi"/>
                <w:color w:val="808080" w:themeColor="background1" w:themeShade="80"/>
                <w:szCs w:val="22"/>
                <w:lang w:bidi="en-US"/>
              </w:rPr>
              <w:t xml:space="preserve"> </w:t>
            </w:r>
            <w:r w:rsidRPr="000D306E">
              <w:rPr>
                <w:rFonts w:cstheme="minorHAnsi"/>
                <w:color w:val="808080" w:themeColor="background1" w:themeShade="80"/>
                <w:szCs w:val="22"/>
                <w:lang w:bidi="en-US"/>
              </w:rPr>
              <w:t>chars)</w:t>
            </w:r>
          </w:p>
        </w:tc>
        <w:tc>
          <w:tcPr>
            <w:tcW w:w="422" w:type="dxa"/>
            <w:shd w:val="clear" w:color="auto" w:fill="auto"/>
          </w:tcPr>
          <w:p w14:paraId="1B1ABBC4" w14:textId="77777777" w:rsidR="00C30F43" w:rsidRPr="000D306E" w:rsidRDefault="00000000" w:rsidP="00C30F43">
            <w:pPr>
              <w:pStyle w:val="Tablebody"/>
              <w:jc w:val="center"/>
              <w:rPr>
                <w:rFonts w:cstheme="minorHAnsi"/>
                <w:color w:val="808080" w:themeColor="background1" w:themeShade="80"/>
                <w:szCs w:val="22"/>
              </w:rPr>
            </w:pPr>
            <w:r w:rsidRPr="000D306E">
              <w:rPr>
                <w:rFonts w:cstheme="minorHAnsi"/>
                <w:color w:val="808080" w:themeColor="background1" w:themeShade="80"/>
                <w:szCs w:val="22"/>
                <w:lang w:bidi="en-US"/>
              </w:rPr>
              <w:t>NO</w:t>
            </w:r>
          </w:p>
        </w:tc>
        <w:tc>
          <w:tcPr>
            <w:tcW w:w="1930" w:type="dxa"/>
            <w:shd w:val="clear" w:color="auto" w:fill="auto"/>
          </w:tcPr>
          <w:p w14:paraId="6BA215E8"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Identification of the resource that is used to supply energy capabilities to the System Operator.</w:t>
            </w:r>
          </w:p>
        </w:tc>
        <w:tc>
          <w:tcPr>
            <w:tcW w:w="2617" w:type="dxa"/>
            <w:shd w:val="clear" w:color="auto" w:fill="auto"/>
          </w:tcPr>
          <w:p w14:paraId="442F5EF7"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 xml:space="preserve">EIC </w:t>
            </w:r>
            <w:r w:rsidRPr="000D306E">
              <w:rPr>
                <w:rFonts w:cstheme="minorHAnsi"/>
                <w:color w:val="808080" w:themeColor="background1" w:themeShade="80"/>
                <w:szCs w:val="22"/>
              </w:rPr>
              <w:t>or Reserve Unit</w:t>
            </w:r>
            <w:r w:rsidR="000F2CC8">
              <w:rPr>
                <w:rFonts w:cstheme="minorHAnsi"/>
                <w:color w:val="808080" w:themeColor="background1" w:themeShade="80"/>
                <w:szCs w:val="22"/>
              </w:rPr>
              <w:t xml:space="preserve"> (ReU)</w:t>
            </w:r>
          </w:p>
        </w:tc>
      </w:tr>
      <w:tr w:rsidR="006A6A37" w14:paraId="032604DE" w14:textId="77777777" w:rsidTr="37B9756B">
        <w:trPr>
          <w:gridBefore w:val="1"/>
          <w:wBefore w:w="114" w:type="dxa"/>
          <w:cantSplit/>
          <w:trHeight w:val="327"/>
        </w:trPr>
        <w:tc>
          <w:tcPr>
            <w:tcW w:w="309" w:type="dxa"/>
            <w:tcBorders>
              <w:top w:val="nil"/>
              <w:left w:val="nil"/>
              <w:bottom w:val="nil"/>
              <w:right w:val="nil"/>
            </w:tcBorders>
            <w:shd w:val="clear" w:color="auto" w:fill="auto"/>
          </w:tcPr>
          <w:p w14:paraId="068DCAC0" w14:textId="77777777" w:rsidR="00C30F43" w:rsidRPr="000D306E" w:rsidRDefault="00C30F43" w:rsidP="00C30F43">
            <w:pPr>
              <w:pStyle w:val="Tablebody"/>
              <w:rPr>
                <w:rFonts w:cstheme="minorHAnsi"/>
                <w:szCs w:val="22"/>
              </w:rPr>
            </w:pPr>
          </w:p>
        </w:tc>
        <w:tc>
          <w:tcPr>
            <w:tcW w:w="856" w:type="dxa"/>
            <w:gridSpan w:val="3"/>
            <w:tcBorders>
              <w:top w:val="nil"/>
              <w:left w:val="nil"/>
              <w:bottom w:val="nil"/>
              <w:right w:val="single" w:sz="4" w:space="0" w:color="auto"/>
            </w:tcBorders>
            <w:shd w:val="clear" w:color="auto" w:fill="auto"/>
          </w:tcPr>
          <w:p w14:paraId="08A7D563" w14:textId="77777777" w:rsidR="00C30F43" w:rsidRPr="000D306E" w:rsidRDefault="00C30F43" w:rsidP="00C30F43">
            <w:pPr>
              <w:pStyle w:val="Tablebody"/>
              <w:rPr>
                <w:rFonts w:cstheme="minorHAnsi"/>
                <w:color w:val="808080" w:themeColor="background1" w:themeShade="80"/>
                <w:szCs w:val="22"/>
              </w:rPr>
            </w:pPr>
          </w:p>
        </w:tc>
        <w:tc>
          <w:tcPr>
            <w:tcW w:w="1584" w:type="dxa"/>
            <w:gridSpan w:val="3"/>
            <w:tcBorders>
              <w:left w:val="single" w:sz="4" w:space="0" w:color="auto"/>
            </w:tcBorders>
            <w:shd w:val="clear" w:color="auto" w:fill="auto"/>
          </w:tcPr>
          <w:p w14:paraId="29B1DBD5" w14:textId="77777777" w:rsidR="00C30F43" w:rsidRPr="000D306E" w:rsidRDefault="00000000" w:rsidP="00C30F43">
            <w:pPr>
              <w:pStyle w:val="Tablebody"/>
              <w:rPr>
                <w:rFonts w:cstheme="minorHAnsi"/>
                <w:b/>
                <w:bCs/>
                <w:color w:val="808080" w:themeColor="background1" w:themeShade="80"/>
                <w:szCs w:val="22"/>
              </w:rPr>
            </w:pPr>
            <w:r w:rsidRPr="000D306E">
              <w:rPr>
                <w:rFonts w:cstheme="minorHAnsi"/>
                <w:b/>
                <w:bCs/>
                <w:szCs w:val="22"/>
                <w:lang w:bidi="en-US"/>
              </w:rPr>
              <w:t>Period</w:t>
            </w:r>
          </w:p>
        </w:tc>
        <w:tc>
          <w:tcPr>
            <w:tcW w:w="1382" w:type="dxa"/>
            <w:shd w:val="clear" w:color="auto" w:fill="auto"/>
          </w:tcPr>
          <w:p w14:paraId="274B3BF1" w14:textId="77777777" w:rsidR="00C30F43" w:rsidRPr="000D306E" w:rsidRDefault="00C30F43" w:rsidP="00C30F43">
            <w:pPr>
              <w:pStyle w:val="Tablebody"/>
              <w:rPr>
                <w:rFonts w:cstheme="minorHAnsi"/>
                <w:color w:val="808080" w:themeColor="background1" w:themeShade="80"/>
                <w:szCs w:val="22"/>
              </w:rPr>
            </w:pPr>
          </w:p>
        </w:tc>
        <w:tc>
          <w:tcPr>
            <w:tcW w:w="422" w:type="dxa"/>
            <w:shd w:val="clear" w:color="auto" w:fill="auto"/>
          </w:tcPr>
          <w:p w14:paraId="0C4763EC" w14:textId="77777777" w:rsidR="00C30F43" w:rsidRPr="000D306E" w:rsidRDefault="00C30F43" w:rsidP="00C30F43">
            <w:pPr>
              <w:pStyle w:val="Tablebody"/>
              <w:jc w:val="center"/>
              <w:rPr>
                <w:rFonts w:cstheme="minorHAnsi"/>
                <w:color w:val="808080" w:themeColor="background1" w:themeShade="80"/>
                <w:szCs w:val="22"/>
              </w:rPr>
            </w:pPr>
          </w:p>
        </w:tc>
        <w:tc>
          <w:tcPr>
            <w:tcW w:w="1930" w:type="dxa"/>
            <w:shd w:val="clear" w:color="auto" w:fill="auto"/>
          </w:tcPr>
          <w:p w14:paraId="29D10045" w14:textId="77777777" w:rsidR="00C30F43" w:rsidRPr="000D306E" w:rsidRDefault="00C30F43" w:rsidP="00C30F43">
            <w:pPr>
              <w:pStyle w:val="Tablebody"/>
              <w:rPr>
                <w:rFonts w:cstheme="minorHAnsi"/>
                <w:color w:val="808080" w:themeColor="background1" w:themeShade="80"/>
                <w:szCs w:val="22"/>
              </w:rPr>
            </w:pPr>
          </w:p>
        </w:tc>
        <w:tc>
          <w:tcPr>
            <w:tcW w:w="2617" w:type="dxa"/>
            <w:shd w:val="clear" w:color="auto" w:fill="auto"/>
          </w:tcPr>
          <w:p w14:paraId="52041EFF" w14:textId="77777777" w:rsidR="00C30F43" w:rsidRPr="000D306E" w:rsidRDefault="00C30F43" w:rsidP="00C30F43">
            <w:pPr>
              <w:pStyle w:val="Tablebody"/>
              <w:rPr>
                <w:rFonts w:cstheme="minorHAnsi"/>
                <w:color w:val="808080" w:themeColor="background1" w:themeShade="80"/>
                <w:szCs w:val="22"/>
              </w:rPr>
            </w:pPr>
          </w:p>
        </w:tc>
      </w:tr>
      <w:tr w:rsidR="006A6A37" w14:paraId="6DE0B680" w14:textId="77777777" w:rsidTr="37B9756B">
        <w:trPr>
          <w:gridBefore w:val="1"/>
          <w:wBefore w:w="114" w:type="dxa"/>
          <w:cantSplit/>
          <w:trHeight w:val="504"/>
        </w:trPr>
        <w:tc>
          <w:tcPr>
            <w:tcW w:w="309" w:type="dxa"/>
            <w:tcBorders>
              <w:top w:val="nil"/>
              <w:left w:val="nil"/>
              <w:bottom w:val="nil"/>
              <w:right w:val="nil"/>
            </w:tcBorders>
            <w:shd w:val="clear" w:color="auto" w:fill="auto"/>
          </w:tcPr>
          <w:p w14:paraId="64955F29" w14:textId="77777777" w:rsidR="00C30F43" w:rsidRPr="000D306E" w:rsidRDefault="00C30F43" w:rsidP="00C30F43">
            <w:pPr>
              <w:pStyle w:val="Tablebody"/>
              <w:rPr>
                <w:rFonts w:cstheme="minorHAnsi"/>
                <w:szCs w:val="22"/>
              </w:rPr>
            </w:pPr>
          </w:p>
        </w:tc>
        <w:tc>
          <w:tcPr>
            <w:tcW w:w="856" w:type="dxa"/>
            <w:gridSpan w:val="3"/>
            <w:tcBorders>
              <w:top w:val="nil"/>
              <w:left w:val="nil"/>
              <w:bottom w:val="nil"/>
              <w:right w:val="single" w:sz="4" w:space="0" w:color="auto"/>
            </w:tcBorders>
            <w:shd w:val="clear" w:color="auto" w:fill="auto"/>
          </w:tcPr>
          <w:p w14:paraId="51708FAC" w14:textId="77777777" w:rsidR="00C30F43" w:rsidRPr="000D306E" w:rsidRDefault="00C30F43" w:rsidP="00C30F43">
            <w:pPr>
              <w:pStyle w:val="Tablebody"/>
              <w:rPr>
                <w:rFonts w:cstheme="minorHAnsi"/>
                <w:color w:val="808080" w:themeColor="background1" w:themeShade="80"/>
                <w:szCs w:val="22"/>
              </w:rPr>
            </w:pPr>
          </w:p>
        </w:tc>
        <w:tc>
          <w:tcPr>
            <w:tcW w:w="1584" w:type="dxa"/>
            <w:gridSpan w:val="3"/>
            <w:tcBorders>
              <w:left w:val="single" w:sz="4" w:space="0" w:color="auto"/>
            </w:tcBorders>
            <w:shd w:val="clear" w:color="auto" w:fill="auto"/>
          </w:tcPr>
          <w:p w14:paraId="664499EA"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timeInterval</w:t>
            </w:r>
          </w:p>
        </w:tc>
        <w:tc>
          <w:tcPr>
            <w:tcW w:w="1382" w:type="dxa"/>
            <w:shd w:val="clear" w:color="auto" w:fill="auto"/>
          </w:tcPr>
          <w:p w14:paraId="70D19D71" w14:textId="77777777" w:rsidR="00C30F43" w:rsidRPr="004242D2" w:rsidRDefault="00C30F43" w:rsidP="00C30F43">
            <w:pPr>
              <w:pStyle w:val="Tablebody"/>
              <w:rPr>
                <w:rFonts w:cstheme="minorHAnsi"/>
                <w:color w:val="808080" w:themeColor="background1" w:themeShade="80"/>
                <w:szCs w:val="22"/>
                <w:lang w:bidi="en-US"/>
              </w:rPr>
            </w:pPr>
          </w:p>
        </w:tc>
        <w:tc>
          <w:tcPr>
            <w:tcW w:w="422" w:type="dxa"/>
            <w:shd w:val="clear" w:color="auto" w:fill="auto"/>
          </w:tcPr>
          <w:p w14:paraId="3491E66C" w14:textId="77777777" w:rsidR="00C30F43" w:rsidRPr="004242D2" w:rsidRDefault="00000000" w:rsidP="00C30F43">
            <w:pPr>
              <w:pStyle w:val="Tablebody"/>
              <w:jc w:val="center"/>
              <w:rPr>
                <w:rFonts w:cstheme="minorHAnsi"/>
                <w:color w:val="808080" w:themeColor="background1" w:themeShade="80"/>
                <w:szCs w:val="22"/>
                <w:lang w:bidi="en-US"/>
              </w:rPr>
            </w:pPr>
            <w:r w:rsidRPr="004242D2">
              <w:rPr>
                <w:rFonts w:cstheme="minorHAnsi"/>
                <w:color w:val="808080" w:themeColor="background1" w:themeShade="80"/>
                <w:szCs w:val="22"/>
                <w:lang w:bidi="en-US"/>
              </w:rPr>
              <w:t>YES</w:t>
            </w:r>
          </w:p>
        </w:tc>
        <w:tc>
          <w:tcPr>
            <w:tcW w:w="1930" w:type="dxa"/>
            <w:shd w:val="clear" w:color="auto" w:fill="auto"/>
          </w:tcPr>
          <w:p w14:paraId="5C418623" w14:textId="77777777" w:rsidR="00C30F43" w:rsidRPr="004242D2" w:rsidRDefault="00C30F43" w:rsidP="00C30F43">
            <w:pPr>
              <w:pStyle w:val="Tablebody"/>
              <w:rPr>
                <w:rFonts w:cstheme="minorHAnsi"/>
                <w:color w:val="808080" w:themeColor="background1" w:themeShade="80"/>
                <w:szCs w:val="22"/>
                <w:lang w:bidi="en-US"/>
              </w:rPr>
            </w:pPr>
          </w:p>
        </w:tc>
        <w:tc>
          <w:tcPr>
            <w:tcW w:w="2617" w:type="dxa"/>
            <w:shd w:val="clear" w:color="auto" w:fill="auto"/>
          </w:tcPr>
          <w:p w14:paraId="58C3E2CD" w14:textId="77777777" w:rsidR="00C30F43" w:rsidRPr="004242D2" w:rsidRDefault="00C30F43" w:rsidP="00C30F43">
            <w:pPr>
              <w:pStyle w:val="Tablebody"/>
              <w:rPr>
                <w:rFonts w:cstheme="minorHAnsi"/>
                <w:color w:val="808080" w:themeColor="background1" w:themeShade="80"/>
                <w:szCs w:val="22"/>
                <w:lang w:bidi="en-US"/>
              </w:rPr>
            </w:pPr>
          </w:p>
        </w:tc>
      </w:tr>
      <w:tr w:rsidR="006A6A37" w14:paraId="190E45F0" w14:textId="77777777" w:rsidTr="37B9756B">
        <w:trPr>
          <w:gridBefore w:val="1"/>
          <w:wBefore w:w="114" w:type="dxa"/>
          <w:cantSplit/>
          <w:trHeight w:val="1134"/>
        </w:trPr>
        <w:tc>
          <w:tcPr>
            <w:tcW w:w="309" w:type="dxa"/>
            <w:tcBorders>
              <w:top w:val="nil"/>
              <w:left w:val="nil"/>
              <w:bottom w:val="nil"/>
              <w:right w:val="nil"/>
            </w:tcBorders>
            <w:shd w:val="clear" w:color="auto" w:fill="auto"/>
          </w:tcPr>
          <w:p w14:paraId="60C63925" w14:textId="77777777" w:rsidR="00C30F43" w:rsidRPr="000D306E" w:rsidRDefault="00C30F43" w:rsidP="00C30F43">
            <w:pPr>
              <w:pStyle w:val="Tablebody"/>
              <w:rPr>
                <w:rFonts w:cstheme="minorHAnsi"/>
                <w:szCs w:val="22"/>
              </w:rPr>
            </w:pPr>
          </w:p>
        </w:tc>
        <w:tc>
          <w:tcPr>
            <w:tcW w:w="1135" w:type="dxa"/>
            <w:gridSpan w:val="4"/>
            <w:tcBorders>
              <w:top w:val="nil"/>
              <w:left w:val="nil"/>
              <w:bottom w:val="nil"/>
              <w:right w:val="single" w:sz="4" w:space="0" w:color="auto"/>
            </w:tcBorders>
            <w:shd w:val="clear" w:color="auto" w:fill="auto"/>
          </w:tcPr>
          <w:p w14:paraId="2F8B28F8" w14:textId="77777777" w:rsidR="00C30F43" w:rsidRPr="004242D2" w:rsidRDefault="00C30F43" w:rsidP="00C30F43">
            <w:pPr>
              <w:pStyle w:val="Tablebody"/>
              <w:rPr>
                <w:rFonts w:cstheme="minorHAnsi"/>
                <w:color w:val="808080" w:themeColor="background1" w:themeShade="80"/>
                <w:szCs w:val="22"/>
                <w:lang w:bidi="en-US"/>
              </w:rPr>
            </w:pPr>
          </w:p>
        </w:tc>
        <w:tc>
          <w:tcPr>
            <w:tcW w:w="1305" w:type="dxa"/>
            <w:gridSpan w:val="2"/>
            <w:tcBorders>
              <w:left w:val="single" w:sz="4" w:space="0" w:color="auto"/>
            </w:tcBorders>
            <w:shd w:val="clear" w:color="auto" w:fill="auto"/>
          </w:tcPr>
          <w:p w14:paraId="08AF747C"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start</w:t>
            </w:r>
          </w:p>
        </w:tc>
        <w:tc>
          <w:tcPr>
            <w:tcW w:w="1382" w:type="dxa"/>
            <w:shd w:val="clear" w:color="auto" w:fill="auto"/>
          </w:tcPr>
          <w:p w14:paraId="4E1469F9"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UTC DateTime interval</w:t>
            </w:r>
          </w:p>
        </w:tc>
        <w:tc>
          <w:tcPr>
            <w:tcW w:w="422" w:type="dxa"/>
            <w:shd w:val="clear" w:color="auto" w:fill="auto"/>
          </w:tcPr>
          <w:p w14:paraId="003266C1" w14:textId="77777777" w:rsidR="00C30F43" w:rsidRPr="004242D2" w:rsidRDefault="00000000" w:rsidP="00C30F43">
            <w:pPr>
              <w:pStyle w:val="Tablebody"/>
              <w:jc w:val="center"/>
              <w:rPr>
                <w:rFonts w:cstheme="minorHAnsi"/>
                <w:color w:val="808080" w:themeColor="background1" w:themeShade="80"/>
                <w:szCs w:val="22"/>
                <w:lang w:bidi="en-US"/>
              </w:rPr>
            </w:pPr>
            <w:r w:rsidRPr="004242D2">
              <w:rPr>
                <w:rFonts w:cstheme="minorHAnsi"/>
                <w:color w:val="808080" w:themeColor="background1" w:themeShade="80"/>
                <w:szCs w:val="22"/>
                <w:lang w:bidi="en-US"/>
              </w:rPr>
              <w:t>YE</w:t>
            </w:r>
            <w:r w:rsidRPr="004242D2">
              <w:rPr>
                <w:rFonts w:cstheme="minorHAnsi"/>
                <w:color w:val="808080" w:themeColor="background1" w:themeShade="80"/>
                <w:szCs w:val="22"/>
                <w:lang w:bidi="en-US"/>
              </w:rPr>
              <w:br/>
              <w:t>S</w:t>
            </w:r>
          </w:p>
        </w:tc>
        <w:tc>
          <w:tcPr>
            <w:tcW w:w="1930" w:type="dxa"/>
            <w:shd w:val="clear" w:color="auto" w:fill="auto"/>
          </w:tcPr>
          <w:p w14:paraId="289C9FCE"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This information provides the start date and time of the activation period</w:t>
            </w:r>
          </w:p>
        </w:tc>
        <w:tc>
          <w:tcPr>
            <w:tcW w:w="2617" w:type="dxa"/>
            <w:shd w:val="clear" w:color="auto" w:fill="auto"/>
          </w:tcPr>
          <w:p w14:paraId="1BAB6354"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 xml:space="preserve">The start date and time must be expressed in UTC time zone and as YYYY-MM-DDTHH:MMZ </w:t>
            </w:r>
          </w:p>
        </w:tc>
      </w:tr>
      <w:tr w:rsidR="006A6A37" w14:paraId="591932D2" w14:textId="77777777" w:rsidTr="37B9756B">
        <w:trPr>
          <w:gridBefore w:val="1"/>
          <w:wBefore w:w="114" w:type="dxa"/>
          <w:cantSplit/>
          <w:trHeight w:val="1134"/>
        </w:trPr>
        <w:tc>
          <w:tcPr>
            <w:tcW w:w="309" w:type="dxa"/>
            <w:tcBorders>
              <w:top w:val="nil"/>
              <w:left w:val="nil"/>
              <w:bottom w:val="nil"/>
              <w:right w:val="nil"/>
            </w:tcBorders>
            <w:shd w:val="clear" w:color="auto" w:fill="auto"/>
          </w:tcPr>
          <w:p w14:paraId="539DD969" w14:textId="77777777" w:rsidR="00C30F43" w:rsidRPr="000D306E" w:rsidRDefault="00C30F43" w:rsidP="00C30F43">
            <w:pPr>
              <w:pStyle w:val="Tablebody"/>
              <w:rPr>
                <w:rFonts w:cstheme="minorHAnsi"/>
                <w:szCs w:val="22"/>
              </w:rPr>
            </w:pPr>
          </w:p>
        </w:tc>
        <w:tc>
          <w:tcPr>
            <w:tcW w:w="1135" w:type="dxa"/>
            <w:gridSpan w:val="4"/>
            <w:tcBorders>
              <w:top w:val="nil"/>
              <w:left w:val="nil"/>
              <w:bottom w:val="nil"/>
              <w:right w:val="single" w:sz="4" w:space="0" w:color="auto"/>
            </w:tcBorders>
            <w:shd w:val="clear" w:color="auto" w:fill="auto"/>
          </w:tcPr>
          <w:p w14:paraId="69AA6716" w14:textId="77777777" w:rsidR="00C30F43" w:rsidRPr="004242D2" w:rsidRDefault="00C30F43" w:rsidP="00C30F43">
            <w:pPr>
              <w:pStyle w:val="Tablebody"/>
              <w:rPr>
                <w:rFonts w:cstheme="minorHAnsi"/>
                <w:color w:val="808080" w:themeColor="background1" w:themeShade="80"/>
                <w:szCs w:val="22"/>
                <w:lang w:bidi="en-US"/>
              </w:rPr>
            </w:pPr>
          </w:p>
        </w:tc>
        <w:tc>
          <w:tcPr>
            <w:tcW w:w="1305" w:type="dxa"/>
            <w:gridSpan w:val="2"/>
            <w:tcBorders>
              <w:left w:val="single" w:sz="4" w:space="0" w:color="auto"/>
            </w:tcBorders>
            <w:shd w:val="clear" w:color="auto" w:fill="auto"/>
          </w:tcPr>
          <w:p w14:paraId="49419DF2"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end</w:t>
            </w:r>
          </w:p>
        </w:tc>
        <w:tc>
          <w:tcPr>
            <w:tcW w:w="1382" w:type="dxa"/>
            <w:shd w:val="clear" w:color="auto" w:fill="auto"/>
          </w:tcPr>
          <w:p w14:paraId="7555166A"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UTC DateTime interval</w:t>
            </w:r>
          </w:p>
        </w:tc>
        <w:tc>
          <w:tcPr>
            <w:tcW w:w="422" w:type="dxa"/>
            <w:shd w:val="clear" w:color="auto" w:fill="auto"/>
          </w:tcPr>
          <w:p w14:paraId="5C49E7FA" w14:textId="77777777" w:rsidR="00C30F43" w:rsidRPr="004242D2" w:rsidRDefault="00000000" w:rsidP="00C30F43">
            <w:pPr>
              <w:pStyle w:val="Tablebody"/>
              <w:jc w:val="center"/>
              <w:rPr>
                <w:rFonts w:cstheme="minorHAnsi"/>
                <w:color w:val="808080" w:themeColor="background1" w:themeShade="80"/>
                <w:szCs w:val="22"/>
                <w:lang w:bidi="en-US"/>
              </w:rPr>
            </w:pPr>
            <w:r w:rsidRPr="004242D2">
              <w:rPr>
                <w:rFonts w:cstheme="minorHAnsi"/>
                <w:color w:val="808080" w:themeColor="background1" w:themeShade="80"/>
                <w:szCs w:val="22"/>
                <w:lang w:bidi="en-US"/>
              </w:rPr>
              <w:t>YE</w:t>
            </w:r>
            <w:r w:rsidRPr="004242D2">
              <w:rPr>
                <w:rFonts w:cstheme="minorHAnsi"/>
                <w:color w:val="808080" w:themeColor="background1" w:themeShade="80"/>
                <w:szCs w:val="22"/>
                <w:lang w:bidi="en-US"/>
              </w:rPr>
              <w:br/>
              <w:t>S</w:t>
            </w:r>
          </w:p>
        </w:tc>
        <w:tc>
          <w:tcPr>
            <w:tcW w:w="1930" w:type="dxa"/>
            <w:shd w:val="clear" w:color="auto" w:fill="auto"/>
          </w:tcPr>
          <w:p w14:paraId="1A554B3F"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This information provides the end date and time of the activation period</w:t>
            </w:r>
          </w:p>
        </w:tc>
        <w:tc>
          <w:tcPr>
            <w:tcW w:w="2617" w:type="dxa"/>
            <w:shd w:val="clear" w:color="auto" w:fill="auto"/>
          </w:tcPr>
          <w:p w14:paraId="5534792A"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 xml:space="preserve">The end date and time must be expressed in UTC time zone and as YYYY-MM-DDTHH:MMZ </w:t>
            </w:r>
          </w:p>
        </w:tc>
      </w:tr>
      <w:tr w:rsidR="006A6A37" w14:paraId="23D40595" w14:textId="77777777" w:rsidTr="37B9756B">
        <w:trPr>
          <w:gridBefore w:val="1"/>
          <w:wBefore w:w="114" w:type="dxa"/>
          <w:cantSplit/>
          <w:trHeight w:val="1134"/>
        </w:trPr>
        <w:tc>
          <w:tcPr>
            <w:tcW w:w="309" w:type="dxa"/>
            <w:tcBorders>
              <w:top w:val="nil"/>
              <w:left w:val="nil"/>
              <w:bottom w:val="nil"/>
              <w:right w:val="nil"/>
            </w:tcBorders>
            <w:shd w:val="clear" w:color="auto" w:fill="auto"/>
          </w:tcPr>
          <w:p w14:paraId="36BF9814" w14:textId="77777777" w:rsidR="00C30F43" w:rsidRPr="000D306E" w:rsidRDefault="00C30F43" w:rsidP="00C30F43">
            <w:pPr>
              <w:pStyle w:val="Tablebody"/>
              <w:rPr>
                <w:rFonts w:cstheme="minorHAnsi"/>
                <w:szCs w:val="22"/>
              </w:rPr>
            </w:pPr>
          </w:p>
        </w:tc>
        <w:tc>
          <w:tcPr>
            <w:tcW w:w="856" w:type="dxa"/>
            <w:gridSpan w:val="3"/>
            <w:tcBorders>
              <w:top w:val="nil"/>
              <w:left w:val="nil"/>
              <w:bottom w:val="nil"/>
              <w:right w:val="single" w:sz="4" w:space="0" w:color="auto"/>
            </w:tcBorders>
            <w:shd w:val="clear" w:color="auto" w:fill="auto"/>
          </w:tcPr>
          <w:p w14:paraId="6F39FF6B" w14:textId="77777777" w:rsidR="00C30F43" w:rsidRPr="000D306E" w:rsidRDefault="00C30F43" w:rsidP="00C30F43">
            <w:pPr>
              <w:pStyle w:val="Tablebody"/>
              <w:rPr>
                <w:rFonts w:cstheme="minorHAnsi"/>
                <w:color w:val="808080" w:themeColor="background1" w:themeShade="80"/>
                <w:szCs w:val="22"/>
              </w:rPr>
            </w:pPr>
          </w:p>
        </w:tc>
        <w:tc>
          <w:tcPr>
            <w:tcW w:w="1584" w:type="dxa"/>
            <w:gridSpan w:val="3"/>
            <w:tcBorders>
              <w:left w:val="single" w:sz="4" w:space="0" w:color="auto"/>
            </w:tcBorders>
            <w:shd w:val="clear" w:color="auto" w:fill="auto"/>
          </w:tcPr>
          <w:p w14:paraId="1F08A901"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r</w:t>
            </w:r>
            <w:r w:rsidR="00584EF3" w:rsidRPr="004242D2">
              <w:rPr>
                <w:rFonts w:cstheme="minorHAnsi"/>
                <w:color w:val="808080" w:themeColor="background1" w:themeShade="80"/>
                <w:szCs w:val="22"/>
                <w:lang w:bidi="en-US"/>
              </w:rPr>
              <w:t>esolution</w:t>
            </w:r>
          </w:p>
        </w:tc>
        <w:tc>
          <w:tcPr>
            <w:tcW w:w="1382" w:type="dxa"/>
            <w:shd w:val="clear" w:color="auto" w:fill="auto"/>
          </w:tcPr>
          <w:p w14:paraId="2A484C07"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PTnM</w:t>
            </w:r>
          </w:p>
        </w:tc>
        <w:tc>
          <w:tcPr>
            <w:tcW w:w="422" w:type="dxa"/>
            <w:shd w:val="clear" w:color="auto" w:fill="auto"/>
          </w:tcPr>
          <w:p w14:paraId="32997904" w14:textId="77777777" w:rsidR="00C30F43" w:rsidRPr="004242D2" w:rsidRDefault="00000000" w:rsidP="00C30F43">
            <w:pPr>
              <w:pStyle w:val="Tablebody"/>
              <w:jc w:val="center"/>
              <w:rPr>
                <w:rFonts w:cstheme="minorHAnsi"/>
                <w:color w:val="808080" w:themeColor="background1" w:themeShade="80"/>
                <w:szCs w:val="22"/>
                <w:lang w:bidi="en-US"/>
              </w:rPr>
            </w:pPr>
            <w:r w:rsidRPr="004242D2">
              <w:rPr>
                <w:rFonts w:cstheme="minorHAnsi"/>
                <w:color w:val="808080" w:themeColor="background1" w:themeShade="80"/>
                <w:szCs w:val="22"/>
                <w:lang w:bidi="en-US"/>
              </w:rPr>
              <w:t>YE</w:t>
            </w:r>
            <w:r w:rsidRPr="004242D2">
              <w:rPr>
                <w:rFonts w:cstheme="minorHAnsi"/>
                <w:color w:val="808080" w:themeColor="background1" w:themeShade="80"/>
                <w:szCs w:val="22"/>
                <w:lang w:bidi="en-US"/>
              </w:rPr>
              <w:br/>
              <w:t>S</w:t>
            </w:r>
          </w:p>
        </w:tc>
        <w:tc>
          <w:tcPr>
            <w:tcW w:w="1930" w:type="dxa"/>
            <w:shd w:val="clear" w:color="auto" w:fill="auto"/>
          </w:tcPr>
          <w:p w14:paraId="44C46B70"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The resolution defining the number of periods that the time interval is divided.</w:t>
            </w:r>
          </w:p>
        </w:tc>
        <w:tc>
          <w:tcPr>
            <w:tcW w:w="2617" w:type="dxa"/>
            <w:shd w:val="clear" w:color="auto" w:fill="auto"/>
          </w:tcPr>
          <w:p w14:paraId="3E5A917D"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According to form: PnYnMnDTnHnMnS.</w:t>
            </w:r>
          </w:p>
          <w:p w14:paraId="338C2E2B"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Where nM expresses the number of minutes.</w:t>
            </w:r>
            <w:r w:rsidR="00D054F1" w:rsidRPr="004242D2">
              <w:rPr>
                <w:rFonts w:cstheme="minorHAnsi"/>
                <w:color w:val="808080" w:themeColor="background1" w:themeShade="80"/>
                <w:szCs w:val="22"/>
                <w:lang w:bidi="en-US"/>
              </w:rPr>
              <w:t xml:space="preserve"> For SA resolution always 15 minutes. For DA resolution can be from 15 up to 29 minutes</w:t>
            </w:r>
          </w:p>
        </w:tc>
      </w:tr>
      <w:tr w:rsidR="006A6A37" w14:paraId="304C0997" w14:textId="77777777" w:rsidTr="37B9756B">
        <w:trPr>
          <w:gridBefore w:val="1"/>
          <w:wBefore w:w="114" w:type="dxa"/>
          <w:cantSplit/>
          <w:trHeight w:val="340"/>
        </w:trPr>
        <w:tc>
          <w:tcPr>
            <w:tcW w:w="309" w:type="dxa"/>
            <w:tcBorders>
              <w:top w:val="nil"/>
              <w:left w:val="nil"/>
              <w:bottom w:val="nil"/>
              <w:right w:val="nil"/>
            </w:tcBorders>
            <w:shd w:val="clear" w:color="auto" w:fill="auto"/>
          </w:tcPr>
          <w:p w14:paraId="17E6F66E" w14:textId="77777777" w:rsidR="00C30F43" w:rsidRPr="000D306E" w:rsidRDefault="00C30F43" w:rsidP="00C30F43">
            <w:pPr>
              <w:pStyle w:val="Tablebody"/>
              <w:rPr>
                <w:rFonts w:cstheme="minorHAnsi"/>
                <w:szCs w:val="22"/>
              </w:rPr>
            </w:pPr>
          </w:p>
        </w:tc>
        <w:tc>
          <w:tcPr>
            <w:tcW w:w="856" w:type="dxa"/>
            <w:gridSpan w:val="3"/>
            <w:tcBorders>
              <w:top w:val="nil"/>
              <w:left w:val="nil"/>
              <w:bottom w:val="nil"/>
              <w:right w:val="nil"/>
            </w:tcBorders>
            <w:shd w:val="clear" w:color="auto" w:fill="auto"/>
          </w:tcPr>
          <w:p w14:paraId="12889083" w14:textId="77777777" w:rsidR="00C30F43" w:rsidRPr="000D306E" w:rsidRDefault="00C30F43" w:rsidP="00C30F43">
            <w:pPr>
              <w:pStyle w:val="Tablebody"/>
              <w:rPr>
                <w:rFonts w:cstheme="minorHAnsi"/>
                <w:color w:val="808080" w:themeColor="background1" w:themeShade="80"/>
                <w:szCs w:val="22"/>
              </w:rPr>
            </w:pPr>
          </w:p>
        </w:tc>
        <w:tc>
          <w:tcPr>
            <w:tcW w:w="451" w:type="dxa"/>
            <w:gridSpan w:val="2"/>
            <w:tcBorders>
              <w:left w:val="nil"/>
              <w:bottom w:val="nil"/>
            </w:tcBorders>
            <w:shd w:val="clear" w:color="auto" w:fill="auto"/>
          </w:tcPr>
          <w:p w14:paraId="1C1CAE0F" w14:textId="77777777" w:rsidR="00C30F43" w:rsidRPr="004242D2" w:rsidRDefault="00C30F43" w:rsidP="00C30F43">
            <w:pPr>
              <w:pStyle w:val="Tablebody"/>
              <w:rPr>
                <w:rFonts w:cstheme="minorHAnsi"/>
                <w:color w:val="808080" w:themeColor="background1" w:themeShade="80"/>
                <w:szCs w:val="22"/>
                <w:lang w:bidi="en-US"/>
              </w:rPr>
            </w:pPr>
          </w:p>
        </w:tc>
        <w:tc>
          <w:tcPr>
            <w:tcW w:w="1133" w:type="dxa"/>
            <w:tcBorders>
              <w:bottom w:val="single" w:sz="4" w:space="0" w:color="auto"/>
            </w:tcBorders>
            <w:shd w:val="clear" w:color="auto" w:fill="auto"/>
          </w:tcPr>
          <w:p w14:paraId="134E3F55"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Point</w:t>
            </w:r>
          </w:p>
        </w:tc>
        <w:tc>
          <w:tcPr>
            <w:tcW w:w="1382" w:type="dxa"/>
            <w:shd w:val="clear" w:color="auto" w:fill="auto"/>
          </w:tcPr>
          <w:p w14:paraId="3BE0571A" w14:textId="77777777" w:rsidR="00C30F43" w:rsidRPr="000D306E" w:rsidRDefault="00C30F43" w:rsidP="00C30F43">
            <w:pPr>
              <w:pStyle w:val="Tablebody"/>
              <w:rPr>
                <w:rFonts w:cstheme="minorHAnsi"/>
                <w:color w:val="808080" w:themeColor="background1" w:themeShade="80"/>
                <w:szCs w:val="22"/>
                <w:lang w:bidi="en-US"/>
              </w:rPr>
            </w:pPr>
          </w:p>
        </w:tc>
        <w:tc>
          <w:tcPr>
            <w:tcW w:w="422" w:type="dxa"/>
            <w:shd w:val="clear" w:color="auto" w:fill="auto"/>
          </w:tcPr>
          <w:p w14:paraId="287A5544" w14:textId="77777777" w:rsidR="00C30F43" w:rsidRPr="000D306E" w:rsidRDefault="00C30F43" w:rsidP="00C30F43">
            <w:pPr>
              <w:pStyle w:val="Tablebody"/>
              <w:jc w:val="center"/>
              <w:rPr>
                <w:rFonts w:cstheme="minorHAnsi"/>
                <w:color w:val="808080" w:themeColor="background1" w:themeShade="80"/>
                <w:szCs w:val="22"/>
                <w:lang w:bidi="en-US"/>
              </w:rPr>
            </w:pPr>
          </w:p>
        </w:tc>
        <w:tc>
          <w:tcPr>
            <w:tcW w:w="1930" w:type="dxa"/>
            <w:shd w:val="clear" w:color="auto" w:fill="auto"/>
          </w:tcPr>
          <w:p w14:paraId="7825DCDA" w14:textId="77777777" w:rsidR="00C30F43" w:rsidRPr="000D306E" w:rsidRDefault="00C30F43" w:rsidP="00C30F43">
            <w:pPr>
              <w:pStyle w:val="Tablebody"/>
              <w:rPr>
                <w:rFonts w:cstheme="minorHAnsi"/>
                <w:color w:val="808080" w:themeColor="background1" w:themeShade="80"/>
                <w:szCs w:val="22"/>
                <w:lang w:bidi="en-US"/>
              </w:rPr>
            </w:pPr>
          </w:p>
        </w:tc>
        <w:tc>
          <w:tcPr>
            <w:tcW w:w="2617" w:type="dxa"/>
            <w:shd w:val="clear" w:color="auto" w:fill="auto"/>
          </w:tcPr>
          <w:p w14:paraId="5F969E84" w14:textId="77777777" w:rsidR="00C30F43" w:rsidRPr="000D306E" w:rsidRDefault="00C30F43" w:rsidP="00C30F43">
            <w:pPr>
              <w:pStyle w:val="Tablebody"/>
              <w:rPr>
                <w:rFonts w:cstheme="minorHAnsi"/>
                <w:color w:val="808080" w:themeColor="background1" w:themeShade="80"/>
                <w:szCs w:val="22"/>
                <w:lang w:bidi="en-US"/>
              </w:rPr>
            </w:pPr>
          </w:p>
        </w:tc>
      </w:tr>
      <w:tr w:rsidR="006A6A37" w14:paraId="1A2472C3" w14:textId="77777777" w:rsidTr="37B9756B">
        <w:trPr>
          <w:gridBefore w:val="1"/>
          <w:wBefore w:w="114" w:type="dxa"/>
          <w:cantSplit/>
          <w:trHeight w:val="1134"/>
        </w:trPr>
        <w:tc>
          <w:tcPr>
            <w:tcW w:w="309" w:type="dxa"/>
            <w:tcBorders>
              <w:top w:val="nil"/>
              <w:left w:val="nil"/>
              <w:bottom w:val="nil"/>
              <w:right w:val="nil"/>
            </w:tcBorders>
            <w:shd w:val="clear" w:color="auto" w:fill="auto"/>
          </w:tcPr>
          <w:p w14:paraId="7018C550" w14:textId="77777777" w:rsidR="00C30F43" w:rsidRPr="000D306E" w:rsidRDefault="00C30F43" w:rsidP="00C30F43">
            <w:pPr>
              <w:pStyle w:val="Tablebody"/>
              <w:rPr>
                <w:rFonts w:cstheme="minorHAnsi"/>
                <w:szCs w:val="22"/>
              </w:rPr>
            </w:pPr>
          </w:p>
        </w:tc>
        <w:tc>
          <w:tcPr>
            <w:tcW w:w="856" w:type="dxa"/>
            <w:gridSpan w:val="3"/>
            <w:tcBorders>
              <w:top w:val="nil"/>
              <w:left w:val="nil"/>
              <w:bottom w:val="nil"/>
              <w:right w:val="nil"/>
            </w:tcBorders>
            <w:shd w:val="clear" w:color="auto" w:fill="auto"/>
          </w:tcPr>
          <w:p w14:paraId="015677A4" w14:textId="77777777" w:rsidR="00C30F43" w:rsidRPr="000D306E" w:rsidRDefault="00C30F43" w:rsidP="00C30F43">
            <w:pPr>
              <w:pStyle w:val="Tablebody"/>
              <w:rPr>
                <w:rFonts w:cstheme="minorHAnsi"/>
                <w:color w:val="808080" w:themeColor="background1" w:themeShade="80"/>
                <w:szCs w:val="22"/>
              </w:rPr>
            </w:pPr>
          </w:p>
        </w:tc>
        <w:tc>
          <w:tcPr>
            <w:tcW w:w="451" w:type="dxa"/>
            <w:gridSpan w:val="2"/>
            <w:tcBorders>
              <w:top w:val="nil"/>
              <w:left w:val="nil"/>
              <w:bottom w:val="nil"/>
              <w:right w:val="single" w:sz="4" w:space="0" w:color="auto"/>
            </w:tcBorders>
            <w:shd w:val="clear" w:color="auto" w:fill="auto"/>
          </w:tcPr>
          <w:p w14:paraId="6D387F81" w14:textId="77777777" w:rsidR="00C30F43" w:rsidRPr="000D306E" w:rsidRDefault="00C30F43" w:rsidP="00C30F43">
            <w:pPr>
              <w:pStyle w:val="Tablebody"/>
              <w:rPr>
                <w:rFonts w:cstheme="minorHAnsi"/>
                <w:color w:val="808080" w:themeColor="background1" w:themeShade="80"/>
                <w:szCs w:val="22"/>
                <w:lang w:bidi="en-US"/>
              </w:rPr>
            </w:pPr>
          </w:p>
        </w:tc>
        <w:tc>
          <w:tcPr>
            <w:tcW w:w="1133" w:type="dxa"/>
            <w:tcBorders>
              <w:left w:val="single" w:sz="4" w:space="0" w:color="auto"/>
            </w:tcBorders>
            <w:shd w:val="clear" w:color="auto" w:fill="auto"/>
          </w:tcPr>
          <w:p w14:paraId="2B806928"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position</w:t>
            </w:r>
          </w:p>
        </w:tc>
        <w:tc>
          <w:tcPr>
            <w:tcW w:w="1382" w:type="dxa"/>
            <w:shd w:val="clear" w:color="auto" w:fill="auto"/>
          </w:tcPr>
          <w:p w14:paraId="784EFB1F"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(1…6 chars)</w:t>
            </w:r>
          </w:p>
        </w:tc>
        <w:tc>
          <w:tcPr>
            <w:tcW w:w="422" w:type="dxa"/>
            <w:shd w:val="clear" w:color="auto" w:fill="auto"/>
          </w:tcPr>
          <w:p w14:paraId="0904BB11" w14:textId="77777777" w:rsidR="00C30F43" w:rsidRPr="004242D2" w:rsidRDefault="00000000" w:rsidP="00C30F43">
            <w:pPr>
              <w:pStyle w:val="Tablebody"/>
              <w:jc w:val="center"/>
              <w:rPr>
                <w:rFonts w:cstheme="minorHAnsi"/>
                <w:color w:val="808080" w:themeColor="background1" w:themeShade="80"/>
                <w:szCs w:val="22"/>
                <w:lang w:bidi="en-US"/>
              </w:rPr>
            </w:pPr>
            <w:r w:rsidRPr="004242D2">
              <w:rPr>
                <w:rFonts w:cstheme="minorHAnsi"/>
                <w:color w:val="808080" w:themeColor="background1" w:themeShade="80"/>
                <w:szCs w:val="22"/>
                <w:lang w:bidi="en-US"/>
              </w:rPr>
              <w:t>YE</w:t>
            </w:r>
            <w:r w:rsidRPr="004242D2">
              <w:rPr>
                <w:rFonts w:cstheme="minorHAnsi"/>
                <w:color w:val="808080" w:themeColor="background1" w:themeShade="80"/>
                <w:szCs w:val="22"/>
                <w:lang w:bidi="en-US"/>
              </w:rPr>
              <w:br/>
              <w:t>S</w:t>
            </w:r>
          </w:p>
        </w:tc>
        <w:tc>
          <w:tcPr>
            <w:tcW w:w="1930" w:type="dxa"/>
            <w:shd w:val="clear" w:color="auto" w:fill="auto"/>
          </w:tcPr>
          <w:p w14:paraId="158936BF"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This information provides the relative position of a period within an activation interval</w:t>
            </w:r>
          </w:p>
        </w:tc>
        <w:tc>
          <w:tcPr>
            <w:tcW w:w="2617" w:type="dxa"/>
            <w:shd w:val="clear" w:color="auto" w:fill="auto"/>
          </w:tcPr>
          <w:p w14:paraId="4C06005F"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The relative position must be expressed as a numeric integer value beginning with 1.</w:t>
            </w:r>
          </w:p>
          <w:p w14:paraId="1D492530" w14:textId="77777777" w:rsidR="00C30F43" w:rsidRPr="004242D2" w:rsidRDefault="00000000" w:rsidP="00C30F43">
            <w:pPr>
              <w:pStyle w:val="Tablebody"/>
              <w:rPr>
                <w:rFonts w:cstheme="minorHAnsi"/>
                <w:color w:val="808080" w:themeColor="background1" w:themeShade="80"/>
                <w:szCs w:val="22"/>
                <w:lang w:bidi="en-US"/>
              </w:rPr>
            </w:pPr>
            <w:r w:rsidRPr="004242D2">
              <w:rPr>
                <w:rFonts w:cstheme="minorHAnsi"/>
                <w:color w:val="808080" w:themeColor="background1" w:themeShade="80"/>
                <w:szCs w:val="22"/>
                <w:lang w:bidi="en-US"/>
              </w:rPr>
              <w:t xml:space="preserve">All leading zeros must be suppressed. </w:t>
            </w:r>
          </w:p>
        </w:tc>
      </w:tr>
      <w:tr w:rsidR="006A6A37" w14:paraId="62CBA264" w14:textId="77777777" w:rsidTr="37B9756B">
        <w:trPr>
          <w:gridBefore w:val="1"/>
          <w:wBefore w:w="114" w:type="dxa"/>
          <w:cantSplit/>
          <w:trHeight w:val="1134"/>
        </w:trPr>
        <w:tc>
          <w:tcPr>
            <w:tcW w:w="309" w:type="dxa"/>
            <w:tcBorders>
              <w:top w:val="nil"/>
              <w:left w:val="nil"/>
              <w:bottom w:val="nil"/>
              <w:right w:val="nil"/>
            </w:tcBorders>
            <w:shd w:val="clear" w:color="auto" w:fill="auto"/>
          </w:tcPr>
          <w:p w14:paraId="035371E5" w14:textId="77777777" w:rsidR="00C30F43" w:rsidRPr="000D306E" w:rsidRDefault="00C30F43" w:rsidP="00C30F43">
            <w:pPr>
              <w:pStyle w:val="Tablebody"/>
              <w:rPr>
                <w:rFonts w:cstheme="minorHAnsi"/>
                <w:szCs w:val="22"/>
              </w:rPr>
            </w:pPr>
          </w:p>
        </w:tc>
        <w:tc>
          <w:tcPr>
            <w:tcW w:w="856" w:type="dxa"/>
            <w:gridSpan w:val="3"/>
            <w:tcBorders>
              <w:top w:val="nil"/>
              <w:left w:val="nil"/>
              <w:bottom w:val="nil"/>
              <w:right w:val="nil"/>
            </w:tcBorders>
            <w:shd w:val="clear" w:color="auto" w:fill="auto"/>
          </w:tcPr>
          <w:p w14:paraId="33450382" w14:textId="77777777" w:rsidR="00C30F43" w:rsidRPr="000D306E" w:rsidRDefault="00C30F43" w:rsidP="00C30F43">
            <w:pPr>
              <w:pStyle w:val="Tablebody"/>
              <w:rPr>
                <w:rFonts w:cstheme="minorHAnsi"/>
                <w:color w:val="808080" w:themeColor="background1" w:themeShade="80"/>
                <w:szCs w:val="22"/>
              </w:rPr>
            </w:pPr>
          </w:p>
        </w:tc>
        <w:tc>
          <w:tcPr>
            <w:tcW w:w="451" w:type="dxa"/>
            <w:gridSpan w:val="2"/>
            <w:tcBorders>
              <w:top w:val="nil"/>
              <w:left w:val="nil"/>
              <w:bottom w:val="nil"/>
              <w:right w:val="single" w:sz="4" w:space="0" w:color="auto"/>
            </w:tcBorders>
            <w:shd w:val="clear" w:color="auto" w:fill="auto"/>
          </w:tcPr>
          <w:p w14:paraId="79A4573C" w14:textId="77777777" w:rsidR="00C30F43" w:rsidRPr="000D306E" w:rsidRDefault="00C30F43" w:rsidP="00C30F43">
            <w:pPr>
              <w:pStyle w:val="Tablebody"/>
              <w:rPr>
                <w:rFonts w:cstheme="minorHAnsi"/>
                <w:color w:val="808080" w:themeColor="background1" w:themeShade="80"/>
                <w:szCs w:val="22"/>
              </w:rPr>
            </w:pPr>
          </w:p>
        </w:tc>
        <w:tc>
          <w:tcPr>
            <w:tcW w:w="1133" w:type="dxa"/>
            <w:tcBorders>
              <w:left w:val="single" w:sz="4" w:space="0" w:color="auto"/>
            </w:tcBorders>
            <w:shd w:val="clear" w:color="auto" w:fill="auto"/>
          </w:tcPr>
          <w:p w14:paraId="30B394CE" w14:textId="77777777" w:rsidR="00C30F43" w:rsidRPr="000D306E" w:rsidRDefault="00000000" w:rsidP="00C30F43">
            <w:pPr>
              <w:pStyle w:val="Tablebody"/>
              <w:rPr>
                <w:rFonts w:cstheme="minorHAnsi"/>
                <w:szCs w:val="22"/>
              </w:rPr>
            </w:pPr>
            <w:r>
              <w:rPr>
                <w:rFonts w:cstheme="minorHAnsi"/>
                <w:szCs w:val="22"/>
                <w:lang w:bidi="en-US"/>
              </w:rPr>
              <w:t>quantity.</w:t>
            </w:r>
            <w:r w:rsidR="00584EF3" w:rsidRPr="000D306E">
              <w:rPr>
                <w:rFonts w:cstheme="minorHAnsi"/>
                <w:szCs w:val="22"/>
                <w:lang w:bidi="en-US"/>
              </w:rPr>
              <w:t>quantity</w:t>
            </w:r>
          </w:p>
        </w:tc>
        <w:tc>
          <w:tcPr>
            <w:tcW w:w="1382" w:type="dxa"/>
            <w:shd w:val="clear" w:color="auto" w:fill="auto"/>
          </w:tcPr>
          <w:p w14:paraId="74606DFC" w14:textId="77777777" w:rsidR="00C30F43" w:rsidRPr="000D306E" w:rsidRDefault="00000000" w:rsidP="00C30F43">
            <w:pPr>
              <w:pStyle w:val="Tablebody"/>
              <w:rPr>
                <w:rFonts w:cstheme="minorHAnsi"/>
                <w:szCs w:val="22"/>
              </w:rPr>
            </w:pPr>
            <w:r w:rsidRPr="000D306E">
              <w:rPr>
                <w:rFonts w:cstheme="minorHAnsi"/>
                <w:szCs w:val="22"/>
                <w:lang w:bidi="en-US"/>
              </w:rPr>
              <w:t>(1…17 numeric chars)</w:t>
            </w:r>
          </w:p>
        </w:tc>
        <w:tc>
          <w:tcPr>
            <w:tcW w:w="422" w:type="dxa"/>
            <w:shd w:val="clear" w:color="auto" w:fill="auto"/>
          </w:tcPr>
          <w:p w14:paraId="326863DE" w14:textId="77777777" w:rsidR="00C30F43" w:rsidRPr="000D306E" w:rsidRDefault="00000000" w:rsidP="00C30F43">
            <w:pPr>
              <w:pStyle w:val="Tablebody"/>
              <w:jc w:val="center"/>
              <w:rPr>
                <w:rFonts w:cstheme="minorHAnsi"/>
                <w:szCs w:val="22"/>
              </w:rPr>
            </w:pPr>
            <w:r w:rsidRPr="000D306E">
              <w:rPr>
                <w:rFonts w:cstheme="minorHAnsi"/>
                <w:szCs w:val="22"/>
                <w:lang w:bidi="en-US"/>
              </w:rPr>
              <w:t>YE</w:t>
            </w:r>
            <w:r w:rsidR="000D3C14">
              <w:rPr>
                <w:rFonts w:cstheme="minorHAnsi"/>
                <w:szCs w:val="22"/>
                <w:lang w:bidi="en-US"/>
              </w:rPr>
              <w:t xml:space="preserve"> </w:t>
            </w:r>
            <w:r w:rsidRPr="000D306E">
              <w:rPr>
                <w:rFonts w:cstheme="minorHAnsi"/>
                <w:szCs w:val="22"/>
                <w:lang w:bidi="en-US"/>
              </w:rPr>
              <w:t>S</w:t>
            </w:r>
          </w:p>
        </w:tc>
        <w:tc>
          <w:tcPr>
            <w:tcW w:w="1930" w:type="dxa"/>
            <w:shd w:val="clear" w:color="auto" w:fill="auto"/>
          </w:tcPr>
          <w:p w14:paraId="69CC1749" w14:textId="77777777" w:rsidR="00C30F43" w:rsidRPr="000D306E" w:rsidRDefault="00000000" w:rsidP="00C30F43">
            <w:pPr>
              <w:pStyle w:val="Tablebody"/>
              <w:rPr>
                <w:rFonts w:cstheme="minorHAnsi"/>
                <w:szCs w:val="22"/>
              </w:rPr>
            </w:pPr>
            <w:r w:rsidRPr="000D306E">
              <w:rPr>
                <w:rFonts w:cstheme="minorHAnsi"/>
                <w:szCs w:val="22"/>
                <w:lang w:bidi="en-US"/>
              </w:rPr>
              <w:t>This information defines the quantity that is actually activated for the interval in question and that is expressed in the Measurement Unit Quantity.</w:t>
            </w:r>
          </w:p>
        </w:tc>
        <w:tc>
          <w:tcPr>
            <w:tcW w:w="2617" w:type="dxa"/>
            <w:shd w:val="clear" w:color="auto" w:fill="auto"/>
          </w:tcPr>
          <w:p w14:paraId="55A62AFA" w14:textId="77777777" w:rsidR="00C30F43" w:rsidRPr="000D306E" w:rsidRDefault="00000000" w:rsidP="00C30F43">
            <w:pPr>
              <w:pStyle w:val="Tablebody"/>
              <w:rPr>
                <w:rFonts w:cstheme="minorHAnsi"/>
                <w:szCs w:val="22"/>
              </w:rPr>
            </w:pPr>
            <w:r w:rsidRPr="000D306E">
              <w:rPr>
                <w:rFonts w:cstheme="minorHAnsi"/>
                <w:szCs w:val="22"/>
              </w:rPr>
              <w:t>Quantity activated, 1 MW precision.</w:t>
            </w:r>
          </w:p>
        </w:tc>
      </w:tr>
      <w:tr w:rsidR="006A6A37" w14:paraId="3F41361F" w14:textId="77777777" w:rsidTr="004242D2">
        <w:trPr>
          <w:gridBefore w:val="1"/>
          <w:wBefore w:w="114" w:type="dxa"/>
          <w:cantSplit/>
          <w:trHeight w:val="1134"/>
        </w:trPr>
        <w:tc>
          <w:tcPr>
            <w:tcW w:w="595" w:type="dxa"/>
            <w:gridSpan w:val="2"/>
            <w:tcBorders>
              <w:top w:val="nil"/>
              <w:left w:val="nil"/>
              <w:bottom w:val="nil"/>
              <w:right w:val="single" w:sz="4" w:space="0" w:color="auto"/>
            </w:tcBorders>
            <w:shd w:val="clear" w:color="auto" w:fill="auto"/>
          </w:tcPr>
          <w:p w14:paraId="3921D3E9" w14:textId="77777777" w:rsidR="00C30F43" w:rsidRPr="000D306E" w:rsidRDefault="00C30F43" w:rsidP="00C30F43">
            <w:pPr>
              <w:pStyle w:val="Tablebody"/>
              <w:rPr>
                <w:rFonts w:cstheme="minorHAnsi"/>
                <w:szCs w:val="22"/>
              </w:rPr>
            </w:pPr>
          </w:p>
        </w:tc>
        <w:tc>
          <w:tcPr>
            <w:tcW w:w="2154" w:type="dxa"/>
            <w:gridSpan w:val="5"/>
            <w:tcBorders>
              <w:left w:val="single" w:sz="4" w:space="0" w:color="auto"/>
            </w:tcBorders>
            <w:shd w:val="clear" w:color="auto" w:fill="auto"/>
          </w:tcPr>
          <w:p w14:paraId="61CB559A" w14:textId="77777777" w:rsidR="00C30F43" w:rsidRPr="000D306E" w:rsidRDefault="00000000" w:rsidP="00C30F43">
            <w:pPr>
              <w:pStyle w:val="Tablebody"/>
              <w:rPr>
                <w:rFonts w:cstheme="minorHAnsi"/>
                <w:b/>
                <w:bCs/>
                <w:color w:val="808080" w:themeColor="background1" w:themeShade="80"/>
                <w:szCs w:val="22"/>
              </w:rPr>
            </w:pPr>
            <w:r w:rsidRPr="000D306E">
              <w:rPr>
                <w:rFonts w:cstheme="minorHAnsi"/>
                <w:b/>
                <w:bCs/>
                <w:color w:val="808080" w:themeColor="background1" w:themeShade="80"/>
                <w:szCs w:val="22"/>
                <w:lang w:bidi="en-US"/>
              </w:rPr>
              <w:t>Reason</w:t>
            </w:r>
          </w:p>
        </w:tc>
        <w:tc>
          <w:tcPr>
            <w:tcW w:w="1382" w:type="dxa"/>
            <w:shd w:val="clear" w:color="auto" w:fill="auto"/>
          </w:tcPr>
          <w:p w14:paraId="509FEB7B" w14:textId="77777777" w:rsidR="00C30F43" w:rsidRPr="000D306E" w:rsidRDefault="00C30F43" w:rsidP="00C30F43">
            <w:pPr>
              <w:pStyle w:val="Tablebody"/>
              <w:rPr>
                <w:rFonts w:cstheme="minorHAnsi"/>
                <w:color w:val="808080" w:themeColor="background1" w:themeShade="80"/>
                <w:szCs w:val="22"/>
              </w:rPr>
            </w:pPr>
          </w:p>
        </w:tc>
        <w:tc>
          <w:tcPr>
            <w:tcW w:w="422" w:type="dxa"/>
            <w:shd w:val="clear" w:color="auto" w:fill="auto"/>
          </w:tcPr>
          <w:p w14:paraId="2219B529" w14:textId="77777777" w:rsidR="00C30F43" w:rsidRPr="000D306E" w:rsidRDefault="00C30F43" w:rsidP="00C30F43">
            <w:pPr>
              <w:pStyle w:val="Tablebody"/>
              <w:jc w:val="center"/>
              <w:rPr>
                <w:rFonts w:cstheme="minorHAnsi"/>
                <w:color w:val="808080" w:themeColor="background1" w:themeShade="80"/>
                <w:szCs w:val="22"/>
              </w:rPr>
            </w:pPr>
          </w:p>
        </w:tc>
        <w:tc>
          <w:tcPr>
            <w:tcW w:w="1930" w:type="dxa"/>
            <w:shd w:val="clear" w:color="auto" w:fill="auto"/>
          </w:tcPr>
          <w:p w14:paraId="4F47B9D0" w14:textId="77777777" w:rsidR="00C30F43" w:rsidRPr="000D306E" w:rsidRDefault="00C30F43" w:rsidP="00C30F43">
            <w:pPr>
              <w:pStyle w:val="Tablebody"/>
              <w:rPr>
                <w:rFonts w:cstheme="minorHAnsi"/>
                <w:color w:val="808080" w:themeColor="background1" w:themeShade="80"/>
                <w:szCs w:val="22"/>
              </w:rPr>
            </w:pPr>
          </w:p>
        </w:tc>
        <w:tc>
          <w:tcPr>
            <w:tcW w:w="2617" w:type="dxa"/>
            <w:shd w:val="clear" w:color="auto" w:fill="auto"/>
          </w:tcPr>
          <w:p w14:paraId="0DB04B30" w14:textId="77777777" w:rsidR="00C30F43" w:rsidRPr="000D306E" w:rsidRDefault="00C30F43" w:rsidP="00C30F43">
            <w:pPr>
              <w:pStyle w:val="Tablebody"/>
              <w:rPr>
                <w:rFonts w:cstheme="minorHAnsi"/>
                <w:color w:val="808080" w:themeColor="background1" w:themeShade="80"/>
                <w:szCs w:val="22"/>
              </w:rPr>
            </w:pPr>
          </w:p>
        </w:tc>
      </w:tr>
      <w:tr w:rsidR="006A6A37" w14:paraId="358B71B6" w14:textId="77777777" w:rsidTr="004242D2">
        <w:trPr>
          <w:gridBefore w:val="1"/>
          <w:wBefore w:w="114" w:type="dxa"/>
          <w:cantSplit/>
          <w:trHeight w:val="1134"/>
        </w:trPr>
        <w:tc>
          <w:tcPr>
            <w:tcW w:w="595" w:type="dxa"/>
            <w:gridSpan w:val="2"/>
            <w:tcBorders>
              <w:top w:val="nil"/>
              <w:left w:val="nil"/>
              <w:bottom w:val="nil"/>
              <w:right w:val="single" w:sz="4" w:space="0" w:color="auto"/>
            </w:tcBorders>
            <w:shd w:val="clear" w:color="auto" w:fill="auto"/>
          </w:tcPr>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941"/>
              <w:gridCol w:w="1559"/>
              <w:gridCol w:w="283"/>
              <w:gridCol w:w="2127"/>
              <w:gridCol w:w="3044"/>
            </w:tblGrid>
            <w:tr w:rsidR="006A6A37" w14:paraId="533E79EA" w14:textId="77777777" w:rsidTr="00BF257D">
              <w:trPr>
                <w:del w:id="87" w:author="Arturs Voitāns" w:date="2024-05-14T12:22:00Z"/>
              </w:trPr>
              <w:tc>
                <w:tcPr>
                  <w:tcW w:w="640" w:type="dxa"/>
                  <w:tcBorders>
                    <w:top w:val="nil"/>
                    <w:left w:val="nil"/>
                    <w:bottom w:val="nil"/>
                    <w:right w:val="single" w:sz="4" w:space="0" w:color="auto"/>
                  </w:tcBorders>
                </w:tcPr>
                <w:p w14:paraId="43C61A41" w14:textId="77777777" w:rsidR="00C30F43" w:rsidRPr="000D306E" w:rsidRDefault="00C30F43" w:rsidP="00C30F43">
                  <w:pPr>
                    <w:pStyle w:val="Tablebody"/>
                    <w:rPr>
                      <w:rFonts w:cstheme="minorHAnsi"/>
                      <w:szCs w:val="22"/>
                    </w:rPr>
                  </w:pPr>
                </w:p>
              </w:tc>
              <w:tc>
                <w:tcPr>
                  <w:tcW w:w="1941" w:type="dxa"/>
                  <w:tcBorders>
                    <w:left w:val="single" w:sz="4" w:space="0" w:color="auto"/>
                  </w:tcBorders>
                </w:tcPr>
                <w:p w14:paraId="21EA0509" w14:textId="77777777" w:rsidR="00C30F43" w:rsidRPr="000D306E" w:rsidRDefault="00000000" w:rsidP="00C30F43">
                  <w:pPr>
                    <w:pStyle w:val="Tablebody"/>
                    <w:rPr>
                      <w:rFonts w:cstheme="minorHAnsi"/>
                      <w:szCs w:val="22"/>
                    </w:rPr>
                  </w:pPr>
                  <w:r w:rsidRPr="000D306E">
                    <w:rPr>
                      <w:rFonts w:cstheme="minorHAnsi"/>
                      <w:szCs w:val="22"/>
                      <w:lang w:bidi="en-US"/>
                    </w:rPr>
                    <w:t>Time series</w:t>
                  </w:r>
                </w:p>
              </w:tc>
              <w:tc>
                <w:tcPr>
                  <w:tcW w:w="1559" w:type="dxa"/>
                </w:tcPr>
                <w:p w14:paraId="29CFE072" w14:textId="77777777" w:rsidR="00C30F43" w:rsidRPr="000D306E" w:rsidRDefault="00C30F43" w:rsidP="00C30F43">
                  <w:pPr>
                    <w:pStyle w:val="Tablebody"/>
                    <w:rPr>
                      <w:rFonts w:cstheme="minorHAnsi"/>
                      <w:szCs w:val="22"/>
                    </w:rPr>
                  </w:pPr>
                </w:p>
              </w:tc>
              <w:tc>
                <w:tcPr>
                  <w:tcW w:w="283" w:type="dxa"/>
                </w:tcPr>
                <w:p w14:paraId="26E23568" w14:textId="77777777" w:rsidR="00C30F43" w:rsidRPr="000D306E" w:rsidRDefault="00C30F43" w:rsidP="00C30F43">
                  <w:pPr>
                    <w:pStyle w:val="Tablebody"/>
                    <w:jc w:val="center"/>
                    <w:rPr>
                      <w:rFonts w:cstheme="minorHAnsi"/>
                      <w:szCs w:val="22"/>
                    </w:rPr>
                  </w:pPr>
                </w:p>
              </w:tc>
              <w:tc>
                <w:tcPr>
                  <w:tcW w:w="2127" w:type="dxa"/>
                </w:tcPr>
                <w:p w14:paraId="4F278EE7" w14:textId="77777777" w:rsidR="00C30F43" w:rsidRPr="000D306E" w:rsidRDefault="00C30F43" w:rsidP="00C30F43">
                  <w:pPr>
                    <w:pStyle w:val="Tablebody"/>
                    <w:rPr>
                      <w:rFonts w:cstheme="minorHAnsi"/>
                      <w:szCs w:val="22"/>
                    </w:rPr>
                  </w:pPr>
                </w:p>
              </w:tc>
              <w:tc>
                <w:tcPr>
                  <w:tcW w:w="3044" w:type="dxa"/>
                </w:tcPr>
                <w:p w14:paraId="3BA20FA1" w14:textId="77777777" w:rsidR="00C30F43" w:rsidRPr="000D306E" w:rsidRDefault="00C30F43" w:rsidP="00C30F43">
                  <w:pPr>
                    <w:pStyle w:val="Tablebody"/>
                    <w:rPr>
                      <w:rFonts w:cstheme="minorHAnsi"/>
                      <w:szCs w:val="22"/>
                    </w:rPr>
                  </w:pPr>
                </w:p>
              </w:tc>
            </w:tr>
          </w:tbl>
          <w:p w14:paraId="1ED7EB77" w14:textId="77777777" w:rsidR="00C30F43" w:rsidRPr="000D306E" w:rsidRDefault="00C30F43" w:rsidP="00C30F43">
            <w:pPr>
              <w:pStyle w:val="Tablebody"/>
              <w:rPr>
                <w:rFonts w:cstheme="minorHAnsi"/>
                <w:szCs w:val="22"/>
              </w:rPr>
            </w:pPr>
          </w:p>
        </w:tc>
        <w:tc>
          <w:tcPr>
            <w:tcW w:w="2154" w:type="dxa"/>
            <w:gridSpan w:val="5"/>
            <w:tcBorders>
              <w:left w:val="single" w:sz="4" w:space="0" w:color="auto"/>
            </w:tcBorders>
            <w:shd w:val="clear" w:color="auto" w:fill="auto"/>
          </w:tcPr>
          <w:p w14:paraId="5C70E575"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 xml:space="preserve">code </w:t>
            </w:r>
          </w:p>
        </w:tc>
        <w:tc>
          <w:tcPr>
            <w:tcW w:w="1382" w:type="dxa"/>
            <w:shd w:val="clear" w:color="auto" w:fill="auto"/>
          </w:tcPr>
          <w:p w14:paraId="721FA04E"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(1…3 chars)</w:t>
            </w:r>
          </w:p>
        </w:tc>
        <w:tc>
          <w:tcPr>
            <w:tcW w:w="422" w:type="dxa"/>
            <w:shd w:val="clear" w:color="auto" w:fill="auto"/>
          </w:tcPr>
          <w:p w14:paraId="4255B244" w14:textId="77777777" w:rsidR="00C30F43" w:rsidRPr="000D306E" w:rsidRDefault="00000000" w:rsidP="00C30F43">
            <w:pPr>
              <w:pStyle w:val="Tablebody"/>
              <w:jc w:val="center"/>
              <w:rPr>
                <w:rFonts w:cstheme="minorHAnsi"/>
                <w:color w:val="808080" w:themeColor="background1" w:themeShade="80"/>
                <w:szCs w:val="22"/>
              </w:rPr>
            </w:pPr>
            <w:r w:rsidRPr="000D306E">
              <w:rPr>
                <w:rFonts w:cstheme="minorHAnsi"/>
                <w:color w:val="808080" w:themeColor="background1" w:themeShade="80"/>
                <w:szCs w:val="22"/>
                <w:lang w:bidi="en-US"/>
              </w:rPr>
              <w:t>YES</w:t>
            </w:r>
          </w:p>
        </w:tc>
        <w:tc>
          <w:tcPr>
            <w:tcW w:w="1930" w:type="dxa"/>
            <w:shd w:val="clear" w:color="auto" w:fill="auto"/>
          </w:tcPr>
          <w:p w14:paraId="6CA4C420" w14:textId="77777777" w:rsidR="00C30F43" w:rsidRPr="000D306E" w:rsidRDefault="00000000" w:rsidP="00C30F43">
            <w:pPr>
              <w:pStyle w:val="Tablebody"/>
              <w:rPr>
                <w:rFonts w:cstheme="minorHAnsi"/>
                <w:color w:val="808080" w:themeColor="background1" w:themeShade="80"/>
                <w:szCs w:val="22"/>
              </w:rPr>
            </w:pPr>
            <w:r w:rsidRPr="000D306E">
              <w:rPr>
                <w:rFonts w:cstheme="minorHAnsi"/>
                <w:color w:val="808080" w:themeColor="background1" w:themeShade="80"/>
                <w:szCs w:val="22"/>
                <w:lang w:bidi="en-US"/>
              </w:rPr>
              <w:t>Reason codes for activation</w:t>
            </w:r>
          </w:p>
        </w:tc>
        <w:tc>
          <w:tcPr>
            <w:tcW w:w="2617" w:type="dxa"/>
            <w:shd w:val="clear" w:color="auto" w:fill="auto"/>
          </w:tcPr>
          <w:p w14:paraId="0804EF46" w14:textId="77777777" w:rsidR="00C30F43" w:rsidRPr="00BF79E5" w:rsidRDefault="00000000" w:rsidP="00C30F43">
            <w:pPr>
              <w:pStyle w:val="Tablebody"/>
              <w:rPr>
                <w:rFonts w:cstheme="minorHAnsi"/>
                <w:color w:val="808080" w:themeColor="background1" w:themeShade="80"/>
                <w:szCs w:val="22"/>
              </w:rPr>
            </w:pPr>
            <w:r w:rsidRPr="00BF79E5">
              <w:rPr>
                <w:rFonts w:cstheme="minorHAnsi"/>
                <w:color w:val="808080" w:themeColor="background1" w:themeShade="80"/>
                <w:szCs w:val="22"/>
                <w:lang w:bidi="en-US"/>
              </w:rPr>
              <w:t>A37 - Balancing</w:t>
            </w:r>
          </w:p>
          <w:p w14:paraId="405BF66B" w14:textId="77777777" w:rsidR="00C30F43" w:rsidRPr="00BF79E5" w:rsidRDefault="00000000" w:rsidP="00C30F43">
            <w:pPr>
              <w:pStyle w:val="Tablebody"/>
              <w:rPr>
                <w:rFonts w:cstheme="minorHAnsi"/>
                <w:color w:val="808080" w:themeColor="background1" w:themeShade="80"/>
                <w:szCs w:val="22"/>
              </w:rPr>
            </w:pPr>
            <w:r w:rsidRPr="00BF79E5">
              <w:rPr>
                <w:rFonts w:cstheme="minorHAnsi"/>
                <w:color w:val="808080" w:themeColor="background1" w:themeShade="80"/>
                <w:szCs w:val="22"/>
                <w:lang w:bidi="en-US"/>
              </w:rPr>
              <w:t>Z0</w:t>
            </w:r>
            <w:r w:rsidR="00357575" w:rsidRPr="00BF79E5">
              <w:rPr>
                <w:rFonts w:cstheme="minorHAnsi"/>
                <w:color w:val="808080" w:themeColor="background1" w:themeShade="80"/>
                <w:szCs w:val="22"/>
                <w:lang w:bidi="en-US"/>
              </w:rPr>
              <w:t>6</w:t>
            </w:r>
            <w:r w:rsidRPr="00BF79E5">
              <w:rPr>
                <w:rFonts w:cstheme="minorHAnsi"/>
                <w:color w:val="808080" w:themeColor="background1" w:themeShade="80"/>
                <w:szCs w:val="22"/>
                <w:lang w:bidi="en-US"/>
              </w:rPr>
              <w:t xml:space="preserve"> – Countertrade </w:t>
            </w:r>
          </w:p>
          <w:p w14:paraId="2309443C" w14:textId="77777777" w:rsidR="00C30F43" w:rsidRPr="000D306E" w:rsidRDefault="00000000" w:rsidP="00C30F43">
            <w:pPr>
              <w:pStyle w:val="Tablebody"/>
              <w:rPr>
                <w:rFonts w:cstheme="minorHAnsi"/>
                <w:color w:val="808080" w:themeColor="background1" w:themeShade="80"/>
                <w:szCs w:val="22"/>
              </w:rPr>
            </w:pPr>
            <w:r w:rsidRPr="00BF79E5">
              <w:rPr>
                <w:rFonts w:cstheme="minorHAnsi"/>
                <w:color w:val="808080" w:themeColor="background1" w:themeShade="80"/>
                <w:szCs w:val="22"/>
                <w:lang w:bidi="en-US"/>
              </w:rPr>
              <w:t>A46 - System services</w:t>
            </w:r>
          </w:p>
        </w:tc>
      </w:tr>
    </w:tbl>
    <w:p w14:paraId="41962AA2" w14:textId="77777777" w:rsidR="00AC416B" w:rsidRPr="000D306E" w:rsidRDefault="00AC416B" w:rsidP="00D269E7">
      <w:pPr>
        <w:pStyle w:val="ListParagraph"/>
        <w:ind w:left="0"/>
        <w:rPr>
          <w:b/>
          <w:bCs/>
          <w:lang w:val="en-GB"/>
        </w:rPr>
      </w:pPr>
    </w:p>
    <w:p w14:paraId="38EE68B0" w14:textId="77777777" w:rsidR="007724DF" w:rsidRPr="000D306E" w:rsidRDefault="00000000" w:rsidP="00F34E0B">
      <w:pPr>
        <w:pStyle w:val="Heading3"/>
        <w:rPr>
          <w:lang w:val="en-GB"/>
        </w:rPr>
      </w:pPr>
      <w:bookmarkStart w:id="88" w:name="_Toc167107135"/>
      <w:bookmarkStart w:id="89" w:name="_Toc169879084"/>
      <w:r w:rsidRPr="000D306E">
        <w:rPr>
          <w:lang w:val="en-GB"/>
        </w:rPr>
        <w:t>Acknowledgement</w:t>
      </w:r>
      <w:bookmarkEnd w:id="88"/>
      <w:bookmarkEnd w:id="89"/>
      <w:r w:rsidRPr="000D306E">
        <w:rPr>
          <w:lang w:val="en-GB"/>
        </w:rPr>
        <w:t xml:space="preserve"> </w:t>
      </w:r>
    </w:p>
    <w:p w14:paraId="2D32E7A1" w14:textId="77777777" w:rsidR="001E0A1F" w:rsidRPr="000D306E" w:rsidRDefault="00000000" w:rsidP="001E0A1F">
      <w:pPr>
        <w:rPr>
          <w:b/>
          <w:bCs/>
          <w:lang w:val="en-GB"/>
        </w:rPr>
      </w:pPr>
      <w:r w:rsidRPr="000D306E">
        <w:rPr>
          <w:b/>
          <w:bCs/>
          <w:lang w:val="en-GB"/>
        </w:rPr>
        <w:t xml:space="preserve">Dependencies governing Acknowledgement document </w:t>
      </w:r>
    </w:p>
    <w:p w14:paraId="14ECCE1A" w14:textId="77777777" w:rsidR="001E0A1F" w:rsidRPr="000D306E" w:rsidRDefault="00000000" w:rsidP="001E0A1F">
      <w:pPr>
        <w:rPr>
          <w:lang w:val="en-GB"/>
        </w:rPr>
      </w:pPr>
      <w:r w:rsidRPr="000D306E">
        <w:rPr>
          <w:lang w:val="en-GB"/>
        </w:rPr>
        <w:t xml:space="preserve">Acknowledgement is provided by any </w:t>
      </w:r>
      <w:r w:rsidR="005E29C4" w:rsidRPr="000D306E">
        <w:rPr>
          <w:lang w:val="en-GB"/>
        </w:rPr>
        <w:t>party after receiving document, indicating the acceptan</w:t>
      </w:r>
      <w:r w:rsidR="00837C0B" w:rsidRPr="000D306E">
        <w:rPr>
          <w:lang w:val="en-GB"/>
        </w:rPr>
        <w:t>ce</w:t>
      </w:r>
      <w:r w:rsidR="005E29C4" w:rsidRPr="000D306E">
        <w:rPr>
          <w:lang w:val="en-GB"/>
        </w:rPr>
        <w:t xml:space="preserve"> or rejection using the standard codes</w:t>
      </w:r>
      <w:r w:rsidR="003D65F0" w:rsidRPr="000D306E">
        <w:rPr>
          <w:lang w:val="en-GB"/>
        </w:rPr>
        <w:t xml:space="preserve"> from </w:t>
      </w:r>
      <w:r w:rsidR="0044100C" w:rsidRPr="000D306E">
        <w:rPr>
          <w:lang w:val="en-GB"/>
        </w:rPr>
        <w:t xml:space="preserve">Reason Code Type of ENTSO-E </w:t>
      </w:r>
      <w:r w:rsidR="001C25B6" w:rsidRPr="000D306E">
        <w:rPr>
          <w:lang w:val="en-GB"/>
        </w:rPr>
        <w:t>code list</w:t>
      </w:r>
      <w:r w:rsidR="0044100C" w:rsidRPr="000D306E">
        <w:rPr>
          <w:lang w:val="en-GB"/>
        </w:rPr>
        <w:t xml:space="preserve"> and other </w:t>
      </w:r>
      <w:r w:rsidR="003D65F0" w:rsidRPr="000D306E">
        <w:rPr>
          <w:lang w:val="en-GB"/>
        </w:rPr>
        <w:t>specific codes</w:t>
      </w:r>
      <w:r w:rsidR="005E29C4" w:rsidRPr="000D306E">
        <w:rPr>
          <w:lang w:val="en-GB"/>
        </w:rPr>
        <w:t xml:space="preserve"> </w:t>
      </w:r>
      <w:r w:rsidR="00837C0B" w:rsidRPr="000D306E">
        <w:rPr>
          <w:lang w:val="en-GB"/>
        </w:rPr>
        <w:t>provided in this chapter</w:t>
      </w:r>
      <w:r w:rsidRPr="000D306E">
        <w:rPr>
          <w:lang w:val="en-GB"/>
        </w:rPr>
        <w:t>.</w:t>
      </w:r>
    </w:p>
    <w:p w14:paraId="5BAB8147" w14:textId="77777777" w:rsidR="00327CFA" w:rsidRPr="000D306E" w:rsidRDefault="00000000" w:rsidP="001E0A1F">
      <w:pPr>
        <w:rPr>
          <w:lang w:val="en-GB"/>
        </w:rPr>
      </w:pPr>
      <w:r w:rsidRPr="000D306E">
        <w:rPr>
          <w:lang w:val="en-GB"/>
        </w:rPr>
        <w:t xml:space="preserve">The document </w:t>
      </w:r>
      <w:r w:rsidR="00294428" w:rsidRPr="000D306E">
        <w:rPr>
          <w:lang w:val="en-GB"/>
        </w:rPr>
        <w:t>can be only fully accepted or rejected, meaning that partly successfully validated documents (f</w:t>
      </w:r>
      <w:r w:rsidR="00142DE5" w:rsidRPr="000D306E">
        <w:rPr>
          <w:lang w:val="en-GB"/>
        </w:rPr>
        <w:t>o</w:t>
      </w:r>
      <w:r w:rsidR="00294428" w:rsidRPr="000D306E">
        <w:rPr>
          <w:lang w:val="en-GB"/>
        </w:rPr>
        <w:t xml:space="preserve">r example – with error in one of many time series) will be </w:t>
      </w:r>
      <w:r w:rsidR="00142DE5" w:rsidRPr="000D306E">
        <w:rPr>
          <w:lang w:val="en-GB"/>
        </w:rPr>
        <w:t xml:space="preserve">rejected. </w:t>
      </w:r>
    </w:p>
    <w:p w14:paraId="5D8B65B8" w14:textId="77777777" w:rsidR="001E0A1F" w:rsidRPr="000D306E" w:rsidRDefault="00000000" w:rsidP="001E0A1F">
      <w:pPr>
        <w:pStyle w:val="ListParagraph"/>
        <w:keepNext/>
        <w:ind w:left="0"/>
        <w:rPr>
          <w:b/>
          <w:bCs/>
          <w:lang w:val="en-GB"/>
        </w:rPr>
      </w:pPr>
      <w:r w:rsidRPr="000D306E">
        <w:rPr>
          <w:b/>
          <w:bCs/>
          <w:lang w:val="en-GB"/>
        </w:rPr>
        <w:t>Acknowledgement Document structure diagram</w:t>
      </w:r>
    </w:p>
    <w:p w14:paraId="47CA3762" w14:textId="77777777" w:rsidR="00635434" w:rsidRPr="000D306E" w:rsidRDefault="00635434" w:rsidP="001E0A1F">
      <w:pPr>
        <w:pStyle w:val="ListParagraph"/>
        <w:keepNext/>
        <w:ind w:left="0"/>
        <w:rPr>
          <w:b/>
          <w:bCs/>
          <w:lang w:val="en-GB"/>
        </w:rPr>
      </w:pPr>
    </w:p>
    <w:p w14:paraId="33BB87E3" w14:textId="77777777" w:rsidR="001E0A1F" w:rsidRPr="000D306E" w:rsidRDefault="00000000" w:rsidP="001E0A1F">
      <w:pPr>
        <w:pStyle w:val="ListParagraph"/>
        <w:ind w:left="0"/>
        <w:rPr>
          <w:noProof/>
          <w:lang w:val="en-GB"/>
        </w:rPr>
      </w:pPr>
      <w:r w:rsidRPr="000D306E">
        <w:rPr>
          <w:noProof/>
          <w:lang w:val="en-GB"/>
        </w:rPr>
        <w:t xml:space="preserve"> </w:t>
      </w:r>
      <w:r w:rsidRPr="000D306E">
        <w:rPr>
          <w:noProof/>
          <w:lang w:val="en-GB"/>
        </w:rPr>
        <w:drawing>
          <wp:inline distT="0" distB="0" distL="0" distR="0" wp14:anchorId="2CF49CEE" wp14:editId="3F353219">
            <wp:extent cx="2794958" cy="2700375"/>
            <wp:effectExtent l="0" t="0" r="5715"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0149" cy="2705391"/>
                    </a:xfrm>
                    <a:prstGeom prst="rect">
                      <a:avLst/>
                    </a:prstGeom>
                  </pic:spPr>
                </pic:pic>
              </a:graphicData>
            </a:graphic>
          </wp:inline>
        </w:drawing>
      </w:r>
    </w:p>
    <w:p w14:paraId="3C58EEC6" w14:textId="77777777" w:rsidR="00635434" w:rsidRPr="000D306E" w:rsidRDefault="00635434" w:rsidP="001E0A1F">
      <w:pPr>
        <w:pStyle w:val="ListParagraph"/>
        <w:ind w:left="0"/>
        <w:rPr>
          <w:rFonts w:ascii="Times New Roman" w:eastAsia="Calibri" w:hAnsi="Times New Roman" w:cs="Times New Roman"/>
          <w:sz w:val="24"/>
          <w:szCs w:val="24"/>
          <w:lang w:val="en-GB"/>
        </w:rPr>
      </w:pPr>
    </w:p>
    <w:p w14:paraId="3ACCFD91" w14:textId="77777777" w:rsidR="009412D6" w:rsidRPr="000D306E" w:rsidRDefault="00000000" w:rsidP="00E63827">
      <w:pPr>
        <w:pStyle w:val="ListParagraph"/>
        <w:ind w:left="0"/>
        <w:rPr>
          <w:b/>
          <w:bCs/>
          <w:lang w:val="en-GB"/>
        </w:rPr>
      </w:pPr>
      <w:r w:rsidRPr="000D306E">
        <w:rPr>
          <w:b/>
          <w:bCs/>
          <w:lang w:val="en-GB"/>
        </w:rPr>
        <w:t>Document element description</w:t>
      </w:r>
    </w:p>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425"/>
        <w:gridCol w:w="567"/>
        <w:gridCol w:w="1417"/>
        <w:gridCol w:w="1418"/>
        <w:gridCol w:w="425"/>
        <w:gridCol w:w="1985"/>
        <w:gridCol w:w="3044"/>
      </w:tblGrid>
      <w:tr w:rsidR="006A6A37" w14:paraId="49B2B231" w14:textId="77777777" w:rsidTr="016F2F15">
        <w:trPr>
          <w:cantSplit/>
          <w:trHeight w:val="1453"/>
        </w:trPr>
        <w:tc>
          <w:tcPr>
            <w:tcW w:w="2722" w:type="dxa"/>
            <w:gridSpan w:val="4"/>
            <w:shd w:val="clear" w:color="auto" w:fill="F2F2F2" w:themeFill="background1" w:themeFillShade="F2"/>
          </w:tcPr>
          <w:p w14:paraId="65288322" w14:textId="77777777" w:rsidR="009412D6" w:rsidRPr="000D306E" w:rsidRDefault="00000000" w:rsidP="00CC5409">
            <w:pPr>
              <w:pStyle w:val="TableHeadingSmall"/>
              <w:rPr>
                <w:rFonts w:asciiTheme="minorHAnsi" w:hAnsiTheme="minorHAnsi" w:cstheme="minorHAnsi"/>
                <w:sz w:val="22"/>
                <w:szCs w:val="22"/>
              </w:rPr>
            </w:pPr>
            <w:r w:rsidRPr="000D306E">
              <w:rPr>
                <w:rFonts w:asciiTheme="minorHAnsi" w:hAnsiTheme="minorHAnsi" w:cstheme="minorHAnsi"/>
                <w:sz w:val="22"/>
                <w:szCs w:val="22"/>
              </w:rPr>
              <w:t>Tag</w:t>
            </w:r>
          </w:p>
        </w:tc>
        <w:tc>
          <w:tcPr>
            <w:tcW w:w="1418" w:type="dxa"/>
            <w:shd w:val="clear" w:color="auto" w:fill="F2F2F2" w:themeFill="background1" w:themeFillShade="F2"/>
          </w:tcPr>
          <w:p w14:paraId="5E3B98ED" w14:textId="77777777" w:rsidR="009412D6" w:rsidRPr="000D306E" w:rsidRDefault="00000000" w:rsidP="00CC5409">
            <w:pPr>
              <w:pStyle w:val="TableHeadingSmall"/>
              <w:rPr>
                <w:rFonts w:asciiTheme="minorHAnsi" w:hAnsiTheme="minorHAnsi" w:cstheme="minorHAnsi"/>
                <w:sz w:val="22"/>
                <w:szCs w:val="22"/>
              </w:rPr>
            </w:pPr>
            <w:r w:rsidRPr="000D306E">
              <w:rPr>
                <w:rFonts w:asciiTheme="minorHAnsi" w:hAnsiTheme="minorHAnsi" w:cstheme="minorHAnsi"/>
                <w:sz w:val="22"/>
                <w:szCs w:val="22"/>
              </w:rPr>
              <w:t>Value</w:t>
            </w:r>
          </w:p>
        </w:tc>
        <w:tc>
          <w:tcPr>
            <w:tcW w:w="425" w:type="dxa"/>
            <w:shd w:val="clear" w:color="auto" w:fill="F2F2F2" w:themeFill="background1" w:themeFillShade="F2"/>
            <w:textDirection w:val="btLr"/>
          </w:tcPr>
          <w:p w14:paraId="2F669351" w14:textId="77777777" w:rsidR="009412D6" w:rsidRPr="000D306E" w:rsidRDefault="00000000" w:rsidP="00CC5409">
            <w:pPr>
              <w:pStyle w:val="TableHeadingSmall"/>
              <w:ind w:left="113" w:right="113"/>
              <w:jc w:val="both"/>
              <w:rPr>
                <w:rFonts w:asciiTheme="minorHAnsi" w:hAnsiTheme="minorHAnsi" w:cstheme="minorHAnsi"/>
                <w:sz w:val="22"/>
                <w:szCs w:val="22"/>
              </w:rPr>
            </w:pPr>
            <w:r w:rsidRPr="000D306E">
              <w:rPr>
                <w:rFonts w:asciiTheme="minorHAnsi" w:eastAsia="Calibri" w:hAnsiTheme="minorHAnsi" w:cstheme="minorHAnsi"/>
                <w:bCs/>
                <w:sz w:val="22"/>
                <w:szCs w:val="22"/>
                <w:lang w:bidi="en-US"/>
              </w:rPr>
              <w:t>Mandatory</w:t>
            </w:r>
            <w:r>
              <w:rPr>
                <w:rStyle w:val="FootnoteReference"/>
                <w:rFonts w:asciiTheme="minorHAnsi" w:eastAsia="Calibri" w:hAnsiTheme="minorHAnsi" w:cstheme="minorHAnsi"/>
                <w:bCs/>
                <w:sz w:val="22"/>
                <w:szCs w:val="22"/>
                <w:lang w:bidi="en-US"/>
              </w:rPr>
              <w:footnoteReference w:id="12"/>
            </w:r>
          </w:p>
        </w:tc>
        <w:tc>
          <w:tcPr>
            <w:tcW w:w="1985" w:type="dxa"/>
            <w:shd w:val="clear" w:color="auto" w:fill="F2F2F2" w:themeFill="background1" w:themeFillShade="F2"/>
          </w:tcPr>
          <w:p w14:paraId="0D2E4E64" w14:textId="77777777" w:rsidR="009412D6" w:rsidRPr="000D306E" w:rsidRDefault="00000000" w:rsidP="00CC5409">
            <w:pPr>
              <w:pStyle w:val="TableHeadingSmall"/>
              <w:rPr>
                <w:rFonts w:asciiTheme="minorHAnsi" w:hAnsiTheme="minorHAnsi" w:cstheme="minorHAnsi"/>
                <w:sz w:val="22"/>
                <w:szCs w:val="22"/>
              </w:rPr>
            </w:pPr>
            <w:r w:rsidRPr="000D306E">
              <w:rPr>
                <w:rFonts w:asciiTheme="minorHAnsi" w:hAnsiTheme="minorHAnsi" w:cstheme="minorHAnsi"/>
                <w:sz w:val="22"/>
                <w:szCs w:val="22"/>
              </w:rPr>
              <w:t>Description</w:t>
            </w:r>
          </w:p>
        </w:tc>
        <w:tc>
          <w:tcPr>
            <w:tcW w:w="3044" w:type="dxa"/>
            <w:shd w:val="clear" w:color="auto" w:fill="F2F2F2" w:themeFill="background1" w:themeFillShade="F2"/>
          </w:tcPr>
          <w:p w14:paraId="4481FC23" w14:textId="77777777" w:rsidR="009412D6" w:rsidRPr="000D306E" w:rsidRDefault="00000000" w:rsidP="00CC5409">
            <w:pPr>
              <w:pStyle w:val="TableHeadingSmall"/>
              <w:rPr>
                <w:rFonts w:asciiTheme="minorHAnsi" w:hAnsiTheme="minorHAnsi" w:cstheme="minorHAnsi"/>
                <w:sz w:val="22"/>
                <w:szCs w:val="22"/>
              </w:rPr>
            </w:pPr>
            <w:r w:rsidRPr="000D306E">
              <w:rPr>
                <w:rFonts w:asciiTheme="minorHAnsi" w:hAnsiTheme="minorHAnsi" w:cstheme="minorHAnsi"/>
                <w:sz w:val="22"/>
                <w:szCs w:val="22"/>
              </w:rPr>
              <w:t>Conditions</w:t>
            </w:r>
          </w:p>
        </w:tc>
      </w:tr>
      <w:tr w:rsidR="006A6A37" w14:paraId="2A81F619" w14:textId="77777777" w:rsidTr="016F2F15">
        <w:tc>
          <w:tcPr>
            <w:tcW w:w="2722" w:type="dxa"/>
            <w:gridSpan w:val="4"/>
          </w:tcPr>
          <w:p w14:paraId="676AD5B8" w14:textId="77777777" w:rsidR="009412D6" w:rsidRPr="000D306E" w:rsidRDefault="00000000" w:rsidP="00CC5409">
            <w:pPr>
              <w:pStyle w:val="Tablebody"/>
              <w:rPr>
                <w:rFonts w:cstheme="minorHAnsi"/>
                <w:b/>
                <w:szCs w:val="22"/>
              </w:rPr>
            </w:pPr>
            <w:r w:rsidRPr="000D306E">
              <w:rPr>
                <w:rFonts w:cstheme="minorHAnsi"/>
                <w:b/>
                <w:szCs w:val="22"/>
              </w:rPr>
              <w:t>Header</w:t>
            </w:r>
          </w:p>
        </w:tc>
        <w:tc>
          <w:tcPr>
            <w:tcW w:w="1418" w:type="dxa"/>
          </w:tcPr>
          <w:p w14:paraId="0895DE78" w14:textId="77777777" w:rsidR="009412D6" w:rsidRPr="000D306E" w:rsidRDefault="009412D6" w:rsidP="00CC5409">
            <w:pPr>
              <w:pStyle w:val="Tablebody"/>
              <w:rPr>
                <w:rFonts w:cstheme="minorHAnsi"/>
                <w:szCs w:val="22"/>
              </w:rPr>
            </w:pPr>
          </w:p>
        </w:tc>
        <w:tc>
          <w:tcPr>
            <w:tcW w:w="425" w:type="dxa"/>
          </w:tcPr>
          <w:p w14:paraId="78846746" w14:textId="77777777" w:rsidR="009412D6" w:rsidRPr="000D306E" w:rsidRDefault="009412D6" w:rsidP="00CC5409">
            <w:pPr>
              <w:pStyle w:val="Tablebody"/>
              <w:jc w:val="center"/>
              <w:rPr>
                <w:rFonts w:cstheme="minorHAnsi"/>
                <w:szCs w:val="22"/>
              </w:rPr>
            </w:pPr>
          </w:p>
        </w:tc>
        <w:tc>
          <w:tcPr>
            <w:tcW w:w="1985" w:type="dxa"/>
          </w:tcPr>
          <w:p w14:paraId="0A7AE5CA" w14:textId="77777777" w:rsidR="009412D6" w:rsidRPr="000D306E" w:rsidRDefault="009412D6" w:rsidP="00CC5409">
            <w:pPr>
              <w:pStyle w:val="Tablebody"/>
              <w:rPr>
                <w:rFonts w:cstheme="minorHAnsi"/>
                <w:szCs w:val="22"/>
              </w:rPr>
            </w:pPr>
          </w:p>
        </w:tc>
        <w:tc>
          <w:tcPr>
            <w:tcW w:w="3044" w:type="dxa"/>
            <w:shd w:val="clear" w:color="auto" w:fill="auto"/>
          </w:tcPr>
          <w:p w14:paraId="27CE2584" w14:textId="77777777" w:rsidR="009412D6" w:rsidRPr="000D306E" w:rsidRDefault="009412D6" w:rsidP="00CC5409">
            <w:pPr>
              <w:pStyle w:val="Tablebody"/>
              <w:rPr>
                <w:rFonts w:cstheme="minorHAnsi"/>
                <w:szCs w:val="22"/>
              </w:rPr>
            </w:pPr>
          </w:p>
        </w:tc>
      </w:tr>
      <w:tr w:rsidR="006A6A37" w14:paraId="1EEC1FB8" w14:textId="77777777" w:rsidTr="016F2F15">
        <w:tc>
          <w:tcPr>
            <w:tcW w:w="2722" w:type="dxa"/>
            <w:gridSpan w:val="4"/>
          </w:tcPr>
          <w:p w14:paraId="56CAD8F3" w14:textId="77777777" w:rsidR="009653DA" w:rsidRPr="000D306E" w:rsidRDefault="00000000" w:rsidP="009653DA">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lastRenderedPageBreak/>
              <w:t xml:space="preserve">mRID </w:t>
            </w:r>
          </w:p>
          <w:p w14:paraId="3EF1C123" w14:textId="77777777" w:rsidR="009412D6" w:rsidRPr="000D306E" w:rsidRDefault="00000000" w:rsidP="00CC5409">
            <w:pPr>
              <w:pStyle w:val="Tablebody"/>
              <w:rPr>
                <w:rFonts w:cstheme="minorHAnsi"/>
                <w:szCs w:val="22"/>
              </w:rPr>
            </w:pPr>
            <w:r w:rsidRPr="000D306E">
              <w:rPr>
                <w:rFonts w:cstheme="minorHAnsi"/>
                <w:szCs w:val="22"/>
              </w:rPr>
              <w:tab/>
            </w:r>
            <w:r w:rsidRPr="000D306E">
              <w:rPr>
                <w:rFonts w:cstheme="minorHAnsi"/>
                <w:szCs w:val="22"/>
              </w:rPr>
              <w:tab/>
            </w:r>
            <w:r w:rsidRPr="000D306E">
              <w:rPr>
                <w:rFonts w:cstheme="minorHAnsi"/>
                <w:szCs w:val="22"/>
              </w:rPr>
              <w:tab/>
            </w:r>
          </w:p>
        </w:tc>
        <w:tc>
          <w:tcPr>
            <w:tcW w:w="1418" w:type="dxa"/>
          </w:tcPr>
          <w:p w14:paraId="5B8B33E7" w14:textId="77777777" w:rsidR="009412D6" w:rsidRPr="000D306E" w:rsidRDefault="00000000" w:rsidP="00CC5409">
            <w:pPr>
              <w:pStyle w:val="Tablebody"/>
              <w:rPr>
                <w:rFonts w:cstheme="minorHAnsi"/>
                <w:szCs w:val="22"/>
              </w:rPr>
            </w:pPr>
            <w:r w:rsidRPr="000D306E">
              <w:rPr>
                <w:rFonts w:cstheme="minorHAnsi"/>
                <w:szCs w:val="22"/>
              </w:rPr>
              <w:t>(1..</w:t>
            </w:r>
            <w:r w:rsidR="009F1546">
              <w:rPr>
                <w:rFonts w:cstheme="minorHAnsi"/>
                <w:szCs w:val="22"/>
              </w:rPr>
              <w:t>60</w:t>
            </w:r>
            <w:r w:rsidR="009F1546" w:rsidRPr="000D306E">
              <w:rPr>
                <w:rFonts w:cstheme="minorHAnsi"/>
                <w:szCs w:val="22"/>
              </w:rPr>
              <w:t xml:space="preserve"> </w:t>
            </w:r>
            <w:r w:rsidRPr="000D306E">
              <w:rPr>
                <w:rFonts w:cstheme="minorHAnsi"/>
                <w:szCs w:val="22"/>
              </w:rPr>
              <w:t>chars)</w:t>
            </w:r>
          </w:p>
        </w:tc>
        <w:tc>
          <w:tcPr>
            <w:tcW w:w="425" w:type="dxa"/>
          </w:tcPr>
          <w:p w14:paraId="06531D1B" w14:textId="77777777" w:rsidR="00680668" w:rsidRPr="000D306E" w:rsidRDefault="00000000" w:rsidP="00CC5409">
            <w:pPr>
              <w:pStyle w:val="Tablebody"/>
              <w:jc w:val="center"/>
              <w:rPr>
                <w:rFonts w:cstheme="minorHAnsi"/>
                <w:szCs w:val="22"/>
              </w:rPr>
            </w:pPr>
            <w:r w:rsidRPr="000D306E">
              <w:rPr>
                <w:rFonts w:cstheme="minorHAnsi"/>
                <w:szCs w:val="22"/>
              </w:rPr>
              <w:t>Y</w:t>
            </w:r>
          </w:p>
          <w:p w14:paraId="3D9055C6" w14:textId="77777777" w:rsidR="00680668" w:rsidRPr="000D306E" w:rsidRDefault="00000000" w:rsidP="00CC5409">
            <w:pPr>
              <w:pStyle w:val="Tablebody"/>
              <w:jc w:val="center"/>
              <w:rPr>
                <w:rFonts w:cstheme="minorHAnsi"/>
                <w:szCs w:val="22"/>
              </w:rPr>
            </w:pPr>
            <w:r w:rsidRPr="000D306E">
              <w:rPr>
                <w:rFonts w:cstheme="minorHAnsi"/>
                <w:szCs w:val="22"/>
              </w:rPr>
              <w:t>E</w:t>
            </w:r>
          </w:p>
          <w:p w14:paraId="653752E9" w14:textId="77777777" w:rsidR="009412D6"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1674A783" w14:textId="77777777" w:rsidR="009412D6" w:rsidRPr="000D306E" w:rsidRDefault="00000000" w:rsidP="00CC5409">
            <w:pPr>
              <w:pStyle w:val="Tablebody"/>
              <w:rPr>
                <w:rFonts w:cstheme="minorHAnsi"/>
                <w:szCs w:val="22"/>
              </w:rPr>
            </w:pPr>
            <w:r w:rsidRPr="000D306E">
              <w:rPr>
                <w:rFonts w:cstheme="minorHAnsi"/>
                <w:szCs w:val="22"/>
              </w:rPr>
              <w:t xml:space="preserve">An acknowledgement document is sent in reply to the receipt of a document. </w:t>
            </w:r>
          </w:p>
        </w:tc>
        <w:tc>
          <w:tcPr>
            <w:tcW w:w="3044" w:type="dxa"/>
          </w:tcPr>
          <w:p w14:paraId="144B1187" w14:textId="77777777" w:rsidR="009412D6" w:rsidRPr="000D306E" w:rsidRDefault="00000000" w:rsidP="00CC5409">
            <w:pPr>
              <w:pStyle w:val="Tablebody"/>
              <w:rPr>
                <w:rFonts w:cstheme="minorHAnsi"/>
                <w:szCs w:val="22"/>
              </w:rPr>
            </w:pPr>
            <w:r w:rsidRPr="000D306E">
              <w:rPr>
                <w:rFonts w:cstheme="minorHAnsi"/>
                <w:szCs w:val="22"/>
              </w:rPr>
              <w:t>This identification is assigned by the party who is acknowledging the application reception of a document</w:t>
            </w:r>
          </w:p>
        </w:tc>
      </w:tr>
      <w:tr w:rsidR="006A6A37" w14:paraId="3DABAC27" w14:textId="77777777" w:rsidTr="016F2F15">
        <w:tc>
          <w:tcPr>
            <w:tcW w:w="2722" w:type="dxa"/>
            <w:gridSpan w:val="4"/>
          </w:tcPr>
          <w:p w14:paraId="638987BF" w14:textId="77777777" w:rsidR="00EF1C0C" w:rsidRPr="000D306E" w:rsidRDefault="00000000" w:rsidP="00EF1C0C">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createdDateTime </w:t>
            </w:r>
          </w:p>
          <w:p w14:paraId="2E29832E" w14:textId="77777777" w:rsidR="009412D6" w:rsidRPr="000D306E" w:rsidRDefault="00000000" w:rsidP="00CC5409">
            <w:pPr>
              <w:pStyle w:val="Tablebody"/>
              <w:rPr>
                <w:rFonts w:cstheme="minorHAnsi"/>
                <w:szCs w:val="22"/>
              </w:rPr>
            </w:pPr>
            <w:r w:rsidRPr="000D306E">
              <w:rPr>
                <w:rFonts w:cstheme="minorHAnsi"/>
                <w:szCs w:val="22"/>
              </w:rPr>
              <w:t xml:space="preserve"> </w:t>
            </w:r>
          </w:p>
        </w:tc>
        <w:tc>
          <w:tcPr>
            <w:tcW w:w="1418" w:type="dxa"/>
          </w:tcPr>
          <w:p w14:paraId="099A388E" w14:textId="77777777" w:rsidR="009412D6" w:rsidRPr="000D306E" w:rsidRDefault="00000000" w:rsidP="00CC5409">
            <w:pPr>
              <w:pStyle w:val="Tablebody"/>
              <w:rPr>
                <w:rFonts w:cstheme="minorHAnsi"/>
                <w:szCs w:val="22"/>
              </w:rPr>
            </w:pPr>
            <w:r w:rsidRPr="000D306E">
              <w:rPr>
                <w:rFonts w:cstheme="minorHAnsi"/>
                <w:szCs w:val="22"/>
              </w:rPr>
              <w:t>UTC DateTime</w:t>
            </w:r>
          </w:p>
        </w:tc>
        <w:tc>
          <w:tcPr>
            <w:tcW w:w="425" w:type="dxa"/>
          </w:tcPr>
          <w:p w14:paraId="7C7865F1" w14:textId="77777777" w:rsidR="00680668" w:rsidRPr="000D306E" w:rsidRDefault="00000000" w:rsidP="00CC5409">
            <w:pPr>
              <w:pStyle w:val="Tablebody"/>
              <w:jc w:val="center"/>
              <w:rPr>
                <w:rFonts w:cstheme="minorHAnsi"/>
                <w:szCs w:val="22"/>
              </w:rPr>
            </w:pPr>
            <w:r w:rsidRPr="000D306E">
              <w:rPr>
                <w:rFonts w:cstheme="minorHAnsi"/>
                <w:szCs w:val="22"/>
              </w:rPr>
              <w:t>Y</w:t>
            </w:r>
          </w:p>
          <w:p w14:paraId="31EBBDE5" w14:textId="77777777" w:rsidR="00680668" w:rsidRPr="000D306E" w:rsidRDefault="00000000" w:rsidP="00CC5409">
            <w:pPr>
              <w:pStyle w:val="Tablebody"/>
              <w:jc w:val="center"/>
              <w:rPr>
                <w:rFonts w:cstheme="minorHAnsi"/>
                <w:szCs w:val="22"/>
              </w:rPr>
            </w:pPr>
            <w:r w:rsidRPr="000D306E">
              <w:rPr>
                <w:rFonts w:cstheme="minorHAnsi"/>
                <w:szCs w:val="22"/>
              </w:rPr>
              <w:t>E</w:t>
            </w:r>
          </w:p>
          <w:p w14:paraId="3BE0D109" w14:textId="77777777" w:rsidR="009412D6"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3AC00DC0" w14:textId="77777777" w:rsidR="009412D6" w:rsidRPr="000D306E" w:rsidRDefault="00000000" w:rsidP="00CC5409">
            <w:pPr>
              <w:pStyle w:val="Tablebody"/>
              <w:rPr>
                <w:rFonts w:cstheme="minorHAnsi"/>
                <w:szCs w:val="22"/>
              </w:rPr>
            </w:pPr>
            <w:r w:rsidRPr="000D306E">
              <w:rPr>
                <w:rFonts w:cstheme="minorHAnsi"/>
                <w:szCs w:val="22"/>
              </w:rPr>
              <w:t>Date and time of transmission of the acknowledgement.</w:t>
            </w:r>
          </w:p>
          <w:p w14:paraId="74DC6387" w14:textId="77777777" w:rsidR="009412D6" w:rsidRPr="000D306E" w:rsidRDefault="009412D6" w:rsidP="00CC5409">
            <w:pPr>
              <w:pStyle w:val="Tablebody"/>
              <w:rPr>
                <w:rFonts w:cstheme="minorHAnsi"/>
                <w:szCs w:val="22"/>
              </w:rPr>
            </w:pPr>
          </w:p>
        </w:tc>
        <w:tc>
          <w:tcPr>
            <w:tcW w:w="3044" w:type="dxa"/>
          </w:tcPr>
          <w:p w14:paraId="45E317A5" w14:textId="77777777" w:rsidR="009412D6" w:rsidRPr="000D306E" w:rsidRDefault="00000000" w:rsidP="00CC5409">
            <w:pPr>
              <w:pStyle w:val="Tablebody"/>
              <w:rPr>
                <w:rFonts w:cstheme="minorHAnsi"/>
                <w:szCs w:val="22"/>
              </w:rPr>
            </w:pPr>
            <w:r w:rsidRPr="000D306E">
              <w:rPr>
                <w:rFonts w:cstheme="minorHAnsi"/>
                <w:szCs w:val="22"/>
              </w:rPr>
              <w:t>The date and time that the document was prepared for transmission by the sender.</w:t>
            </w:r>
          </w:p>
          <w:p w14:paraId="340EFA78" w14:textId="77777777" w:rsidR="009412D6" w:rsidRPr="000D306E" w:rsidRDefault="00000000" w:rsidP="00CC5409">
            <w:pPr>
              <w:pStyle w:val="Tablebody"/>
              <w:rPr>
                <w:rFonts w:cstheme="minorHAnsi"/>
                <w:szCs w:val="22"/>
              </w:rPr>
            </w:pPr>
            <w:r w:rsidRPr="000D306E">
              <w:rPr>
                <w:rFonts w:cstheme="minorHAnsi"/>
                <w:szCs w:val="22"/>
              </w:rPr>
              <w:t>The date and time must be expressed in UTC as YYYY-MM-DDTHH:MM:SSZ</w:t>
            </w:r>
          </w:p>
        </w:tc>
      </w:tr>
      <w:tr w:rsidR="006A6A37" w14:paraId="34687B14" w14:textId="77777777" w:rsidTr="016F2F15">
        <w:tc>
          <w:tcPr>
            <w:tcW w:w="2722" w:type="dxa"/>
            <w:gridSpan w:val="4"/>
          </w:tcPr>
          <w:p w14:paraId="7DF836D8" w14:textId="77777777" w:rsidR="00EF1C0C" w:rsidRPr="000D306E" w:rsidRDefault="00000000" w:rsidP="00EF1C0C">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sender_MarketParticipant.mRID </w:t>
            </w:r>
          </w:p>
          <w:p w14:paraId="365D0524" w14:textId="77777777" w:rsidR="009412D6" w:rsidRPr="000D306E" w:rsidRDefault="00000000" w:rsidP="00CC5409">
            <w:pPr>
              <w:pStyle w:val="Tablebody"/>
              <w:rPr>
                <w:rFonts w:cstheme="minorHAnsi"/>
                <w:szCs w:val="22"/>
              </w:rPr>
            </w:pPr>
            <w:r w:rsidRPr="000D306E">
              <w:rPr>
                <w:rFonts w:cstheme="minorHAnsi"/>
                <w:szCs w:val="22"/>
              </w:rPr>
              <w:tab/>
            </w:r>
          </w:p>
          <w:p w14:paraId="299AF58B" w14:textId="77777777" w:rsidR="009412D6" w:rsidRPr="000D306E" w:rsidRDefault="009412D6" w:rsidP="00CC5409">
            <w:pPr>
              <w:pStyle w:val="Tablebody"/>
              <w:rPr>
                <w:rFonts w:cstheme="minorHAnsi"/>
                <w:szCs w:val="22"/>
              </w:rPr>
            </w:pPr>
          </w:p>
        </w:tc>
        <w:tc>
          <w:tcPr>
            <w:tcW w:w="1418" w:type="dxa"/>
          </w:tcPr>
          <w:p w14:paraId="38CAA991" w14:textId="77777777" w:rsidR="009412D6" w:rsidRPr="000D306E" w:rsidRDefault="00000000" w:rsidP="00CC5409">
            <w:pPr>
              <w:pStyle w:val="Tablebody"/>
              <w:rPr>
                <w:rFonts w:cstheme="minorHAnsi"/>
                <w:szCs w:val="22"/>
              </w:rPr>
            </w:pPr>
            <w:r w:rsidRPr="000D306E">
              <w:rPr>
                <w:rFonts w:cstheme="minorHAnsi"/>
                <w:szCs w:val="22"/>
              </w:rPr>
              <w:t>(1…16 chars)</w:t>
            </w:r>
          </w:p>
        </w:tc>
        <w:tc>
          <w:tcPr>
            <w:tcW w:w="425" w:type="dxa"/>
          </w:tcPr>
          <w:p w14:paraId="51D7F1DF" w14:textId="77777777" w:rsidR="00680668" w:rsidRPr="000D306E" w:rsidRDefault="00000000" w:rsidP="00CC5409">
            <w:pPr>
              <w:pStyle w:val="Tablebody"/>
              <w:jc w:val="center"/>
              <w:rPr>
                <w:rFonts w:cstheme="minorHAnsi"/>
                <w:szCs w:val="22"/>
              </w:rPr>
            </w:pPr>
            <w:r w:rsidRPr="000D306E">
              <w:rPr>
                <w:rFonts w:cstheme="minorHAnsi"/>
                <w:szCs w:val="22"/>
              </w:rPr>
              <w:t>Y</w:t>
            </w:r>
          </w:p>
          <w:p w14:paraId="6466DBD0" w14:textId="77777777" w:rsidR="00680668" w:rsidRPr="000D306E" w:rsidRDefault="00000000" w:rsidP="00CC5409">
            <w:pPr>
              <w:pStyle w:val="Tablebody"/>
              <w:jc w:val="center"/>
              <w:rPr>
                <w:rFonts w:cstheme="minorHAnsi"/>
                <w:szCs w:val="22"/>
              </w:rPr>
            </w:pPr>
            <w:r w:rsidRPr="000D306E">
              <w:rPr>
                <w:rFonts w:cstheme="minorHAnsi"/>
                <w:szCs w:val="22"/>
              </w:rPr>
              <w:t>E</w:t>
            </w:r>
          </w:p>
          <w:p w14:paraId="590BB8AA" w14:textId="77777777" w:rsidR="009412D6"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31B8467F" w14:textId="77777777" w:rsidR="009412D6" w:rsidRPr="000D306E" w:rsidRDefault="00000000" w:rsidP="00CC5409">
            <w:pPr>
              <w:pStyle w:val="Tablebody"/>
              <w:rPr>
                <w:rFonts w:cstheme="minorHAnsi"/>
                <w:szCs w:val="22"/>
              </w:rPr>
            </w:pPr>
            <w:r w:rsidRPr="000D306E">
              <w:rPr>
                <w:rFonts w:cstheme="minorHAnsi"/>
                <w:szCs w:val="22"/>
              </w:rPr>
              <w:t>Identification of the party that is the owner of the document</w:t>
            </w:r>
          </w:p>
        </w:tc>
        <w:tc>
          <w:tcPr>
            <w:tcW w:w="3044" w:type="dxa"/>
          </w:tcPr>
          <w:p w14:paraId="05754FD4" w14:textId="77777777" w:rsidR="00653D66" w:rsidRPr="000D306E" w:rsidRDefault="00000000" w:rsidP="00CC5409">
            <w:pPr>
              <w:pStyle w:val="Tablebody"/>
              <w:rPr>
                <w:rFonts w:cstheme="minorHAnsi"/>
                <w:szCs w:val="22"/>
              </w:rPr>
            </w:pPr>
            <w:r w:rsidRPr="000D306E">
              <w:rPr>
                <w:rFonts w:cstheme="minorHAnsi"/>
                <w:szCs w:val="22"/>
              </w:rPr>
              <w:t>The identification of the party that is the originator of the acknowledgement</w:t>
            </w:r>
            <w:r w:rsidR="00E86FAB" w:rsidRPr="000D306E">
              <w:rPr>
                <w:rFonts w:cstheme="minorHAnsi"/>
                <w:szCs w:val="22"/>
              </w:rPr>
              <w:t>. This value should be the same as that found in the receiver identification of the document being acknowledged.</w:t>
            </w:r>
          </w:p>
          <w:p w14:paraId="00843BC1" w14:textId="77777777" w:rsidR="009412D6" w:rsidRPr="000D306E" w:rsidRDefault="00000000" w:rsidP="00CC5409">
            <w:pPr>
              <w:pStyle w:val="Tablebody"/>
              <w:rPr>
                <w:rFonts w:cstheme="minorHAnsi"/>
                <w:szCs w:val="22"/>
              </w:rPr>
            </w:pPr>
            <w:r w:rsidRPr="000D306E">
              <w:rPr>
                <w:rFonts w:cstheme="minorHAnsi"/>
                <w:szCs w:val="22"/>
              </w:rPr>
              <w:t>10X1001A1001B54W –AST</w:t>
            </w:r>
          </w:p>
          <w:p w14:paraId="6BF51661" w14:textId="77777777" w:rsidR="009412D6" w:rsidRPr="000D306E" w:rsidRDefault="00000000" w:rsidP="00CC5409">
            <w:pPr>
              <w:pStyle w:val="Tablebody"/>
              <w:rPr>
                <w:rFonts w:cstheme="minorHAnsi"/>
                <w:szCs w:val="22"/>
              </w:rPr>
            </w:pPr>
            <w:r w:rsidRPr="000D306E">
              <w:rPr>
                <w:rFonts w:cstheme="minorHAnsi"/>
                <w:szCs w:val="22"/>
              </w:rPr>
              <w:t>EIC of the BSP</w:t>
            </w:r>
          </w:p>
        </w:tc>
      </w:tr>
      <w:tr w:rsidR="006A6A37" w14:paraId="25DDAD3F" w14:textId="77777777" w:rsidTr="016F2F15">
        <w:tc>
          <w:tcPr>
            <w:tcW w:w="2722" w:type="dxa"/>
            <w:gridSpan w:val="4"/>
          </w:tcPr>
          <w:p w14:paraId="27468C9A" w14:textId="77777777" w:rsidR="00A916A1" w:rsidRPr="000D306E" w:rsidRDefault="00000000" w:rsidP="00A916A1">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sender_MarketParticipant.marketRole.type </w:t>
            </w:r>
          </w:p>
          <w:p w14:paraId="588CBDB8" w14:textId="77777777" w:rsidR="009412D6" w:rsidRPr="000D306E" w:rsidRDefault="00000000" w:rsidP="00CC5409">
            <w:pPr>
              <w:pStyle w:val="Tablebody"/>
              <w:rPr>
                <w:rFonts w:cstheme="minorHAnsi"/>
                <w:szCs w:val="22"/>
              </w:rPr>
            </w:pPr>
            <w:r w:rsidRPr="000D306E">
              <w:rPr>
                <w:rFonts w:cstheme="minorHAnsi"/>
                <w:szCs w:val="22"/>
              </w:rPr>
              <w:tab/>
            </w:r>
          </w:p>
          <w:p w14:paraId="2A572A84" w14:textId="77777777" w:rsidR="009412D6" w:rsidRPr="000D306E" w:rsidRDefault="00000000" w:rsidP="00CC5409">
            <w:pPr>
              <w:pStyle w:val="Tablebody"/>
              <w:rPr>
                <w:rFonts w:cstheme="minorHAnsi"/>
                <w:szCs w:val="22"/>
              </w:rPr>
            </w:pPr>
            <w:r w:rsidRPr="000D306E">
              <w:rPr>
                <w:rFonts w:cstheme="minorHAnsi"/>
                <w:szCs w:val="22"/>
              </w:rPr>
              <w:tab/>
            </w:r>
          </w:p>
          <w:p w14:paraId="6D06C84B" w14:textId="77777777" w:rsidR="009412D6" w:rsidRPr="000D306E" w:rsidRDefault="009412D6" w:rsidP="00CC5409">
            <w:pPr>
              <w:pStyle w:val="Tablebody"/>
              <w:rPr>
                <w:rFonts w:cstheme="minorHAnsi"/>
                <w:szCs w:val="22"/>
              </w:rPr>
            </w:pPr>
          </w:p>
        </w:tc>
        <w:tc>
          <w:tcPr>
            <w:tcW w:w="1418" w:type="dxa"/>
          </w:tcPr>
          <w:p w14:paraId="383EC3E2" w14:textId="77777777" w:rsidR="009412D6" w:rsidRPr="000D306E" w:rsidRDefault="00000000" w:rsidP="00CC5409">
            <w:pPr>
              <w:pStyle w:val="Tablebody"/>
              <w:rPr>
                <w:rFonts w:cstheme="minorHAnsi"/>
                <w:szCs w:val="22"/>
              </w:rPr>
            </w:pPr>
            <w:r w:rsidRPr="000D306E">
              <w:rPr>
                <w:rFonts w:cstheme="minorHAnsi"/>
                <w:szCs w:val="22"/>
              </w:rPr>
              <w:t>A04</w:t>
            </w:r>
          </w:p>
          <w:p w14:paraId="5AED7876" w14:textId="77777777" w:rsidR="009412D6" w:rsidRPr="000D306E" w:rsidRDefault="00000000" w:rsidP="00CC5409">
            <w:pPr>
              <w:pStyle w:val="Tablebody"/>
              <w:rPr>
                <w:rFonts w:cstheme="minorHAnsi"/>
                <w:szCs w:val="22"/>
              </w:rPr>
            </w:pPr>
            <w:r w:rsidRPr="000D306E">
              <w:rPr>
                <w:rFonts w:cstheme="minorHAnsi"/>
                <w:szCs w:val="22"/>
              </w:rPr>
              <w:t>A</w:t>
            </w:r>
            <w:r w:rsidR="00A916A1" w:rsidRPr="000D306E">
              <w:rPr>
                <w:rFonts w:cstheme="minorHAnsi"/>
                <w:szCs w:val="22"/>
              </w:rPr>
              <w:t>27</w:t>
            </w:r>
          </w:p>
        </w:tc>
        <w:tc>
          <w:tcPr>
            <w:tcW w:w="425" w:type="dxa"/>
          </w:tcPr>
          <w:p w14:paraId="63332C05" w14:textId="77777777" w:rsidR="00680668" w:rsidRPr="000D306E" w:rsidRDefault="00000000" w:rsidP="00CC5409">
            <w:pPr>
              <w:pStyle w:val="Tablebody"/>
              <w:jc w:val="center"/>
              <w:rPr>
                <w:rFonts w:cstheme="minorHAnsi"/>
                <w:szCs w:val="22"/>
              </w:rPr>
            </w:pPr>
            <w:r w:rsidRPr="000D306E">
              <w:rPr>
                <w:rFonts w:cstheme="minorHAnsi"/>
                <w:szCs w:val="22"/>
              </w:rPr>
              <w:t>Y</w:t>
            </w:r>
          </w:p>
          <w:p w14:paraId="3D2C9DE6" w14:textId="77777777" w:rsidR="00680668" w:rsidRPr="000D306E" w:rsidRDefault="00000000" w:rsidP="00CC5409">
            <w:pPr>
              <w:pStyle w:val="Tablebody"/>
              <w:jc w:val="center"/>
              <w:rPr>
                <w:rFonts w:cstheme="minorHAnsi"/>
                <w:szCs w:val="22"/>
              </w:rPr>
            </w:pPr>
            <w:r w:rsidRPr="000D306E">
              <w:rPr>
                <w:rFonts w:cstheme="minorHAnsi"/>
                <w:szCs w:val="22"/>
              </w:rPr>
              <w:t>E</w:t>
            </w:r>
          </w:p>
          <w:p w14:paraId="73B25179" w14:textId="77777777" w:rsidR="009412D6"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1AEC95C1" w14:textId="77777777" w:rsidR="009412D6" w:rsidRPr="000D306E" w:rsidRDefault="00000000" w:rsidP="00CC5409">
            <w:pPr>
              <w:pStyle w:val="Tablebody"/>
              <w:rPr>
                <w:rFonts w:cstheme="minorHAnsi"/>
                <w:szCs w:val="22"/>
              </w:rPr>
            </w:pPr>
            <w:r w:rsidRPr="000D306E">
              <w:rPr>
                <w:rFonts w:cstheme="minorHAnsi"/>
                <w:szCs w:val="22"/>
              </w:rPr>
              <w:t>Identification of the role that is played by the sender.</w:t>
            </w:r>
          </w:p>
        </w:tc>
        <w:tc>
          <w:tcPr>
            <w:tcW w:w="3044" w:type="dxa"/>
          </w:tcPr>
          <w:p w14:paraId="0139DE44" w14:textId="77777777" w:rsidR="009412D6" w:rsidRPr="000D306E" w:rsidRDefault="00000000" w:rsidP="00CC5409">
            <w:pPr>
              <w:pStyle w:val="Tablebody"/>
              <w:rPr>
                <w:rFonts w:cstheme="minorHAnsi"/>
                <w:szCs w:val="22"/>
              </w:rPr>
            </w:pPr>
            <w:r w:rsidRPr="000D306E">
              <w:rPr>
                <w:rFonts w:cstheme="minorHAnsi"/>
                <w:szCs w:val="22"/>
              </w:rPr>
              <w:t xml:space="preserve">A04 – </w:t>
            </w:r>
            <w:r w:rsidR="00A916A1" w:rsidRPr="000D306E">
              <w:rPr>
                <w:rFonts w:cstheme="minorHAnsi"/>
                <w:szCs w:val="22"/>
              </w:rPr>
              <w:t>TSO</w:t>
            </w:r>
          </w:p>
          <w:p w14:paraId="24107F51" w14:textId="77777777" w:rsidR="009412D6" w:rsidRPr="000D306E" w:rsidRDefault="00000000" w:rsidP="00CC5409">
            <w:pPr>
              <w:pStyle w:val="Tablebody"/>
              <w:rPr>
                <w:rFonts w:cstheme="minorHAnsi"/>
                <w:szCs w:val="22"/>
              </w:rPr>
            </w:pPr>
            <w:r w:rsidRPr="000D306E">
              <w:rPr>
                <w:rFonts w:cstheme="minorHAnsi"/>
                <w:szCs w:val="22"/>
              </w:rPr>
              <w:t>A</w:t>
            </w:r>
            <w:r w:rsidR="00A916A1" w:rsidRPr="000D306E">
              <w:rPr>
                <w:rFonts w:cstheme="minorHAnsi"/>
                <w:szCs w:val="22"/>
              </w:rPr>
              <w:t>27</w:t>
            </w:r>
            <w:r w:rsidRPr="000D306E">
              <w:rPr>
                <w:rFonts w:cstheme="minorHAnsi"/>
                <w:szCs w:val="22"/>
              </w:rPr>
              <w:t xml:space="preserve"> </w:t>
            </w:r>
            <w:r w:rsidR="00A916A1" w:rsidRPr="000D306E">
              <w:rPr>
                <w:rFonts w:cstheme="minorHAnsi"/>
                <w:szCs w:val="22"/>
              </w:rPr>
              <w:t>– BSP</w:t>
            </w:r>
          </w:p>
          <w:p w14:paraId="27F10B23" w14:textId="77777777" w:rsidR="009412D6" w:rsidRPr="000D306E" w:rsidRDefault="009412D6" w:rsidP="00CC5409">
            <w:pPr>
              <w:pStyle w:val="Tablebody"/>
              <w:rPr>
                <w:rFonts w:cstheme="minorHAnsi"/>
                <w:szCs w:val="22"/>
              </w:rPr>
            </w:pPr>
          </w:p>
          <w:p w14:paraId="65451258" w14:textId="77777777" w:rsidR="009412D6" w:rsidRPr="000D306E" w:rsidRDefault="00000000" w:rsidP="00CC5409">
            <w:pPr>
              <w:pStyle w:val="Tablebody"/>
              <w:rPr>
                <w:rFonts w:cstheme="minorHAnsi"/>
                <w:szCs w:val="22"/>
              </w:rPr>
            </w:pPr>
            <w:r w:rsidRPr="000D306E">
              <w:rPr>
                <w:rFonts w:cstheme="minorHAnsi"/>
                <w:szCs w:val="22"/>
              </w:rPr>
              <w:t>Identification of the role that is played by the sender</w:t>
            </w:r>
          </w:p>
        </w:tc>
      </w:tr>
      <w:tr w:rsidR="006A6A37" w14:paraId="0B0B7D6C" w14:textId="77777777" w:rsidTr="016F2F15">
        <w:tc>
          <w:tcPr>
            <w:tcW w:w="2722" w:type="dxa"/>
            <w:gridSpan w:val="4"/>
          </w:tcPr>
          <w:p w14:paraId="444C2201" w14:textId="77777777" w:rsidR="0087207C" w:rsidRPr="000D306E" w:rsidRDefault="00000000" w:rsidP="0087207C">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receiver_MarketParticipant.mRID </w:t>
            </w:r>
          </w:p>
          <w:p w14:paraId="37C14B38" w14:textId="77777777" w:rsidR="009412D6" w:rsidRPr="000D306E" w:rsidRDefault="009412D6" w:rsidP="00CC5409">
            <w:pPr>
              <w:pStyle w:val="Tablebody"/>
              <w:rPr>
                <w:rFonts w:cstheme="minorHAnsi"/>
                <w:szCs w:val="22"/>
              </w:rPr>
            </w:pPr>
          </w:p>
        </w:tc>
        <w:tc>
          <w:tcPr>
            <w:tcW w:w="1418" w:type="dxa"/>
          </w:tcPr>
          <w:p w14:paraId="0D6F686E" w14:textId="77777777" w:rsidR="009412D6" w:rsidRPr="000D306E" w:rsidRDefault="00000000" w:rsidP="00CC5409">
            <w:pPr>
              <w:pStyle w:val="Tablebody"/>
              <w:rPr>
                <w:rFonts w:cstheme="minorHAnsi"/>
                <w:szCs w:val="22"/>
              </w:rPr>
            </w:pPr>
            <w:r w:rsidRPr="000D306E">
              <w:rPr>
                <w:rFonts w:cstheme="minorHAnsi"/>
                <w:szCs w:val="22"/>
              </w:rPr>
              <w:t>(1…16 chars)</w:t>
            </w:r>
          </w:p>
        </w:tc>
        <w:tc>
          <w:tcPr>
            <w:tcW w:w="425" w:type="dxa"/>
          </w:tcPr>
          <w:p w14:paraId="06060993" w14:textId="77777777" w:rsidR="00680668" w:rsidRPr="000D306E" w:rsidRDefault="00000000" w:rsidP="00CC5409">
            <w:pPr>
              <w:pStyle w:val="Tablebody"/>
              <w:jc w:val="center"/>
              <w:rPr>
                <w:rFonts w:cstheme="minorHAnsi"/>
                <w:szCs w:val="22"/>
              </w:rPr>
            </w:pPr>
            <w:r w:rsidRPr="000D306E">
              <w:rPr>
                <w:rFonts w:cstheme="minorHAnsi"/>
                <w:szCs w:val="22"/>
              </w:rPr>
              <w:t>Y</w:t>
            </w:r>
          </w:p>
          <w:p w14:paraId="30A9F610" w14:textId="77777777" w:rsidR="00680668" w:rsidRPr="000D306E" w:rsidRDefault="00000000" w:rsidP="00CC5409">
            <w:pPr>
              <w:pStyle w:val="Tablebody"/>
              <w:jc w:val="center"/>
              <w:rPr>
                <w:rFonts w:cstheme="minorHAnsi"/>
                <w:szCs w:val="22"/>
              </w:rPr>
            </w:pPr>
            <w:r w:rsidRPr="000D306E">
              <w:rPr>
                <w:rFonts w:cstheme="minorHAnsi"/>
                <w:szCs w:val="22"/>
              </w:rPr>
              <w:t>E</w:t>
            </w:r>
          </w:p>
          <w:p w14:paraId="03519D5B" w14:textId="77777777" w:rsidR="009412D6"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6D0E61DB" w14:textId="77777777" w:rsidR="009412D6" w:rsidRPr="000D306E" w:rsidRDefault="00000000" w:rsidP="00CC5409">
            <w:pPr>
              <w:pStyle w:val="Tablebody"/>
              <w:rPr>
                <w:rFonts w:cstheme="minorHAnsi"/>
                <w:szCs w:val="22"/>
              </w:rPr>
            </w:pPr>
            <w:r w:rsidRPr="000D306E">
              <w:rPr>
                <w:rFonts w:cstheme="minorHAnsi"/>
                <w:szCs w:val="22"/>
              </w:rPr>
              <w:t>Identification of the party who is receiving the document</w:t>
            </w:r>
          </w:p>
        </w:tc>
        <w:tc>
          <w:tcPr>
            <w:tcW w:w="3044" w:type="dxa"/>
          </w:tcPr>
          <w:p w14:paraId="5BCCF86F" w14:textId="77777777" w:rsidR="00A83026" w:rsidRPr="000D306E" w:rsidRDefault="00000000" w:rsidP="00A83026">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This value should be the same as that found in the sender identification of the document being acknowledged</w:t>
            </w:r>
          </w:p>
          <w:p w14:paraId="61639E0D" w14:textId="77777777" w:rsidR="00E50682" w:rsidRPr="000D306E" w:rsidRDefault="00000000" w:rsidP="00E50682">
            <w:pPr>
              <w:pStyle w:val="Tablebody"/>
              <w:rPr>
                <w:rFonts w:cstheme="minorHAnsi"/>
                <w:szCs w:val="22"/>
              </w:rPr>
            </w:pPr>
            <w:r w:rsidRPr="000D306E">
              <w:rPr>
                <w:rFonts w:cstheme="minorHAnsi"/>
                <w:szCs w:val="22"/>
              </w:rPr>
              <w:t>10X1001A1001B54W –AST</w:t>
            </w:r>
          </w:p>
          <w:p w14:paraId="45B34FDC" w14:textId="77777777" w:rsidR="009412D6" w:rsidRPr="000D306E" w:rsidRDefault="00000000" w:rsidP="00E50682">
            <w:pPr>
              <w:pStyle w:val="Tablebody"/>
              <w:rPr>
                <w:rFonts w:cstheme="minorHAnsi"/>
                <w:szCs w:val="22"/>
              </w:rPr>
            </w:pPr>
            <w:r w:rsidRPr="000D306E">
              <w:rPr>
                <w:rFonts w:cstheme="minorHAnsi"/>
                <w:szCs w:val="22"/>
              </w:rPr>
              <w:t>EIC of the BSP</w:t>
            </w:r>
          </w:p>
        </w:tc>
      </w:tr>
      <w:tr w:rsidR="006A6A37" w14:paraId="1CF8ED70" w14:textId="77777777" w:rsidTr="016F2F15">
        <w:tc>
          <w:tcPr>
            <w:tcW w:w="2722" w:type="dxa"/>
            <w:gridSpan w:val="4"/>
          </w:tcPr>
          <w:p w14:paraId="52D74B2F" w14:textId="77777777" w:rsidR="00AB7FB3" w:rsidRPr="000D306E" w:rsidRDefault="00000000" w:rsidP="00AB7FB3">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receiver_MarketParticipant.marketRole.type </w:t>
            </w:r>
          </w:p>
          <w:p w14:paraId="286C37B2" w14:textId="77777777" w:rsidR="009412D6" w:rsidRPr="000D306E" w:rsidRDefault="009412D6" w:rsidP="00CC5409">
            <w:pPr>
              <w:pStyle w:val="Tablebody"/>
              <w:rPr>
                <w:rFonts w:cstheme="minorHAnsi"/>
                <w:szCs w:val="22"/>
              </w:rPr>
            </w:pPr>
          </w:p>
        </w:tc>
        <w:tc>
          <w:tcPr>
            <w:tcW w:w="1418" w:type="dxa"/>
          </w:tcPr>
          <w:p w14:paraId="5AA17789" w14:textId="77777777" w:rsidR="00E50682" w:rsidRPr="000D306E" w:rsidRDefault="00000000" w:rsidP="00E50682">
            <w:pPr>
              <w:pStyle w:val="Tablebody"/>
              <w:rPr>
                <w:rFonts w:cstheme="minorHAnsi"/>
                <w:szCs w:val="22"/>
              </w:rPr>
            </w:pPr>
            <w:r w:rsidRPr="000D306E">
              <w:rPr>
                <w:rFonts w:cstheme="minorHAnsi"/>
                <w:szCs w:val="22"/>
              </w:rPr>
              <w:t>A04</w:t>
            </w:r>
          </w:p>
          <w:p w14:paraId="7F73B4BB" w14:textId="77777777" w:rsidR="009412D6" w:rsidRPr="000D306E" w:rsidRDefault="00000000" w:rsidP="00E50682">
            <w:pPr>
              <w:pStyle w:val="Tablebody"/>
              <w:rPr>
                <w:rFonts w:cstheme="minorHAnsi"/>
                <w:szCs w:val="22"/>
              </w:rPr>
            </w:pPr>
            <w:r w:rsidRPr="000D306E">
              <w:rPr>
                <w:rFonts w:cstheme="minorHAnsi"/>
                <w:szCs w:val="22"/>
              </w:rPr>
              <w:t>A27</w:t>
            </w:r>
          </w:p>
        </w:tc>
        <w:tc>
          <w:tcPr>
            <w:tcW w:w="425" w:type="dxa"/>
          </w:tcPr>
          <w:p w14:paraId="14E974B4" w14:textId="77777777" w:rsidR="00680668" w:rsidRPr="000D306E" w:rsidRDefault="00000000" w:rsidP="00CC5409">
            <w:pPr>
              <w:pStyle w:val="Tablebody"/>
              <w:jc w:val="center"/>
              <w:rPr>
                <w:rFonts w:cstheme="minorHAnsi"/>
                <w:szCs w:val="22"/>
              </w:rPr>
            </w:pPr>
            <w:r w:rsidRPr="000D306E">
              <w:rPr>
                <w:rFonts w:cstheme="minorHAnsi"/>
                <w:szCs w:val="22"/>
              </w:rPr>
              <w:t>N</w:t>
            </w:r>
          </w:p>
          <w:p w14:paraId="5B2EE027" w14:textId="77777777" w:rsidR="009412D6"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305A0BF0" w14:textId="77777777" w:rsidR="009412D6" w:rsidRPr="000D306E" w:rsidRDefault="00000000" w:rsidP="00CC5409">
            <w:pPr>
              <w:pStyle w:val="Tablebody"/>
              <w:rPr>
                <w:rFonts w:cstheme="minorHAnsi"/>
                <w:szCs w:val="22"/>
              </w:rPr>
            </w:pPr>
            <w:r w:rsidRPr="000D306E">
              <w:rPr>
                <w:rFonts w:cstheme="minorHAnsi"/>
                <w:szCs w:val="22"/>
              </w:rPr>
              <w:t>Identification of the receiver role</w:t>
            </w:r>
          </w:p>
        </w:tc>
        <w:tc>
          <w:tcPr>
            <w:tcW w:w="3044" w:type="dxa"/>
          </w:tcPr>
          <w:p w14:paraId="0988D2E1" w14:textId="77777777" w:rsidR="00E50682" w:rsidRPr="000D306E" w:rsidRDefault="00000000" w:rsidP="00E50682">
            <w:pPr>
              <w:pStyle w:val="Tablebody"/>
              <w:rPr>
                <w:rFonts w:cstheme="minorHAnsi"/>
                <w:szCs w:val="22"/>
              </w:rPr>
            </w:pPr>
            <w:r w:rsidRPr="000D306E">
              <w:rPr>
                <w:rFonts w:cstheme="minorHAnsi"/>
                <w:szCs w:val="22"/>
              </w:rPr>
              <w:t>A04 – TSO</w:t>
            </w:r>
          </w:p>
          <w:p w14:paraId="610EA94C" w14:textId="77777777" w:rsidR="00E50682" w:rsidRPr="000D306E" w:rsidRDefault="00000000" w:rsidP="00E50682">
            <w:pPr>
              <w:pStyle w:val="Tablebody"/>
              <w:rPr>
                <w:rFonts w:cstheme="minorHAnsi"/>
                <w:szCs w:val="22"/>
              </w:rPr>
            </w:pPr>
            <w:r w:rsidRPr="000D306E">
              <w:rPr>
                <w:rFonts w:cstheme="minorHAnsi"/>
                <w:szCs w:val="22"/>
              </w:rPr>
              <w:t>A27 – BSP</w:t>
            </w:r>
          </w:p>
          <w:p w14:paraId="0A81C538" w14:textId="77777777" w:rsidR="00E50682" w:rsidRPr="000D306E" w:rsidRDefault="00E50682" w:rsidP="00E50682">
            <w:pPr>
              <w:pStyle w:val="Tablebody"/>
              <w:rPr>
                <w:rFonts w:cstheme="minorHAnsi"/>
                <w:szCs w:val="22"/>
              </w:rPr>
            </w:pPr>
          </w:p>
          <w:p w14:paraId="2F77AB71" w14:textId="77777777" w:rsidR="009412D6" w:rsidRPr="000D306E" w:rsidRDefault="00000000" w:rsidP="00E50682">
            <w:pPr>
              <w:pStyle w:val="Tablebody"/>
              <w:rPr>
                <w:rFonts w:cstheme="minorHAnsi"/>
                <w:szCs w:val="22"/>
              </w:rPr>
            </w:pPr>
            <w:r w:rsidRPr="000D306E">
              <w:rPr>
                <w:rFonts w:cstheme="minorHAnsi"/>
                <w:szCs w:val="22"/>
              </w:rPr>
              <w:t xml:space="preserve">Identification of the role that is played by the </w:t>
            </w:r>
            <w:r w:rsidR="00A83026" w:rsidRPr="000D306E">
              <w:rPr>
                <w:rFonts w:cstheme="minorHAnsi"/>
                <w:szCs w:val="22"/>
              </w:rPr>
              <w:t>receiver</w:t>
            </w:r>
          </w:p>
        </w:tc>
      </w:tr>
      <w:tr w:rsidR="006A6A37" w14:paraId="5F9C61BC" w14:textId="77777777" w:rsidTr="016F2F15">
        <w:tc>
          <w:tcPr>
            <w:tcW w:w="2722" w:type="dxa"/>
            <w:gridSpan w:val="4"/>
          </w:tcPr>
          <w:p w14:paraId="14B99DEF" w14:textId="77777777" w:rsidR="00AB7FB3" w:rsidRPr="000D306E" w:rsidRDefault="00000000" w:rsidP="00AB7FB3">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received_MarketDocument.mRID </w:t>
            </w:r>
          </w:p>
          <w:p w14:paraId="2FEC8ECD" w14:textId="77777777" w:rsidR="009412D6" w:rsidRPr="000D306E" w:rsidRDefault="009412D6" w:rsidP="00CC5409">
            <w:pPr>
              <w:pStyle w:val="Tablebody"/>
              <w:rPr>
                <w:rFonts w:cstheme="minorHAnsi"/>
                <w:szCs w:val="22"/>
              </w:rPr>
            </w:pPr>
          </w:p>
        </w:tc>
        <w:tc>
          <w:tcPr>
            <w:tcW w:w="1418" w:type="dxa"/>
          </w:tcPr>
          <w:p w14:paraId="212F120F" w14:textId="77777777" w:rsidR="009412D6" w:rsidRPr="000D306E" w:rsidRDefault="00000000" w:rsidP="00CC5409">
            <w:pPr>
              <w:pStyle w:val="Tablebody"/>
              <w:rPr>
                <w:rFonts w:cstheme="minorHAnsi"/>
                <w:szCs w:val="22"/>
              </w:rPr>
            </w:pPr>
            <w:r w:rsidRPr="000D306E">
              <w:rPr>
                <w:rFonts w:cstheme="minorHAnsi"/>
                <w:szCs w:val="22"/>
              </w:rPr>
              <w:t>(1…</w:t>
            </w:r>
            <w:r w:rsidR="009F1546">
              <w:rPr>
                <w:rFonts w:cstheme="minorHAnsi"/>
                <w:szCs w:val="22"/>
              </w:rPr>
              <w:t>60</w:t>
            </w:r>
            <w:r w:rsidR="009F1546" w:rsidRPr="000D306E">
              <w:rPr>
                <w:rFonts w:cstheme="minorHAnsi"/>
                <w:szCs w:val="22"/>
              </w:rPr>
              <w:t xml:space="preserve"> </w:t>
            </w:r>
            <w:r w:rsidRPr="000D306E">
              <w:rPr>
                <w:rFonts w:cstheme="minorHAnsi"/>
                <w:szCs w:val="22"/>
              </w:rPr>
              <w:t>chars)</w:t>
            </w:r>
          </w:p>
        </w:tc>
        <w:tc>
          <w:tcPr>
            <w:tcW w:w="425" w:type="dxa"/>
          </w:tcPr>
          <w:p w14:paraId="25D49D25" w14:textId="77777777" w:rsidR="00680668" w:rsidRPr="000D306E" w:rsidRDefault="00000000" w:rsidP="00CC5409">
            <w:pPr>
              <w:pStyle w:val="Tablebody"/>
              <w:jc w:val="center"/>
              <w:rPr>
                <w:rFonts w:cstheme="minorHAnsi"/>
                <w:szCs w:val="22"/>
              </w:rPr>
            </w:pPr>
            <w:r w:rsidRPr="000D306E">
              <w:rPr>
                <w:rFonts w:cstheme="minorHAnsi"/>
                <w:szCs w:val="22"/>
              </w:rPr>
              <w:t>N</w:t>
            </w:r>
          </w:p>
          <w:p w14:paraId="689D6A28" w14:textId="77777777" w:rsidR="009412D6"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79FE78F0" w14:textId="77777777" w:rsidR="009412D6" w:rsidRPr="000D306E" w:rsidRDefault="00000000" w:rsidP="00CC5409">
            <w:pPr>
              <w:pStyle w:val="Tablebody"/>
              <w:rPr>
                <w:rFonts w:cstheme="minorHAnsi"/>
                <w:szCs w:val="22"/>
              </w:rPr>
            </w:pPr>
            <w:r w:rsidRPr="000D306E">
              <w:rPr>
                <w:rFonts w:cstheme="minorHAnsi"/>
                <w:szCs w:val="22"/>
              </w:rPr>
              <w:t>Unique identification of the document that has been received.</w:t>
            </w:r>
          </w:p>
          <w:p w14:paraId="32728B6B" w14:textId="77777777" w:rsidR="009412D6" w:rsidRPr="000D306E" w:rsidRDefault="009412D6" w:rsidP="00CC5409">
            <w:pPr>
              <w:pStyle w:val="Tablebody"/>
              <w:rPr>
                <w:rFonts w:cstheme="minorHAnsi"/>
                <w:szCs w:val="22"/>
              </w:rPr>
            </w:pPr>
          </w:p>
        </w:tc>
        <w:tc>
          <w:tcPr>
            <w:tcW w:w="3044" w:type="dxa"/>
          </w:tcPr>
          <w:p w14:paraId="6F5B6800" w14:textId="77777777" w:rsidR="009412D6" w:rsidRPr="000D306E" w:rsidRDefault="00000000" w:rsidP="00CC5409">
            <w:pPr>
              <w:pStyle w:val="Tablebody"/>
              <w:rPr>
                <w:rFonts w:cstheme="minorHAnsi"/>
                <w:szCs w:val="22"/>
              </w:rPr>
            </w:pPr>
            <w:r w:rsidRPr="000D306E">
              <w:rPr>
                <w:rFonts w:cstheme="minorHAnsi"/>
                <w:szCs w:val="22"/>
              </w:rPr>
              <w:t>This information identifies the document that has been received by the receiving party.</w:t>
            </w:r>
          </w:p>
          <w:p w14:paraId="20B1C9EE" w14:textId="77777777" w:rsidR="009412D6" w:rsidRPr="000D306E" w:rsidRDefault="00000000" w:rsidP="00CC5409">
            <w:pPr>
              <w:pStyle w:val="Tablebody"/>
              <w:rPr>
                <w:rFonts w:cstheme="minorHAnsi"/>
                <w:szCs w:val="22"/>
              </w:rPr>
            </w:pPr>
            <w:r w:rsidRPr="000D306E">
              <w:rPr>
                <w:rFonts w:cstheme="minorHAnsi"/>
                <w:szCs w:val="22"/>
              </w:rPr>
              <w:t>The identification is extracted from the received document</w:t>
            </w:r>
          </w:p>
        </w:tc>
      </w:tr>
      <w:tr w:rsidR="006A6A37" w14:paraId="1997F638" w14:textId="77777777" w:rsidTr="016F2F15">
        <w:tc>
          <w:tcPr>
            <w:tcW w:w="2722" w:type="dxa"/>
            <w:gridSpan w:val="4"/>
          </w:tcPr>
          <w:p w14:paraId="0D5E64EF" w14:textId="77777777" w:rsidR="009412D6" w:rsidRPr="000D306E" w:rsidRDefault="00000000" w:rsidP="003A1F82">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lastRenderedPageBreak/>
              <w:t xml:space="preserve">received_MarketDocument.revisionNumber  </w:t>
            </w:r>
          </w:p>
        </w:tc>
        <w:tc>
          <w:tcPr>
            <w:tcW w:w="1418" w:type="dxa"/>
          </w:tcPr>
          <w:p w14:paraId="7952CD0F" w14:textId="77777777" w:rsidR="009412D6" w:rsidRPr="000D306E" w:rsidRDefault="00000000" w:rsidP="00CC5409">
            <w:pPr>
              <w:pStyle w:val="Tablebody"/>
              <w:rPr>
                <w:rFonts w:cstheme="minorHAnsi"/>
                <w:szCs w:val="22"/>
              </w:rPr>
            </w:pPr>
            <w:r w:rsidRPr="000D306E">
              <w:rPr>
                <w:rFonts w:cstheme="minorHAnsi"/>
                <w:szCs w:val="22"/>
              </w:rPr>
              <w:t>(1…3 chars)</w:t>
            </w:r>
          </w:p>
        </w:tc>
        <w:tc>
          <w:tcPr>
            <w:tcW w:w="425" w:type="dxa"/>
          </w:tcPr>
          <w:p w14:paraId="7891A70A" w14:textId="77777777" w:rsidR="00680668" w:rsidRPr="000D306E" w:rsidRDefault="00000000" w:rsidP="00CC5409">
            <w:pPr>
              <w:pStyle w:val="Tablebody"/>
              <w:jc w:val="center"/>
              <w:rPr>
                <w:rFonts w:cstheme="minorHAnsi"/>
                <w:szCs w:val="22"/>
              </w:rPr>
            </w:pPr>
            <w:r w:rsidRPr="000D306E">
              <w:rPr>
                <w:rFonts w:cstheme="minorHAnsi"/>
                <w:szCs w:val="22"/>
              </w:rPr>
              <w:t>N</w:t>
            </w:r>
          </w:p>
          <w:p w14:paraId="06C22EBC" w14:textId="77777777" w:rsidR="009412D6"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62879EC3" w14:textId="77777777" w:rsidR="009412D6" w:rsidRPr="000D306E" w:rsidRDefault="00000000" w:rsidP="00CC5409">
            <w:pPr>
              <w:pStyle w:val="Tablebody"/>
              <w:rPr>
                <w:rFonts w:cstheme="minorHAnsi"/>
                <w:szCs w:val="22"/>
              </w:rPr>
            </w:pPr>
            <w:r w:rsidRPr="000D306E">
              <w:rPr>
                <w:rFonts w:cstheme="minorHAnsi"/>
                <w:szCs w:val="22"/>
              </w:rPr>
              <w:t>The version of the document that has been received.</w:t>
            </w:r>
          </w:p>
        </w:tc>
        <w:tc>
          <w:tcPr>
            <w:tcW w:w="3044" w:type="dxa"/>
          </w:tcPr>
          <w:p w14:paraId="07E28F16" w14:textId="77777777" w:rsidR="009412D6" w:rsidRPr="000D306E" w:rsidRDefault="00000000" w:rsidP="00CC5409">
            <w:pPr>
              <w:pStyle w:val="Tablebody"/>
              <w:rPr>
                <w:rFonts w:cstheme="minorHAnsi"/>
                <w:szCs w:val="22"/>
              </w:rPr>
            </w:pPr>
            <w:r w:rsidRPr="000D306E">
              <w:rPr>
                <w:rFonts w:cstheme="minorHAnsi"/>
                <w:szCs w:val="22"/>
              </w:rPr>
              <w:t>The document version must be provided for all documents being acknowledged that have a document version attribute</w:t>
            </w:r>
          </w:p>
        </w:tc>
      </w:tr>
      <w:tr w:rsidR="006A6A37" w14:paraId="1972A6B2" w14:textId="77777777" w:rsidTr="016F2F15">
        <w:tc>
          <w:tcPr>
            <w:tcW w:w="2722" w:type="dxa"/>
            <w:gridSpan w:val="4"/>
          </w:tcPr>
          <w:p w14:paraId="75CD70CC" w14:textId="77777777" w:rsidR="009412D6" w:rsidRPr="000D306E" w:rsidRDefault="00000000" w:rsidP="00BF23CF">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received_MarketDocument.type </w:t>
            </w:r>
            <w:r w:rsidRPr="000D306E">
              <w:rPr>
                <w:rFonts w:asciiTheme="minorHAnsi" w:hAnsiTheme="minorHAnsi" w:cstheme="minorHAnsi"/>
                <w:sz w:val="22"/>
                <w:szCs w:val="22"/>
                <w:lang w:val="en-GB"/>
              </w:rPr>
              <w:tab/>
            </w:r>
            <w:r w:rsidRPr="000D306E">
              <w:rPr>
                <w:rFonts w:asciiTheme="minorHAnsi" w:hAnsiTheme="minorHAnsi" w:cstheme="minorHAnsi"/>
                <w:sz w:val="22"/>
                <w:szCs w:val="22"/>
                <w:lang w:val="en-GB"/>
              </w:rPr>
              <w:tab/>
            </w:r>
          </w:p>
          <w:p w14:paraId="656D33A0" w14:textId="77777777" w:rsidR="009412D6" w:rsidRPr="000D306E" w:rsidRDefault="009412D6" w:rsidP="00CC5409">
            <w:pPr>
              <w:pStyle w:val="Tablebody"/>
              <w:rPr>
                <w:rFonts w:cstheme="minorHAnsi"/>
                <w:szCs w:val="22"/>
              </w:rPr>
            </w:pPr>
          </w:p>
        </w:tc>
        <w:tc>
          <w:tcPr>
            <w:tcW w:w="1418" w:type="dxa"/>
          </w:tcPr>
          <w:p w14:paraId="29626229" w14:textId="77777777" w:rsidR="009412D6" w:rsidRPr="000D306E" w:rsidRDefault="00000000" w:rsidP="00CC5409">
            <w:pPr>
              <w:pStyle w:val="Tablebody"/>
              <w:rPr>
                <w:rFonts w:cstheme="minorHAnsi"/>
                <w:szCs w:val="22"/>
              </w:rPr>
            </w:pPr>
            <w:r w:rsidRPr="000D306E">
              <w:rPr>
                <w:rFonts w:cstheme="minorHAnsi"/>
                <w:szCs w:val="22"/>
              </w:rPr>
              <w:t>(1…3 chars)</w:t>
            </w:r>
          </w:p>
        </w:tc>
        <w:tc>
          <w:tcPr>
            <w:tcW w:w="425" w:type="dxa"/>
          </w:tcPr>
          <w:p w14:paraId="3E5C7AFD" w14:textId="77777777" w:rsidR="00680668" w:rsidRPr="000D306E" w:rsidRDefault="00000000" w:rsidP="00CC5409">
            <w:pPr>
              <w:pStyle w:val="Tablebody"/>
              <w:jc w:val="center"/>
              <w:rPr>
                <w:rFonts w:cstheme="minorHAnsi"/>
                <w:szCs w:val="22"/>
              </w:rPr>
            </w:pPr>
            <w:r w:rsidRPr="000D306E">
              <w:rPr>
                <w:rFonts w:cstheme="minorHAnsi"/>
                <w:szCs w:val="22"/>
              </w:rPr>
              <w:t>N</w:t>
            </w:r>
          </w:p>
          <w:p w14:paraId="7CE7094F" w14:textId="77777777" w:rsidR="009412D6"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465D0DE4" w14:textId="77777777" w:rsidR="009412D6" w:rsidRPr="000D306E" w:rsidRDefault="00000000" w:rsidP="00CC5409">
            <w:pPr>
              <w:pStyle w:val="Tablebody"/>
              <w:rPr>
                <w:rFonts w:cstheme="minorHAnsi"/>
                <w:szCs w:val="22"/>
              </w:rPr>
            </w:pPr>
            <w:r w:rsidRPr="000D306E">
              <w:rPr>
                <w:rFonts w:cstheme="minorHAnsi"/>
                <w:szCs w:val="22"/>
              </w:rPr>
              <w:t>The document type is used to identify the type of document being acknowledged.</w:t>
            </w:r>
          </w:p>
        </w:tc>
        <w:tc>
          <w:tcPr>
            <w:tcW w:w="3044" w:type="dxa"/>
          </w:tcPr>
          <w:p w14:paraId="7AEAB6C5" w14:textId="77777777" w:rsidR="009412D6" w:rsidRPr="000D306E" w:rsidRDefault="00000000" w:rsidP="00CC5409">
            <w:pPr>
              <w:pStyle w:val="Tablebody"/>
              <w:rPr>
                <w:rFonts w:cstheme="minorHAnsi"/>
                <w:szCs w:val="22"/>
              </w:rPr>
            </w:pPr>
            <w:r w:rsidRPr="000D306E">
              <w:rPr>
                <w:rFonts w:cstheme="minorHAnsi"/>
                <w:szCs w:val="22"/>
              </w:rPr>
              <w:t>The document type is mandatory in contexts where there is potential ambiguity about the document being acknowledged</w:t>
            </w:r>
            <w:r w:rsidRPr="000D306E">
              <w:rPr>
                <w:rFonts w:cstheme="minorHAnsi"/>
                <w:szCs w:val="22"/>
              </w:rPr>
              <w:tab/>
            </w:r>
          </w:p>
        </w:tc>
      </w:tr>
      <w:tr w:rsidR="006A6A37" w14:paraId="40155748" w14:textId="77777777" w:rsidTr="016F2F15">
        <w:tc>
          <w:tcPr>
            <w:tcW w:w="2722" w:type="dxa"/>
            <w:gridSpan w:val="4"/>
          </w:tcPr>
          <w:p w14:paraId="5E71A958" w14:textId="77777777" w:rsidR="00E167E8" w:rsidRPr="000D306E" w:rsidRDefault="00000000" w:rsidP="00BF23CF">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received_MarketDocument.process.processType </w:t>
            </w:r>
          </w:p>
        </w:tc>
        <w:tc>
          <w:tcPr>
            <w:tcW w:w="1418" w:type="dxa"/>
          </w:tcPr>
          <w:p w14:paraId="497A7507" w14:textId="77777777" w:rsidR="00E167E8" w:rsidRPr="000D306E" w:rsidRDefault="00000000" w:rsidP="00CC5409">
            <w:pPr>
              <w:pStyle w:val="Tablebody"/>
              <w:rPr>
                <w:rFonts w:cstheme="minorHAnsi"/>
                <w:szCs w:val="22"/>
              </w:rPr>
            </w:pPr>
            <w:r w:rsidRPr="000D306E">
              <w:rPr>
                <w:rFonts w:cstheme="minorHAnsi"/>
                <w:szCs w:val="22"/>
              </w:rPr>
              <w:t>(1…3 chars)</w:t>
            </w:r>
          </w:p>
        </w:tc>
        <w:tc>
          <w:tcPr>
            <w:tcW w:w="425" w:type="dxa"/>
          </w:tcPr>
          <w:p w14:paraId="79E86222" w14:textId="77777777" w:rsidR="00680668" w:rsidRPr="000D306E" w:rsidRDefault="00000000" w:rsidP="00CC5409">
            <w:pPr>
              <w:pStyle w:val="Tablebody"/>
              <w:jc w:val="center"/>
              <w:rPr>
                <w:rFonts w:cstheme="minorHAnsi"/>
                <w:szCs w:val="22"/>
              </w:rPr>
            </w:pPr>
            <w:r w:rsidRPr="000D306E">
              <w:rPr>
                <w:rFonts w:cstheme="minorHAnsi"/>
                <w:szCs w:val="22"/>
              </w:rPr>
              <w:t>N</w:t>
            </w:r>
          </w:p>
          <w:p w14:paraId="6309B553" w14:textId="77777777" w:rsidR="00E167E8"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067E1E7A" w14:textId="77777777" w:rsidR="00F6115F" w:rsidRPr="000D306E" w:rsidRDefault="00000000" w:rsidP="00F6115F">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The identification of the nature of process that the document addresses. </w:t>
            </w:r>
          </w:p>
          <w:p w14:paraId="2F63E252" w14:textId="77777777" w:rsidR="00E167E8" w:rsidRPr="000D306E" w:rsidRDefault="00E167E8" w:rsidP="000D4E19">
            <w:pPr>
              <w:pStyle w:val="Default"/>
              <w:rPr>
                <w:rFonts w:asciiTheme="minorHAnsi" w:hAnsiTheme="minorHAnsi" w:cstheme="minorHAnsi"/>
                <w:sz w:val="22"/>
                <w:szCs w:val="22"/>
                <w:lang w:val="en-GB"/>
              </w:rPr>
            </w:pPr>
          </w:p>
        </w:tc>
        <w:tc>
          <w:tcPr>
            <w:tcW w:w="3044" w:type="dxa"/>
          </w:tcPr>
          <w:p w14:paraId="25EE3FE1" w14:textId="77777777" w:rsidR="00E167E8" w:rsidRPr="000D306E" w:rsidRDefault="00000000" w:rsidP="00B80A98">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The information is extracted from the received document. </w:t>
            </w:r>
          </w:p>
        </w:tc>
      </w:tr>
      <w:tr w:rsidR="006A6A37" w14:paraId="1EDD15F7" w14:textId="77777777" w:rsidTr="016F2F15">
        <w:tc>
          <w:tcPr>
            <w:tcW w:w="2722" w:type="dxa"/>
            <w:gridSpan w:val="4"/>
          </w:tcPr>
          <w:p w14:paraId="0DC23602" w14:textId="77777777" w:rsidR="009C2E69" w:rsidRPr="000D306E" w:rsidRDefault="00000000" w:rsidP="00BF23CF">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received_MarketDocument.createdDateTime </w:t>
            </w:r>
          </w:p>
        </w:tc>
        <w:tc>
          <w:tcPr>
            <w:tcW w:w="1418" w:type="dxa"/>
          </w:tcPr>
          <w:p w14:paraId="6E9E9DD3" w14:textId="77777777" w:rsidR="009C2E69" w:rsidRPr="000D306E" w:rsidRDefault="00000000" w:rsidP="00CC5409">
            <w:pPr>
              <w:pStyle w:val="Tablebody"/>
              <w:rPr>
                <w:rFonts w:cstheme="minorHAnsi"/>
                <w:szCs w:val="22"/>
              </w:rPr>
            </w:pPr>
            <w:r w:rsidRPr="000D306E">
              <w:rPr>
                <w:rFonts w:cstheme="minorHAnsi"/>
                <w:szCs w:val="22"/>
              </w:rPr>
              <w:t>(1…3 chars)</w:t>
            </w:r>
          </w:p>
        </w:tc>
        <w:tc>
          <w:tcPr>
            <w:tcW w:w="425" w:type="dxa"/>
          </w:tcPr>
          <w:p w14:paraId="5619A335" w14:textId="77777777" w:rsidR="00680668" w:rsidRPr="000D306E" w:rsidRDefault="00000000" w:rsidP="00CC5409">
            <w:pPr>
              <w:pStyle w:val="Tablebody"/>
              <w:jc w:val="center"/>
              <w:rPr>
                <w:rFonts w:cstheme="minorHAnsi"/>
                <w:szCs w:val="22"/>
              </w:rPr>
            </w:pPr>
            <w:r w:rsidRPr="000D306E">
              <w:rPr>
                <w:rFonts w:cstheme="minorHAnsi"/>
                <w:szCs w:val="22"/>
              </w:rPr>
              <w:t>N</w:t>
            </w:r>
          </w:p>
          <w:p w14:paraId="30971653" w14:textId="77777777" w:rsidR="009C2E69"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2F404179" w14:textId="77777777" w:rsidR="00B80A98" w:rsidRPr="000D306E" w:rsidRDefault="00000000" w:rsidP="00B80A98">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The date and time of the creation of the document. </w:t>
            </w:r>
          </w:p>
          <w:p w14:paraId="4F1C9832" w14:textId="77777777" w:rsidR="009C2E69" w:rsidRPr="000D306E" w:rsidRDefault="009C2E69" w:rsidP="000D4E19">
            <w:pPr>
              <w:pStyle w:val="Default"/>
              <w:rPr>
                <w:rFonts w:asciiTheme="minorHAnsi" w:hAnsiTheme="minorHAnsi" w:cstheme="minorHAnsi"/>
                <w:sz w:val="22"/>
                <w:szCs w:val="22"/>
                <w:lang w:val="en-GB"/>
              </w:rPr>
            </w:pPr>
          </w:p>
        </w:tc>
        <w:tc>
          <w:tcPr>
            <w:tcW w:w="3044" w:type="dxa"/>
          </w:tcPr>
          <w:p w14:paraId="17079CD2" w14:textId="77777777" w:rsidR="00B80A98" w:rsidRPr="000D306E" w:rsidRDefault="00000000" w:rsidP="00B80A98">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The information is extracted from the received document. </w:t>
            </w:r>
          </w:p>
          <w:p w14:paraId="1A17D1EC" w14:textId="77777777" w:rsidR="009C2E69" w:rsidRPr="000D306E" w:rsidRDefault="009C2E69" w:rsidP="00CC5409">
            <w:pPr>
              <w:pStyle w:val="Tablebody"/>
              <w:rPr>
                <w:rFonts w:cstheme="minorHAnsi"/>
                <w:szCs w:val="22"/>
              </w:rPr>
            </w:pPr>
          </w:p>
        </w:tc>
      </w:tr>
      <w:tr w:rsidR="006A6A37" w14:paraId="69F399AA" w14:textId="77777777" w:rsidTr="016F2F15">
        <w:tc>
          <w:tcPr>
            <w:tcW w:w="313" w:type="dxa"/>
            <w:tcBorders>
              <w:top w:val="nil"/>
              <w:left w:val="nil"/>
              <w:bottom w:val="nil"/>
              <w:right w:val="single" w:sz="4" w:space="0" w:color="auto"/>
            </w:tcBorders>
          </w:tcPr>
          <w:p w14:paraId="22A0664B" w14:textId="77777777" w:rsidR="009412D6" w:rsidRPr="000D306E" w:rsidRDefault="009412D6" w:rsidP="00CC5409">
            <w:pPr>
              <w:pStyle w:val="Tablebody"/>
              <w:rPr>
                <w:rFonts w:cstheme="minorHAnsi"/>
                <w:szCs w:val="22"/>
              </w:rPr>
            </w:pPr>
          </w:p>
        </w:tc>
        <w:tc>
          <w:tcPr>
            <w:tcW w:w="2409" w:type="dxa"/>
            <w:gridSpan w:val="3"/>
            <w:tcBorders>
              <w:left w:val="single" w:sz="4" w:space="0" w:color="auto"/>
            </w:tcBorders>
          </w:tcPr>
          <w:p w14:paraId="7E81229C" w14:textId="77777777" w:rsidR="009412D6" w:rsidRPr="000D306E" w:rsidRDefault="00000000" w:rsidP="00EF0C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lang w:val="en-GB" w:eastAsia="lv-LV"/>
              </w:rPr>
            </w:pPr>
            <w:r w:rsidRPr="000D306E">
              <w:rPr>
                <w:rFonts w:eastAsia="Times New Roman" w:cstheme="minorHAnsi"/>
                <w:b/>
                <w:bCs/>
                <w:color w:val="000000"/>
                <w:lang w:val="en-GB" w:eastAsia="lv-LV"/>
              </w:rPr>
              <w:t>Rejected_TimeSeries</w:t>
            </w:r>
          </w:p>
        </w:tc>
        <w:tc>
          <w:tcPr>
            <w:tcW w:w="1418" w:type="dxa"/>
          </w:tcPr>
          <w:p w14:paraId="3B19B2EF" w14:textId="77777777" w:rsidR="009412D6" w:rsidRPr="000D306E" w:rsidRDefault="009412D6" w:rsidP="00CC5409">
            <w:pPr>
              <w:pStyle w:val="Tablebody"/>
              <w:rPr>
                <w:rFonts w:cstheme="minorHAnsi"/>
                <w:szCs w:val="22"/>
              </w:rPr>
            </w:pPr>
          </w:p>
        </w:tc>
        <w:tc>
          <w:tcPr>
            <w:tcW w:w="425" w:type="dxa"/>
          </w:tcPr>
          <w:p w14:paraId="63F242D4" w14:textId="77777777" w:rsidR="00680668" w:rsidRPr="000D306E" w:rsidRDefault="00000000" w:rsidP="00CC5409">
            <w:pPr>
              <w:pStyle w:val="Tablebody"/>
              <w:jc w:val="center"/>
              <w:rPr>
                <w:rFonts w:cstheme="minorHAnsi"/>
                <w:szCs w:val="22"/>
              </w:rPr>
            </w:pPr>
            <w:r w:rsidRPr="000D306E">
              <w:rPr>
                <w:rFonts w:cstheme="minorHAnsi"/>
                <w:szCs w:val="22"/>
              </w:rPr>
              <w:t>N</w:t>
            </w:r>
          </w:p>
          <w:p w14:paraId="5FFAAE35" w14:textId="77777777" w:rsidR="009412D6"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2EFA1660" w14:textId="77777777" w:rsidR="009412D6" w:rsidRPr="000D306E" w:rsidRDefault="009412D6" w:rsidP="00CC5409">
            <w:pPr>
              <w:pStyle w:val="Tablebody"/>
              <w:rPr>
                <w:rFonts w:cstheme="minorHAnsi"/>
                <w:szCs w:val="22"/>
              </w:rPr>
            </w:pPr>
          </w:p>
        </w:tc>
        <w:tc>
          <w:tcPr>
            <w:tcW w:w="3044" w:type="dxa"/>
          </w:tcPr>
          <w:p w14:paraId="4B3922A9" w14:textId="77777777" w:rsidR="009412D6" w:rsidRPr="000D306E" w:rsidRDefault="00000000" w:rsidP="00CC5409">
            <w:pPr>
              <w:pStyle w:val="Tablebody"/>
              <w:rPr>
                <w:rFonts w:cstheme="minorHAnsi"/>
                <w:szCs w:val="22"/>
              </w:rPr>
            </w:pPr>
            <w:r w:rsidRPr="000D306E">
              <w:rPr>
                <w:rFonts w:cstheme="minorHAnsi"/>
                <w:szCs w:val="22"/>
              </w:rPr>
              <w:t>In case the time series level error.</w:t>
            </w:r>
          </w:p>
        </w:tc>
      </w:tr>
      <w:tr w:rsidR="006A6A37" w14:paraId="56E4B712" w14:textId="77777777" w:rsidTr="016F2F15">
        <w:tc>
          <w:tcPr>
            <w:tcW w:w="313" w:type="dxa"/>
            <w:tcBorders>
              <w:top w:val="nil"/>
              <w:left w:val="nil"/>
              <w:bottom w:val="nil"/>
              <w:right w:val="single" w:sz="4" w:space="0" w:color="auto"/>
            </w:tcBorders>
          </w:tcPr>
          <w:p w14:paraId="415AFAA8" w14:textId="77777777" w:rsidR="009412D6" w:rsidRPr="000D306E" w:rsidRDefault="009412D6" w:rsidP="00CC5409">
            <w:pPr>
              <w:pStyle w:val="Tablebody"/>
              <w:rPr>
                <w:rFonts w:cstheme="minorHAnsi"/>
                <w:szCs w:val="22"/>
              </w:rPr>
            </w:pPr>
          </w:p>
        </w:tc>
        <w:tc>
          <w:tcPr>
            <w:tcW w:w="2409" w:type="dxa"/>
            <w:gridSpan w:val="3"/>
            <w:tcBorders>
              <w:left w:val="single" w:sz="4" w:space="0" w:color="auto"/>
            </w:tcBorders>
          </w:tcPr>
          <w:p w14:paraId="5A4EC816" w14:textId="77777777" w:rsidR="00A7522A" w:rsidRPr="000D306E" w:rsidRDefault="00000000" w:rsidP="00A7522A">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mRID </w:t>
            </w:r>
          </w:p>
          <w:p w14:paraId="1B5ED1A8" w14:textId="77777777" w:rsidR="009412D6" w:rsidRPr="000D306E" w:rsidRDefault="009412D6" w:rsidP="00A7522A">
            <w:pPr>
              <w:pStyle w:val="Tablebody"/>
              <w:rPr>
                <w:rFonts w:cstheme="minorHAnsi"/>
                <w:szCs w:val="22"/>
              </w:rPr>
            </w:pPr>
          </w:p>
        </w:tc>
        <w:tc>
          <w:tcPr>
            <w:tcW w:w="1418" w:type="dxa"/>
          </w:tcPr>
          <w:p w14:paraId="1F9DCF75" w14:textId="77777777" w:rsidR="009412D6" w:rsidRPr="000D306E" w:rsidRDefault="00000000" w:rsidP="00CC5409">
            <w:pPr>
              <w:pStyle w:val="Tablebody"/>
              <w:rPr>
                <w:rFonts w:cstheme="minorHAnsi"/>
                <w:szCs w:val="22"/>
              </w:rPr>
            </w:pPr>
            <w:r w:rsidRPr="000D306E">
              <w:rPr>
                <w:rFonts w:cstheme="minorHAnsi"/>
                <w:szCs w:val="22"/>
              </w:rPr>
              <w:t>(1..</w:t>
            </w:r>
            <w:r w:rsidR="00D51210">
              <w:rPr>
                <w:rFonts w:cstheme="minorHAnsi"/>
                <w:szCs w:val="22"/>
              </w:rPr>
              <w:t>60</w:t>
            </w:r>
            <w:r w:rsidR="00D51210" w:rsidRPr="000D306E">
              <w:rPr>
                <w:rFonts w:cstheme="minorHAnsi"/>
                <w:szCs w:val="22"/>
              </w:rPr>
              <w:t xml:space="preserve"> </w:t>
            </w:r>
            <w:r w:rsidRPr="000D306E">
              <w:rPr>
                <w:rFonts w:cstheme="minorHAnsi"/>
                <w:szCs w:val="22"/>
              </w:rPr>
              <w:t>chars)</w:t>
            </w:r>
          </w:p>
        </w:tc>
        <w:tc>
          <w:tcPr>
            <w:tcW w:w="425" w:type="dxa"/>
          </w:tcPr>
          <w:p w14:paraId="042C828A" w14:textId="77777777" w:rsidR="00680668" w:rsidRPr="000D306E" w:rsidRDefault="00000000" w:rsidP="00CC5409">
            <w:pPr>
              <w:pStyle w:val="Tablebody"/>
              <w:jc w:val="center"/>
              <w:rPr>
                <w:rFonts w:cstheme="minorHAnsi"/>
                <w:szCs w:val="22"/>
              </w:rPr>
            </w:pPr>
            <w:r w:rsidRPr="000D306E">
              <w:rPr>
                <w:rFonts w:cstheme="minorHAnsi"/>
                <w:szCs w:val="22"/>
              </w:rPr>
              <w:t>Y</w:t>
            </w:r>
          </w:p>
          <w:p w14:paraId="3A98A31A" w14:textId="77777777" w:rsidR="00680668" w:rsidRPr="000D306E" w:rsidRDefault="00000000" w:rsidP="00CC5409">
            <w:pPr>
              <w:pStyle w:val="Tablebody"/>
              <w:jc w:val="center"/>
              <w:rPr>
                <w:rFonts w:cstheme="minorHAnsi"/>
                <w:szCs w:val="22"/>
              </w:rPr>
            </w:pPr>
            <w:r w:rsidRPr="000D306E">
              <w:rPr>
                <w:rFonts w:cstheme="minorHAnsi"/>
                <w:szCs w:val="22"/>
              </w:rPr>
              <w:t>E</w:t>
            </w:r>
          </w:p>
          <w:p w14:paraId="0CB5F46A" w14:textId="77777777" w:rsidR="009412D6"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3B6E436D" w14:textId="77777777" w:rsidR="009412D6" w:rsidRPr="000D306E" w:rsidRDefault="00000000" w:rsidP="001032AF">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The time series in the received document that has been rejected during the initial validation process. </w:t>
            </w:r>
          </w:p>
        </w:tc>
        <w:tc>
          <w:tcPr>
            <w:tcW w:w="3044" w:type="dxa"/>
          </w:tcPr>
          <w:p w14:paraId="101D79ED" w14:textId="77777777" w:rsidR="001032AF" w:rsidRPr="000D306E" w:rsidRDefault="00000000" w:rsidP="001032AF">
            <w:pPr>
              <w:pStyle w:val="Default"/>
              <w:rPr>
                <w:rFonts w:asciiTheme="minorHAnsi" w:hAnsiTheme="minorHAnsi" w:cstheme="minorHAnsi"/>
                <w:sz w:val="22"/>
                <w:szCs w:val="22"/>
                <w:lang w:val="en-GB"/>
              </w:rPr>
            </w:pPr>
            <w:r w:rsidRPr="000D306E">
              <w:rPr>
                <w:rFonts w:asciiTheme="minorHAnsi" w:hAnsiTheme="minorHAnsi" w:cstheme="minorHAnsi"/>
                <w:sz w:val="22"/>
                <w:szCs w:val="22"/>
                <w:lang w:val="en-GB"/>
              </w:rPr>
              <w:t xml:space="preserve">Time series included in the received document. </w:t>
            </w:r>
          </w:p>
          <w:p w14:paraId="55DB3DF5" w14:textId="77777777" w:rsidR="009412D6" w:rsidRPr="000D306E" w:rsidRDefault="009412D6" w:rsidP="00CC5409">
            <w:pPr>
              <w:pStyle w:val="Tablebody"/>
              <w:rPr>
                <w:rFonts w:cstheme="minorHAnsi"/>
                <w:szCs w:val="22"/>
              </w:rPr>
            </w:pPr>
          </w:p>
        </w:tc>
      </w:tr>
      <w:tr w:rsidR="006A6A37" w14:paraId="31A8C58E" w14:textId="77777777" w:rsidTr="016F2F15">
        <w:tc>
          <w:tcPr>
            <w:tcW w:w="738" w:type="dxa"/>
            <w:gridSpan w:val="2"/>
            <w:tcBorders>
              <w:top w:val="nil"/>
              <w:left w:val="nil"/>
              <w:bottom w:val="nil"/>
              <w:right w:val="single" w:sz="4" w:space="0" w:color="auto"/>
            </w:tcBorders>
          </w:tcPr>
          <w:p w14:paraId="1F5009EE" w14:textId="77777777" w:rsidR="00A367A8" w:rsidRPr="000D306E" w:rsidRDefault="00A367A8" w:rsidP="00CC5409">
            <w:pPr>
              <w:pStyle w:val="Tablebody"/>
              <w:rPr>
                <w:rFonts w:cstheme="minorHAnsi"/>
                <w:szCs w:val="22"/>
              </w:rPr>
            </w:pPr>
          </w:p>
        </w:tc>
        <w:tc>
          <w:tcPr>
            <w:tcW w:w="1984" w:type="dxa"/>
            <w:gridSpan w:val="2"/>
            <w:tcBorders>
              <w:left w:val="single" w:sz="4" w:space="0" w:color="auto"/>
            </w:tcBorders>
          </w:tcPr>
          <w:p w14:paraId="5C99A183" w14:textId="77777777" w:rsidR="00A367A8" w:rsidRPr="000D306E" w:rsidRDefault="00000000" w:rsidP="00CC5409">
            <w:pPr>
              <w:pStyle w:val="Tablebody"/>
              <w:rPr>
                <w:rFonts w:cstheme="minorHAnsi"/>
                <w:b/>
                <w:bCs/>
                <w:szCs w:val="22"/>
              </w:rPr>
            </w:pPr>
            <w:r w:rsidRPr="000D306E">
              <w:rPr>
                <w:rFonts w:cstheme="minorHAnsi"/>
                <w:b/>
                <w:bCs/>
                <w:szCs w:val="22"/>
              </w:rPr>
              <w:t>Reason</w:t>
            </w:r>
          </w:p>
        </w:tc>
        <w:tc>
          <w:tcPr>
            <w:tcW w:w="1418" w:type="dxa"/>
          </w:tcPr>
          <w:p w14:paraId="0CD60552" w14:textId="77777777" w:rsidR="00A367A8" w:rsidRPr="000D306E" w:rsidRDefault="00A367A8" w:rsidP="00CC5409">
            <w:pPr>
              <w:pStyle w:val="Tablebody"/>
              <w:rPr>
                <w:rFonts w:cstheme="minorHAnsi"/>
                <w:szCs w:val="22"/>
              </w:rPr>
            </w:pPr>
          </w:p>
        </w:tc>
        <w:tc>
          <w:tcPr>
            <w:tcW w:w="425" w:type="dxa"/>
          </w:tcPr>
          <w:p w14:paraId="0996CF64" w14:textId="77777777" w:rsidR="00680668" w:rsidRPr="000D306E" w:rsidRDefault="00000000" w:rsidP="00CC5409">
            <w:pPr>
              <w:pStyle w:val="Tablebody"/>
              <w:jc w:val="center"/>
              <w:rPr>
                <w:rFonts w:cstheme="minorHAnsi"/>
                <w:szCs w:val="22"/>
              </w:rPr>
            </w:pPr>
            <w:r w:rsidRPr="000D306E">
              <w:rPr>
                <w:rFonts w:cstheme="minorHAnsi"/>
                <w:szCs w:val="22"/>
              </w:rPr>
              <w:t>Y</w:t>
            </w:r>
          </w:p>
          <w:p w14:paraId="799EF66F" w14:textId="77777777" w:rsidR="00680668" w:rsidRPr="000D306E" w:rsidRDefault="00000000" w:rsidP="00CC5409">
            <w:pPr>
              <w:pStyle w:val="Tablebody"/>
              <w:jc w:val="center"/>
              <w:rPr>
                <w:rFonts w:cstheme="minorHAnsi"/>
                <w:szCs w:val="22"/>
              </w:rPr>
            </w:pPr>
            <w:r w:rsidRPr="000D306E">
              <w:rPr>
                <w:rFonts w:cstheme="minorHAnsi"/>
                <w:szCs w:val="22"/>
              </w:rPr>
              <w:t>E</w:t>
            </w:r>
          </w:p>
          <w:p w14:paraId="6260E89F" w14:textId="77777777" w:rsidR="00A367A8"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3AC915F8" w14:textId="77777777" w:rsidR="00A367A8" w:rsidRPr="000D306E" w:rsidRDefault="00A367A8" w:rsidP="00CC5409">
            <w:pPr>
              <w:pStyle w:val="Tablebody"/>
              <w:rPr>
                <w:rFonts w:cstheme="minorHAnsi"/>
                <w:szCs w:val="22"/>
              </w:rPr>
            </w:pPr>
          </w:p>
        </w:tc>
        <w:tc>
          <w:tcPr>
            <w:tcW w:w="3044" w:type="dxa"/>
          </w:tcPr>
          <w:p w14:paraId="4F5CAEBF" w14:textId="77777777" w:rsidR="00A367A8" w:rsidRPr="000D306E" w:rsidRDefault="00A367A8" w:rsidP="00CC5409">
            <w:pPr>
              <w:pStyle w:val="Tablebody"/>
              <w:rPr>
                <w:rFonts w:cstheme="minorHAnsi"/>
                <w:szCs w:val="22"/>
              </w:rPr>
            </w:pPr>
          </w:p>
        </w:tc>
      </w:tr>
      <w:tr w:rsidR="006A6A37" w14:paraId="306059AB" w14:textId="77777777" w:rsidTr="016F2F15">
        <w:tc>
          <w:tcPr>
            <w:tcW w:w="738" w:type="dxa"/>
            <w:gridSpan w:val="2"/>
            <w:tcBorders>
              <w:top w:val="nil"/>
              <w:left w:val="nil"/>
              <w:bottom w:val="nil"/>
              <w:right w:val="single" w:sz="4" w:space="0" w:color="auto"/>
            </w:tcBorders>
          </w:tcPr>
          <w:p w14:paraId="32AFAF34" w14:textId="77777777" w:rsidR="009412D6" w:rsidRPr="000D306E" w:rsidRDefault="009412D6" w:rsidP="00CC5409">
            <w:pPr>
              <w:pStyle w:val="Tablebody"/>
              <w:rPr>
                <w:rFonts w:cstheme="minorHAnsi"/>
                <w:szCs w:val="22"/>
              </w:rPr>
            </w:pPr>
          </w:p>
        </w:tc>
        <w:tc>
          <w:tcPr>
            <w:tcW w:w="1984" w:type="dxa"/>
            <w:gridSpan w:val="2"/>
            <w:tcBorders>
              <w:left w:val="single" w:sz="4" w:space="0" w:color="auto"/>
            </w:tcBorders>
          </w:tcPr>
          <w:p w14:paraId="18E136D5" w14:textId="77777777" w:rsidR="009412D6" w:rsidRPr="000D306E" w:rsidRDefault="00000000" w:rsidP="00CC5409">
            <w:pPr>
              <w:pStyle w:val="Tablebody"/>
              <w:rPr>
                <w:rFonts w:cstheme="minorHAnsi"/>
                <w:szCs w:val="22"/>
              </w:rPr>
            </w:pPr>
            <w:r>
              <w:rPr>
                <w:rFonts w:cstheme="minorHAnsi"/>
                <w:szCs w:val="22"/>
              </w:rPr>
              <w:t>c</w:t>
            </w:r>
            <w:r w:rsidR="00584EF3" w:rsidRPr="000D306E">
              <w:rPr>
                <w:rFonts w:cstheme="minorHAnsi"/>
                <w:szCs w:val="22"/>
              </w:rPr>
              <w:t>ode</w:t>
            </w:r>
          </w:p>
        </w:tc>
        <w:tc>
          <w:tcPr>
            <w:tcW w:w="1418" w:type="dxa"/>
          </w:tcPr>
          <w:p w14:paraId="13015429" w14:textId="77777777" w:rsidR="009412D6" w:rsidRPr="000D306E" w:rsidRDefault="00000000" w:rsidP="00CC5409">
            <w:pPr>
              <w:pStyle w:val="Tablebody"/>
              <w:rPr>
                <w:rFonts w:cstheme="minorHAnsi"/>
                <w:szCs w:val="22"/>
              </w:rPr>
            </w:pPr>
            <w:r w:rsidRPr="000D306E">
              <w:rPr>
                <w:rFonts w:cstheme="minorHAnsi"/>
                <w:szCs w:val="22"/>
              </w:rPr>
              <w:t>(1…3 chars)</w:t>
            </w:r>
          </w:p>
        </w:tc>
        <w:tc>
          <w:tcPr>
            <w:tcW w:w="425" w:type="dxa"/>
          </w:tcPr>
          <w:p w14:paraId="35066703" w14:textId="77777777" w:rsidR="00680668" w:rsidRPr="000D306E" w:rsidRDefault="00000000" w:rsidP="00CC5409">
            <w:pPr>
              <w:pStyle w:val="Tablebody"/>
              <w:jc w:val="center"/>
              <w:rPr>
                <w:rFonts w:cstheme="minorHAnsi"/>
                <w:szCs w:val="22"/>
              </w:rPr>
            </w:pPr>
            <w:r w:rsidRPr="000D306E">
              <w:rPr>
                <w:rFonts w:cstheme="minorHAnsi"/>
                <w:szCs w:val="22"/>
              </w:rPr>
              <w:t>Y</w:t>
            </w:r>
          </w:p>
          <w:p w14:paraId="51AAA7D2" w14:textId="77777777" w:rsidR="00680668" w:rsidRPr="000D306E" w:rsidRDefault="00000000" w:rsidP="00CC5409">
            <w:pPr>
              <w:pStyle w:val="Tablebody"/>
              <w:jc w:val="center"/>
              <w:rPr>
                <w:rFonts w:cstheme="minorHAnsi"/>
                <w:szCs w:val="22"/>
              </w:rPr>
            </w:pPr>
            <w:r w:rsidRPr="000D306E">
              <w:rPr>
                <w:rFonts w:cstheme="minorHAnsi"/>
                <w:szCs w:val="22"/>
              </w:rPr>
              <w:t>E</w:t>
            </w:r>
          </w:p>
          <w:p w14:paraId="1AF4F2F1" w14:textId="77777777" w:rsidR="009412D6"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4218BE40" w14:textId="77777777" w:rsidR="009412D6" w:rsidRPr="000D306E" w:rsidRDefault="00000000" w:rsidP="00CC5409">
            <w:pPr>
              <w:pStyle w:val="Tablebody"/>
              <w:rPr>
                <w:rFonts w:cstheme="minorHAnsi"/>
                <w:szCs w:val="22"/>
              </w:rPr>
            </w:pPr>
            <w:r w:rsidRPr="000D306E">
              <w:rPr>
                <w:rFonts w:cstheme="minorHAnsi"/>
                <w:szCs w:val="22"/>
              </w:rPr>
              <w:t>A code providing the acknowledgement status at Time Series Level.</w:t>
            </w:r>
          </w:p>
        </w:tc>
        <w:tc>
          <w:tcPr>
            <w:tcW w:w="3044" w:type="dxa"/>
          </w:tcPr>
          <w:p w14:paraId="4A4767A7" w14:textId="77777777" w:rsidR="009412D6" w:rsidRPr="000D306E" w:rsidRDefault="00000000" w:rsidP="00CC5409">
            <w:pPr>
              <w:pStyle w:val="Tablebody"/>
              <w:rPr>
                <w:rFonts w:cstheme="minorHAnsi"/>
                <w:szCs w:val="22"/>
              </w:rPr>
            </w:pPr>
            <w:r w:rsidRPr="000D306E">
              <w:rPr>
                <w:rFonts w:cstheme="minorHAnsi"/>
                <w:szCs w:val="22"/>
              </w:rPr>
              <w:t>Reason codes are described in the table below.</w:t>
            </w:r>
          </w:p>
        </w:tc>
      </w:tr>
      <w:tr w:rsidR="006A6A37" w14:paraId="25E435CA" w14:textId="77777777" w:rsidTr="016F2F15">
        <w:tc>
          <w:tcPr>
            <w:tcW w:w="738" w:type="dxa"/>
            <w:gridSpan w:val="2"/>
            <w:tcBorders>
              <w:top w:val="nil"/>
              <w:left w:val="nil"/>
              <w:bottom w:val="nil"/>
              <w:right w:val="single" w:sz="4" w:space="0" w:color="auto"/>
            </w:tcBorders>
          </w:tcPr>
          <w:p w14:paraId="7B5CD374" w14:textId="77777777" w:rsidR="009412D6" w:rsidRPr="000D306E" w:rsidRDefault="009412D6" w:rsidP="00CC5409">
            <w:pPr>
              <w:pStyle w:val="Tablebody"/>
              <w:rPr>
                <w:rFonts w:cstheme="minorHAnsi"/>
                <w:szCs w:val="22"/>
              </w:rPr>
            </w:pPr>
          </w:p>
        </w:tc>
        <w:tc>
          <w:tcPr>
            <w:tcW w:w="1984" w:type="dxa"/>
            <w:gridSpan w:val="2"/>
            <w:tcBorders>
              <w:left w:val="single" w:sz="4" w:space="0" w:color="auto"/>
            </w:tcBorders>
          </w:tcPr>
          <w:p w14:paraId="3328FD48" w14:textId="77777777" w:rsidR="009412D6" w:rsidRPr="000D306E" w:rsidRDefault="00000000" w:rsidP="00CC5409">
            <w:pPr>
              <w:pStyle w:val="Tablebody"/>
              <w:rPr>
                <w:rFonts w:cstheme="minorHAnsi"/>
                <w:szCs w:val="22"/>
              </w:rPr>
            </w:pPr>
            <w:r>
              <w:rPr>
                <w:rFonts w:cstheme="minorHAnsi"/>
                <w:szCs w:val="22"/>
              </w:rPr>
              <w:t>t</w:t>
            </w:r>
            <w:r w:rsidR="00584EF3" w:rsidRPr="000D306E">
              <w:rPr>
                <w:rFonts w:cstheme="minorHAnsi"/>
                <w:szCs w:val="22"/>
              </w:rPr>
              <w:t>ext</w:t>
            </w:r>
          </w:p>
        </w:tc>
        <w:tc>
          <w:tcPr>
            <w:tcW w:w="1418" w:type="dxa"/>
          </w:tcPr>
          <w:p w14:paraId="46897B9D" w14:textId="77777777" w:rsidR="009412D6" w:rsidRPr="000D306E" w:rsidRDefault="00000000" w:rsidP="00CC5409">
            <w:pPr>
              <w:pStyle w:val="Tablebody"/>
              <w:rPr>
                <w:rFonts w:cstheme="minorHAnsi"/>
                <w:szCs w:val="22"/>
              </w:rPr>
            </w:pPr>
            <w:r w:rsidRPr="000D306E">
              <w:rPr>
                <w:rFonts w:cstheme="minorHAnsi"/>
                <w:szCs w:val="22"/>
              </w:rPr>
              <w:t>(1…150 chars)</w:t>
            </w:r>
          </w:p>
        </w:tc>
        <w:tc>
          <w:tcPr>
            <w:tcW w:w="425" w:type="dxa"/>
          </w:tcPr>
          <w:p w14:paraId="23580250" w14:textId="77777777" w:rsidR="00680668" w:rsidRPr="000D306E" w:rsidRDefault="00000000" w:rsidP="00CC5409">
            <w:pPr>
              <w:pStyle w:val="Tablebody"/>
              <w:jc w:val="center"/>
              <w:rPr>
                <w:rFonts w:cstheme="minorHAnsi"/>
                <w:szCs w:val="22"/>
              </w:rPr>
            </w:pPr>
            <w:r w:rsidRPr="000D306E">
              <w:rPr>
                <w:rFonts w:cstheme="minorHAnsi"/>
                <w:szCs w:val="22"/>
              </w:rPr>
              <w:t>N</w:t>
            </w:r>
          </w:p>
          <w:p w14:paraId="025D8D75" w14:textId="77777777" w:rsidR="009412D6"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5A08858A" w14:textId="77777777" w:rsidR="009412D6" w:rsidRPr="000D306E" w:rsidRDefault="00000000" w:rsidP="00CC5409">
            <w:pPr>
              <w:pStyle w:val="Tablebody"/>
              <w:rPr>
                <w:rFonts w:cstheme="minorHAnsi"/>
                <w:szCs w:val="22"/>
              </w:rPr>
            </w:pPr>
            <w:r w:rsidRPr="000D306E">
              <w:rPr>
                <w:rFonts w:cstheme="minorHAnsi"/>
                <w:szCs w:val="22"/>
              </w:rPr>
              <w:t>Textual description of a rejection.</w:t>
            </w:r>
          </w:p>
        </w:tc>
        <w:tc>
          <w:tcPr>
            <w:tcW w:w="3044" w:type="dxa"/>
          </w:tcPr>
          <w:p w14:paraId="13F7D648" w14:textId="77777777" w:rsidR="009412D6" w:rsidRPr="000D306E" w:rsidRDefault="00000000" w:rsidP="00CC5409">
            <w:pPr>
              <w:pStyle w:val="Tablebody"/>
              <w:rPr>
                <w:rFonts w:cstheme="minorHAnsi"/>
                <w:szCs w:val="22"/>
              </w:rPr>
            </w:pPr>
            <w:r w:rsidRPr="000D306E">
              <w:rPr>
                <w:rFonts w:cstheme="minorHAnsi"/>
                <w:szCs w:val="22"/>
              </w:rPr>
              <w:t>Reason Title from table below should be used as ReasonText.</w:t>
            </w:r>
          </w:p>
        </w:tc>
      </w:tr>
      <w:tr w:rsidR="006A6A37" w14:paraId="41E8F114" w14:textId="77777777" w:rsidTr="016F2F15">
        <w:tc>
          <w:tcPr>
            <w:tcW w:w="738" w:type="dxa"/>
            <w:gridSpan w:val="2"/>
            <w:tcBorders>
              <w:top w:val="nil"/>
              <w:left w:val="nil"/>
              <w:bottom w:val="nil"/>
              <w:right w:val="single" w:sz="4" w:space="0" w:color="auto"/>
            </w:tcBorders>
          </w:tcPr>
          <w:p w14:paraId="3EF0519C" w14:textId="77777777" w:rsidR="009412D6" w:rsidRPr="000D306E" w:rsidRDefault="009412D6" w:rsidP="00CC5409">
            <w:pPr>
              <w:pStyle w:val="Tablebody"/>
              <w:rPr>
                <w:rFonts w:cstheme="minorHAnsi"/>
                <w:szCs w:val="22"/>
              </w:rPr>
            </w:pPr>
          </w:p>
        </w:tc>
        <w:tc>
          <w:tcPr>
            <w:tcW w:w="1984" w:type="dxa"/>
            <w:gridSpan w:val="2"/>
            <w:tcBorders>
              <w:left w:val="single" w:sz="4" w:space="0" w:color="auto"/>
            </w:tcBorders>
          </w:tcPr>
          <w:p w14:paraId="2477B599" w14:textId="77777777" w:rsidR="009412D6" w:rsidRPr="000D306E" w:rsidRDefault="00000000" w:rsidP="004A720D">
            <w:pPr>
              <w:pStyle w:val="Default"/>
              <w:rPr>
                <w:rFonts w:asciiTheme="minorHAnsi" w:hAnsiTheme="minorHAnsi" w:cstheme="minorHAnsi"/>
                <w:b/>
                <w:bCs/>
                <w:sz w:val="22"/>
                <w:szCs w:val="22"/>
                <w:lang w:val="en-GB"/>
              </w:rPr>
            </w:pPr>
            <w:r w:rsidRPr="000D306E">
              <w:rPr>
                <w:rFonts w:asciiTheme="minorHAnsi" w:hAnsiTheme="minorHAnsi" w:cstheme="minorHAnsi"/>
                <w:b/>
                <w:bCs/>
                <w:sz w:val="22"/>
                <w:szCs w:val="22"/>
                <w:lang w:val="en-GB"/>
              </w:rPr>
              <w:t xml:space="preserve">InError_Period </w:t>
            </w:r>
          </w:p>
        </w:tc>
        <w:tc>
          <w:tcPr>
            <w:tcW w:w="1418" w:type="dxa"/>
          </w:tcPr>
          <w:p w14:paraId="1F7E85F3" w14:textId="77777777" w:rsidR="009412D6" w:rsidRPr="000D306E" w:rsidRDefault="009412D6" w:rsidP="00CC5409">
            <w:pPr>
              <w:pStyle w:val="Tablebody"/>
              <w:rPr>
                <w:rFonts w:cstheme="minorHAnsi"/>
                <w:szCs w:val="22"/>
              </w:rPr>
            </w:pPr>
          </w:p>
        </w:tc>
        <w:tc>
          <w:tcPr>
            <w:tcW w:w="425" w:type="dxa"/>
          </w:tcPr>
          <w:p w14:paraId="53E58D2C" w14:textId="77777777" w:rsidR="00680668" w:rsidRPr="000D306E" w:rsidRDefault="00000000" w:rsidP="00CC5409">
            <w:pPr>
              <w:pStyle w:val="Tablebody"/>
              <w:jc w:val="center"/>
              <w:rPr>
                <w:rFonts w:cstheme="minorHAnsi"/>
                <w:szCs w:val="22"/>
              </w:rPr>
            </w:pPr>
            <w:r w:rsidRPr="000D306E">
              <w:rPr>
                <w:rFonts w:cstheme="minorHAnsi"/>
                <w:szCs w:val="22"/>
              </w:rPr>
              <w:t>N</w:t>
            </w:r>
          </w:p>
          <w:p w14:paraId="2865BF48" w14:textId="77777777" w:rsidR="009412D6"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6267EF04" w14:textId="77777777" w:rsidR="009412D6" w:rsidRPr="000D306E" w:rsidRDefault="009412D6" w:rsidP="00CC5409">
            <w:pPr>
              <w:pStyle w:val="Tablebody"/>
              <w:rPr>
                <w:rFonts w:cstheme="minorHAnsi"/>
                <w:szCs w:val="22"/>
              </w:rPr>
            </w:pPr>
          </w:p>
        </w:tc>
        <w:tc>
          <w:tcPr>
            <w:tcW w:w="3044" w:type="dxa"/>
          </w:tcPr>
          <w:p w14:paraId="48495FB1" w14:textId="77777777" w:rsidR="009412D6" w:rsidRPr="000D306E" w:rsidRDefault="00000000" w:rsidP="00CC5409">
            <w:pPr>
              <w:pStyle w:val="Tablebody"/>
              <w:rPr>
                <w:rFonts w:cstheme="minorHAnsi"/>
                <w:szCs w:val="22"/>
              </w:rPr>
            </w:pPr>
            <w:r w:rsidRPr="000D306E">
              <w:rPr>
                <w:rFonts w:cstheme="minorHAnsi"/>
                <w:szCs w:val="22"/>
              </w:rPr>
              <w:t xml:space="preserve">In case </w:t>
            </w:r>
            <w:r w:rsidR="00167244" w:rsidRPr="000D306E">
              <w:rPr>
                <w:rFonts w:cstheme="minorHAnsi"/>
                <w:szCs w:val="22"/>
              </w:rPr>
              <w:t xml:space="preserve">of </w:t>
            </w:r>
            <w:r w:rsidRPr="000D306E">
              <w:rPr>
                <w:rFonts w:cstheme="minorHAnsi"/>
                <w:szCs w:val="22"/>
              </w:rPr>
              <w:t>the time period level error.</w:t>
            </w:r>
          </w:p>
        </w:tc>
      </w:tr>
      <w:tr w:rsidR="006A6A37" w14:paraId="52F6ED7F" w14:textId="77777777" w:rsidTr="016F2F15">
        <w:tc>
          <w:tcPr>
            <w:tcW w:w="738" w:type="dxa"/>
            <w:gridSpan w:val="2"/>
            <w:tcBorders>
              <w:top w:val="nil"/>
              <w:left w:val="nil"/>
              <w:bottom w:val="nil"/>
              <w:right w:val="single" w:sz="4" w:space="0" w:color="auto"/>
            </w:tcBorders>
          </w:tcPr>
          <w:p w14:paraId="207555B3" w14:textId="77777777" w:rsidR="00C6273E" w:rsidRPr="000D306E" w:rsidRDefault="00C6273E" w:rsidP="00C6273E">
            <w:pPr>
              <w:pStyle w:val="Tablebody"/>
              <w:rPr>
                <w:rFonts w:cstheme="minorHAnsi"/>
                <w:szCs w:val="22"/>
              </w:rPr>
            </w:pPr>
          </w:p>
        </w:tc>
        <w:tc>
          <w:tcPr>
            <w:tcW w:w="1984" w:type="dxa"/>
            <w:gridSpan w:val="2"/>
            <w:tcBorders>
              <w:left w:val="single" w:sz="4" w:space="0" w:color="auto"/>
            </w:tcBorders>
            <w:vAlign w:val="center"/>
          </w:tcPr>
          <w:p w14:paraId="506567CD" w14:textId="77777777" w:rsidR="00C6273E" w:rsidRPr="000D306E" w:rsidRDefault="00000000" w:rsidP="00C6273E">
            <w:pPr>
              <w:pStyle w:val="Tablebody"/>
              <w:rPr>
                <w:rFonts w:cstheme="minorHAnsi"/>
                <w:szCs w:val="22"/>
              </w:rPr>
            </w:pPr>
            <w:r w:rsidRPr="000D306E">
              <w:rPr>
                <w:rFonts w:eastAsia="Times New Roman" w:cstheme="minorHAnsi"/>
                <w:color w:val="000000"/>
                <w:szCs w:val="22"/>
                <w:lang w:eastAsia="lv-LV" w:bidi="en-US"/>
              </w:rPr>
              <w:t>start</w:t>
            </w:r>
          </w:p>
        </w:tc>
        <w:tc>
          <w:tcPr>
            <w:tcW w:w="1418" w:type="dxa"/>
            <w:vAlign w:val="center"/>
          </w:tcPr>
          <w:p w14:paraId="5D4C1104" w14:textId="77777777" w:rsidR="00C6273E" w:rsidRPr="000D306E" w:rsidRDefault="00000000" w:rsidP="00C6273E">
            <w:pPr>
              <w:pStyle w:val="Tablebody"/>
              <w:rPr>
                <w:rFonts w:cstheme="minorHAnsi"/>
                <w:szCs w:val="22"/>
              </w:rPr>
            </w:pPr>
            <w:r w:rsidRPr="000D306E">
              <w:rPr>
                <w:rFonts w:eastAsia="Times New Roman" w:cstheme="minorHAnsi"/>
                <w:color w:val="000000"/>
                <w:szCs w:val="22"/>
                <w:lang w:eastAsia="lv-LV" w:bidi="en-US"/>
              </w:rPr>
              <w:t xml:space="preserve">UTC DateTime </w:t>
            </w:r>
          </w:p>
        </w:tc>
        <w:tc>
          <w:tcPr>
            <w:tcW w:w="425" w:type="dxa"/>
            <w:vAlign w:val="center"/>
          </w:tcPr>
          <w:p w14:paraId="4A35B5B9" w14:textId="77777777" w:rsidR="00680668" w:rsidRPr="000D306E" w:rsidRDefault="00000000" w:rsidP="00C6273E">
            <w:pPr>
              <w:pStyle w:val="Tablebody"/>
              <w:jc w:val="center"/>
              <w:rPr>
                <w:rFonts w:eastAsia="Times New Roman" w:cstheme="minorHAnsi"/>
                <w:color w:val="000000"/>
                <w:szCs w:val="22"/>
                <w:lang w:eastAsia="lv-LV" w:bidi="en-US"/>
              </w:rPr>
            </w:pPr>
            <w:r w:rsidRPr="000D306E">
              <w:rPr>
                <w:rFonts w:eastAsia="Times New Roman" w:cstheme="minorHAnsi"/>
                <w:color w:val="000000"/>
                <w:szCs w:val="22"/>
                <w:lang w:eastAsia="lv-LV" w:bidi="en-US"/>
              </w:rPr>
              <w:t>YE</w:t>
            </w:r>
          </w:p>
          <w:p w14:paraId="098949EF" w14:textId="77777777" w:rsidR="00C6273E" w:rsidRPr="000D306E" w:rsidRDefault="00000000" w:rsidP="00C6273E">
            <w:pPr>
              <w:pStyle w:val="Tablebody"/>
              <w:jc w:val="center"/>
              <w:rPr>
                <w:rFonts w:cstheme="minorHAnsi"/>
                <w:szCs w:val="22"/>
              </w:rPr>
            </w:pPr>
            <w:r w:rsidRPr="000D306E">
              <w:rPr>
                <w:rFonts w:eastAsia="Times New Roman" w:cstheme="minorHAnsi"/>
                <w:color w:val="000000"/>
                <w:szCs w:val="22"/>
                <w:lang w:eastAsia="lv-LV" w:bidi="en-US"/>
              </w:rPr>
              <w:t>S</w:t>
            </w:r>
          </w:p>
        </w:tc>
        <w:tc>
          <w:tcPr>
            <w:tcW w:w="1985" w:type="dxa"/>
            <w:vAlign w:val="center"/>
          </w:tcPr>
          <w:p w14:paraId="72E6137D" w14:textId="77777777" w:rsidR="00C6273E" w:rsidRPr="000D306E" w:rsidRDefault="00000000" w:rsidP="00C6273E">
            <w:pPr>
              <w:pStyle w:val="Tablebody"/>
              <w:rPr>
                <w:rFonts w:cstheme="minorHAnsi"/>
                <w:szCs w:val="22"/>
              </w:rPr>
            </w:pPr>
            <w:r w:rsidRPr="000D306E">
              <w:rPr>
                <w:rFonts w:cstheme="minorHAnsi"/>
                <w:szCs w:val="22"/>
              </w:rPr>
              <w:t>The start date and time of the time period in error.</w:t>
            </w:r>
          </w:p>
          <w:p w14:paraId="7F868F0D" w14:textId="77777777" w:rsidR="00C6273E" w:rsidRPr="000D306E" w:rsidRDefault="00000000" w:rsidP="00C6273E">
            <w:pPr>
              <w:pStyle w:val="Tablebody"/>
              <w:rPr>
                <w:rFonts w:cstheme="minorHAnsi"/>
                <w:szCs w:val="22"/>
              </w:rPr>
            </w:pPr>
            <w:r w:rsidRPr="000D306E">
              <w:rPr>
                <w:rFonts w:cstheme="minorHAnsi"/>
                <w:szCs w:val="22"/>
              </w:rPr>
              <w:lastRenderedPageBreak/>
              <w:t>This information is used to identify the time interval that has been identified as being in error.</w:t>
            </w:r>
          </w:p>
        </w:tc>
        <w:tc>
          <w:tcPr>
            <w:tcW w:w="3044" w:type="dxa"/>
            <w:vAlign w:val="center"/>
          </w:tcPr>
          <w:p w14:paraId="682AF49C" w14:textId="77777777" w:rsidR="00C6273E" w:rsidRPr="000D306E" w:rsidRDefault="00000000" w:rsidP="00C6273E">
            <w:pPr>
              <w:pStyle w:val="Tablebody"/>
              <w:rPr>
                <w:rFonts w:cstheme="minorHAnsi"/>
                <w:szCs w:val="22"/>
              </w:rPr>
            </w:pPr>
            <w:r w:rsidRPr="000D306E">
              <w:rPr>
                <w:rFonts w:eastAsia="Times New Roman" w:cstheme="minorHAnsi"/>
                <w:color w:val="000000"/>
                <w:szCs w:val="22"/>
                <w:lang w:eastAsia="lv-LV" w:bidi="en-US"/>
              </w:rPr>
              <w:lastRenderedPageBreak/>
              <w:t xml:space="preserve">The start and end date and time must be expressed in UTC time zone and as YYYY-MM-DDTHH:MMZ. </w:t>
            </w:r>
          </w:p>
        </w:tc>
      </w:tr>
      <w:tr w:rsidR="006A6A37" w14:paraId="661FEFD9" w14:textId="77777777" w:rsidTr="016F2F15">
        <w:tc>
          <w:tcPr>
            <w:tcW w:w="738" w:type="dxa"/>
            <w:gridSpan w:val="2"/>
            <w:tcBorders>
              <w:top w:val="nil"/>
              <w:left w:val="nil"/>
              <w:bottom w:val="nil"/>
              <w:right w:val="single" w:sz="4" w:space="0" w:color="auto"/>
            </w:tcBorders>
          </w:tcPr>
          <w:p w14:paraId="6601FF65" w14:textId="77777777" w:rsidR="00C6273E" w:rsidRPr="000D306E" w:rsidRDefault="00C6273E" w:rsidP="00C6273E">
            <w:pPr>
              <w:pStyle w:val="Tablebody"/>
              <w:rPr>
                <w:rFonts w:cstheme="minorHAnsi"/>
                <w:szCs w:val="22"/>
              </w:rPr>
            </w:pPr>
          </w:p>
        </w:tc>
        <w:tc>
          <w:tcPr>
            <w:tcW w:w="1984" w:type="dxa"/>
            <w:gridSpan w:val="2"/>
            <w:tcBorders>
              <w:left w:val="single" w:sz="4" w:space="0" w:color="auto"/>
            </w:tcBorders>
            <w:vAlign w:val="center"/>
          </w:tcPr>
          <w:p w14:paraId="75AFB2DC" w14:textId="77777777" w:rsidR="00C6273E" w:rsidRPr="000D306E" w:rsidRDefault="00000000" w:rsidP="00C6273E">
            <w:pPr>
              <w:pStyle w:val="Tablebody"/>
              <w:rPr>
                <w:rFonts w:cstheme="minorHAnsi"/>
                <w:szCs w:val="22"/>
              </w:rPr>
            </w:pPr>
            <w:r w:rsidRPr="000D306E">
              <w:rPr>
                <w:rFonts w:eastAsia="Times New Roman" w:cstheme="minorHAnsi"/>
                <w:color w:val="000000"/>
                <w:szCs w:val="22"/>
                <w:lang w:eastAsia="lv-LV" w:bidi="en-US"/>
              </w:rPr>
              <w:t>end</w:t>
            </w:r>
          </w:p>
        </w:tc>
        <w:tc>
          <w:tcPr>
            <w:tcW w:w="1418" w:type="dxa"/>
            <w:vAlign w:val="center"/>
          </w:tcPr>
          <w:p w14:paraId="706D94B6" w14:textId="77777777" w:rsidR="00C6273E" w:rsidRPr="000D306E" w:rsidRDefault="00000000" w:rsidP="00C6273E">
            <w:pPr>
              <w:pStyle w:val="Tablebody"/>
              <w:rPr>
                <w:rFonts w:cstheme="minorHAnsi"/>
                <w:szCs w:val="22"/>
              </w:rPr>
            </w:pPr>
            <w:r w:rsidRPr="000D306E">
              <w:rPr>
                <w:rFonts w:eastAsia="Times New Roman" w:cstheme="minorHAnsi"/>
                <w:color w:val="000000"/>
                <w:szCs w:val="22"/>
                <w:lang w:eastAsia="lv-LV" w:bidi="en-US"/>
              </w:rPr>
              <w:t xml:space="preserve">UTC DateTime </w:t>
            </w:r>
          </w:p>
        </w:tc>
        <w:tc>
          <w:tcPr>
            <w:tcW w:w="425" w:type="dxa"/>
            <w:vAlign w:val="center"/>
          </w:tcPr>
          <w:p w14:paraId="36EEEE72" w14:textId="77777777" w:rsidR="00680668" w:rsidRPr="000D306E" w:rsidRDefault="00000000" w:rsidP="00C6273E">
            <w:pPr>
              <w:pStyle w:val="Tablebody"/>
              <w:jc w:val="center"/>
              <w:rPr>
                <w:rFonts w:eastAsia="Times New Roman" w:cstheme="minorHAnsi"/>
                <w:color w:val="000000"/>
                <w:szCs w:val="22"/>
                <w:lang w:eastAsia="lv-LV" w:bidi="en-US"/>
              </w:rPr>
            </w:pPr>
            <w:r w:rsidRPr="000D306E">
              <w:rPr>
                <w:rFonts w:eastAsia="Times New Roman" w:cstheme="minorHAnsi"/>
                <w:color w:val="000000"/>
                <w:szCs w:val="22"/>
                <w:lang w:eastAsia="lv-LV" w:bidi="en-US"/>
              </w:rPr>
              <w:t>Y</w:t>
            </w:r>
          </w:p>
          <w:p w14:paraId="073E6DA6" w14:textId="77777777" w:rsidR="00680668" w:rsidRPr="000D306E" w:rsidRDefault="00000000" w:rsidP="00C6273E">
            <w:pPr>
              <w:pStyle w:val="Tablebody"/>
              <w:jc w:val="center"/>
              <w:rPr>
                <w:rFonts w:eastAsia="Times New Roman" w:cstheme="minorHAnsi"/>
                <w:color w:val="000000"/>
                <w:szCs w:val="22"/>
                <w:lang w:eastAsia="lv-LV" w:bidi="en-US"/>
              </w:rPr>
            </w:pPr>
            <w:r w:rsidRPr="000D306E">
              <w:rPr>
                <w:rFonts w:eastAsia="Times New Roman" w:cstheme="minorHAnsi"/>
                <w:color w:val="000000"/>
                <w:szCs w:val="22"/>
                <w:lang w:eastAsia="lv-LV" w:bidi="en-US"/>
              </w:rPr>
              <w:t>E</w:t>
            </w:r>
          </w:p>
          <w:p w14:paraId="010131CE" w14:textId="77777777" w:rsidR="00C6273E" w:rsidRPr="000D306E" w:rsidRDefault="00000000" w:rsidP="00C6273E">
            <w:pPr>
              <w:pStyle w:val="Tablebody"/>
              <w:jc w:val="center"/>
              <w:rPr>
                <w:rFonts w:cstheme="minorHAnsi"/>
                <w:szCs w:val="22"/>
              </w:rPr>
            </w:pPr>
            <w:r w:rsidRPr="000D306E">
              <w:rPr>
                <w:rFonts w:eastAsia="Times New Roman" w:cstheme="minorHAnsi"/>
                <w:color w:val="000000"/>
                <w:szCs w:val="22"/>
                <w:lang w:eastAsia="lv-LV" w:bidi="en-US"/>
              </w:rPr>
              <w:t>S</w:t>
            </w:r>
          </w:p>
        </w:tc>
        <w:tc>
          <w:tcPr>
            <w:tcW w:w="1985" w:type="dxa"/>
            <w:vAlign w:val="center"/>
          </w:tcPr>
          <w:p w14:paraId="25E05DAA" w14:textId="77777777" w:rsidR="00C6273E" w:rsidRPr="000D306E" w:rsidRDefault="00000000" w:rsidP="00C6273E">
            <w:pPr>
              <w:pStyle w:val="Tablebody"/>
              <w:rPr>
                <w:rFonts w:cstheme="minorHAnsi"/>
                <w:szCs w:val="22"/>
              </w:rPr>
            </w:pPr>
            <w:r w:rsidRPr="000D306E">
              <w:rPr>
                <w:rFonts w:cstheme="minorHAnsi"/>
                <w:szCs w:val="22"/>
              </w:rPr>
              <w:t>The end date and time of the time period in error.</w:t>
            </w:r>
          </w:p>
          <w:p w14:paraId="2B761495" w14:textId="77777777" w:rsidR="00C6273E" w:rsidRPr="000D306E" w:rsidRDefault="00000000" w:rsidP="00C6273E">
            <w:pPr>
              <w:pStyle w:val="Tablebody"/>
              <w:rPr>
                <w:rFonts w:cstheme="minorHAnsi"/>
                <w:szCs w:val="22"/>
              </w:rPr>
            </w:pPr>
            <w:r w:rsidRPr="000D306E">
              <w:rPr>
                <w:rFonts w:cstheme="minorHAnsi"/>
                <w:szCs w:val="22"/>
              </w:rPr>
              <w:t>This information is used to identify the time interval that has been identified as being in error.</w:t>
            </w:r>
          </w:p>
        </w:tc>
        <w:tc>
          <w:tcPr>
            <w:tcW w:w="3044" w:type="dxa"/>
            <w:vAlign w:val="center"/>
          </w:tcPr>
          <w:p w14:paraId="6C006497" w14:textId="77777777" w:rsidR="00C6273E" w:rsidRPr="000D306E" w:rsidRDefault="00000000" w:rsidP="00C6273E">
            <w:pPr>
              <w:pStyle w:val="Tablebody"/>
              <w:rPr>
                <w:rFonts w:cstheme="minorHAnsi"/>
                <w:szCs w:val="22"/>
              </w:rPr>
            </w:pPr>
            <w:r w:rsidRPr="000D306E">
              <w:rPr>
                <w:rFonts w:eastAsia="Times New Roman" w:cstheme="minorHAnsi"/>
                <w:color w:val="000000"/>
                <w:szCs w:val="22"/>
                <w:lang w:eastAsia="lv-LV" w:bidi="en-US"/>
              </w:rPr>
              <w:t xml:space="preserve">The start and end date and time must be expressed in UTC time zone and as YYYY-MM-DDTHH:MMZ. </w:t>
            </w:r>
          </w:p>
        </w:tc>
      </w:tr>
      <w:tr w:rsidR="006A6A37" w14:paraId="354AD52B" w14:textId="77777777" w:rsidTr="016F2F15">
        <w:tc>
          <w:tcPr>
            <w:tcW w:w="1305" w:type="dxa"/>
            <w:gridSpan w:val="3"/>
            <w:tcBorders>
              <w:top w:val="nil"/>
              <w:left w:val="nil"/>
              <w:bottom w:val="nil"/>
              <w:right w:val="single" w:sz="4" w:space="0" w:color="auto"/>
            </w:tcBorders>
          </w:tcPr>
          <w:p w14:paraId="72414B25" w14:textId="77777777" w:rsidR="009D7E6E" w:rsidRPr="000D306E" w:rsidRDefault="009D7E6E" w:rsidP="00CC5409">
            <w:pPr>
              <w:pStyle w:val="Tablebody"/>
              <w:rPr>
                <w:rFonts w:cstheme="minorHAnsi"/>
                <w:szCs w:val="22"/>
              </w:rPr>
            </w:pPr>
          </w:p>
        </w:tc>
        <w:tc>
          <w:tcPr>
            <w:tcW w:w="1417" w:type="dxa"/>
            <w:tcBorders>
              <w:left w:val="single" w:sz="4" w:space="0" w:color="auto"/>
            </w:tcBorders>
          </w:tcPr>
          <w:p w14:paraId="4DECB92F" w14:textId="77777777" w:rsidR="009D7E6E" w:rsidRPr="000D306E" w:rsidRDefault="00000000" w:rsidP="00CC5409">
            <w:pPr>
              <w:pStyle w:val="Tablebody"/>
              <w:rPr>
                <w:rFonts w:cstheme="minorHAnsi"/>
                <w:b/>
                <w:bCs/>
                <w:szCs w:val="22"/>
              </w:rPr>
            </w:pPr>
            <w:r w:rsidRPr="000D306E">
              <w:rPr>
                <w:rFonts w:cstheme="minorHAnsi"/>
                <w:b/>
                <w:bCs/>
                <w:szCs w:val="22"/>
              </w:rPr>
              <w:t>Reason</w:t>
            </w:r>
          </w:p>
        </w:tc>
        <w:tc>
          <w:tcPr>
            <w:tcW w:w="1418" w:type="dxa"/>
          </w:tcPr>
          <w:p w14:paraId="0D892BE6" w14:textId="77777777" w:rsidR="009D7E6E" w:rsidRPr="000D306E" w:rsidRDefault="009D7E6E" w:rsidP="00CC5409">
            <w:pPr>
              <w:pStyle w:val="Tablebody"/>
              <w:rPr>
                <w:rFonts w:cstheme="minorHAnsi"/>
                <w:szCs w:val="22"/>
              </w:rPr>
            </w:pPr>
          </w:p>
        </w:tc>
        <w:tc>
          <w:tcPr>
            <w:tcW w:w="425" w:type="dxa"/>
          </w:tcPr>
          <w:p w14:paraId="6265D8A4" w14:textId="77777777" w:rsidR="00680668" w:rsidRPr="000D306E" w:rsidRDefault="00000000" w:rsidP="00CC5409">
            <w:pPr>
              <w:pStyle w:val="Tablebody"/>
              <w:jc w:val="center"/>
              <w:rPr>
                <w:rFonts w:cstheme="minorHAnsi"/>
                <w:szCs w:val="22"/>
              </w:rPr>
            </w:pPr>
            <w:r w:rsidRPr="000D306E">
              <w:rPr>
                <w:rFonts w:cstheme="minorHAnsi"/>
                <w:szCs w:val="22"/>
              </w:rPr>
              <w:t>Y</w:t>
            </w:r>
          </w:p>
          <w:p w14:paraId="7834ED5B" w14:textId="77777777" w:rsidR="00680668" w:rsidRPr="000D306E" w:rsidRDefault="00000000" w:rsidP="00CC5409">
            <w:pPr>
              <w:pStyle w:val="Tablebody"/>
              <w:jc w:val="center"/>
              <w:rPr>
                <w:rFonts w:cstheme="minorHAnsi"/>
                <w:szCs w:val="22"/>
              </w:rPr>
            </w:pPr>
            <w:r w:rsidRPr="000D306E">
              <w:rPr>
                <w:rFonts w:cstheme="minorHAnsi"/>
                <w:szCs w:val="22"/>
              </w:rPr>
              <w:t>E</w:t>
            </w:r>
          </w:p>
          <w:p w14:paraId="2182BDD6" w14:textId="77777777" w:rsidR="009D7E6E"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2FB9854C" w14:textId="77777777" w:rsidR="009D7E6E" w:rsidRPr="000D306E" w:rsidRDefault="009D7E6E" w:rsidP="00CC5409">
            <w:pPr>
              <w:pStyle w:val="Tablebody"/>
              <w:rPr>
                <w:rFonts w:cstheme="minorHAnsi"/>
                <w:szCs w:val="22"/>
              </w:rPr>
            </w:pPr>
          </w:p>
        </w:tc>
        <w:tc>
          <w:tcPr>
            <w:tcW w:w="3044" w:type="dxa"/>
          </w:tcPr>
          <w:p w14:paraId="7B3B842E" w14:textId="77777777" w:rsidR="009D7E6E" w:rsidRPr="000D306E" w:rsidRDefault="009D7E6E" w:rsidP="00CC5409">
            <w:pPr>
              <w:pStyle w:val="Tablebody"/>
              <w:rPr>
                <w:rFonts w:cstheme="minorHAnsi"/>
                <w:szCs w:val="22"/>
              </w:rPr>
            </w:pPr>
          </w:p>
        </w:tc>
      </w:tr>
      <w:tr w:rsidR="006A6A37" w14:paraId="5ABE752A" w14:textId="77777777" w:rsidTr="016F2F15">
        <w:tc>
          <w:tcPr>
            <w:tcW w:w="1305" w:type="dxa"/>
            <w:gridSpan w:val="3"/>
            <w:tcBorders>
              <w:top w:val="nil"/>
              <w:left w:val="nil"/>
              <w:bottom w:val="nil"/>
              <w:right w:val="single" w:sz="4" w:space="0" w:color="auto"/>
            </w:tcBorders>
          </w:tcPr>
          <w:p w14:paraId="12E0A139" w14:textId="77777777" w:rsidR="00490AD6" w:rsidRPr="000D306E" w:rsidRDefault="00490AD6" w:rsidP="00490AD6">
            <w:pPr>
              <w:pStyle w:val="Tablebody"/>
              <w:rPr>
                <w:rFonts w:cstheme="minorHAnsi"/>
                <w:szCs w:val="22"/>
              </w:rPr>
            </w:pPr>
          </w:p>
        </w:tc>
        <w:tc>
          <w:tcPr>
            <w:tcW w:w="1417" w:type="dxa"/>
            <w:tcBorders>
              <w:left w:val="single" w:sz="4" w:space="0" w:color="auto"/>
            </w:tcBorders>
          </w:tcPr>
          <w:p w14:paraId="4E95CFF0" w14:textId="77777777" w:rsidR="00490AD6" w:rsidRPr="000D306E" w:rsidRDefault="00000000" w:rsidP="00490AD6">
            <w:pPr>
              <w:pStyle w:val="Tablebody"/>
              <w:rPr>
                <w:rFonts w:cstheme="minorHAnsi"/>
                <w:szCs w:val="22"/>
              </w:rPr>
            </w:pPr>
            <w:r>
              <w:rPr>
                <w:rFonts w:cstheme="minorHAnsi"/>
                <w:szCs w:val="22"/>
              </w:rPr>
              <w:t>c</w:t>
            </w:r>
            <w:r w:rsidR="00584EF3" w:rsidRPr="000D306E">
              <w:rPr>
                <w:rFonts w:cstheme="minorHAnsi"/>
                <w:szCs w:val="22"/>
              </w:rPr>
              <w:t>ode</w:t>
            </w:r>
          </w:p>
        </w:tc>
        <w:tc>
          <w:tcPr>
            <w:tcW w:w="1418" w:type="dxa"/>
          </w:tcPr>
          <w:p w14:paraId="645707EC" w14:textId="77777777" w:rsidR="00490AD6" w:rsidRPr="000D306E" w:rsidRDefault="00000000" w:rsidP="00490AD6">
            <w:pPr>
              <w:pStyle w:val="Tablebody"/>
              <w:rPr>
                <w:rFonts w:cstheme="minorHAnsi"/>
                <w:szCs w:val="22"/>
              </w:rPr>
            </w:pPr>
            <w:r w:rsidRPr="000D306E">
              <w:rPr>
                <w:rFonts w:cstheme="minorHAnsi"/>
                <w:szCs w:val="22"/>
              </w:rPr>
              <w:t>(1…3 chars)</w:t>
            </w:r>
          </w:p>
        </w:tc>
        <w:tc>
          <w:tcPr>
            <w:tcW w:w="425" w:type="dxa"/>
          </w:tcPr>
          <w:p w14:paraId="79D7CB7D" w14:textId="77777777" w:rsidR="00680668" w:rsidRPr="000D306E" w:rsidRDefault="00000000" w:rsidP="00490AD6">
            <w:pPr>
              <w:pStyle w:val="Tablebody"/>
              <w:jc w:val="center"/>
              <w:rPr>
                <w:rFonts w:cstheme="minorHAnsi"/>
                <w:szCs w:val="22"/>
              </w:rPr>
            </w:pPr>
            <w:r w:rsidRPr="000D306E">
              <w:rPr>
                <w:rFonts w:cstheme="minorHAnsi"/>
                <w:szCs w:val="22"/>
              </w:rPr>
              <w:t>Y</w:t>
            </w:r>
          </w:p>
          <w:p w14:paraId="66A663AF" w14:textId="77777777" w:rsidR="00680668" w:rsidRPr="000D306E" w:rsidRDefault="00000000" w:rsidP="00490AD6">
            <w:pPr>
              <w:pStyle w:val="Tablebody"/>
              <w:jc w:val="center"/>
              <w:rPr>
                <w:rFonts w:cstheme="minorHAnsi"/>
                <w:szCs w:val="22"/>
              </w:rPr>
            </w:pPr>
            <w:r w:rsidRPr="000D306E">
              <w:rPr>
                <w:rFonts w:cstheme="minorHAnsi"/>
                <w:szCs w:val="22"/>
              </w:rPr>
              <w:t>E</w:t>
            </w:r>
          </w:p>
          <w:p w14:paraId="184B125C" w14:textId="77777777" w:rsidR="00490AD6" w:rsidRPr="000D306E" w:rsidRDefault="00000000" w:rsidP="00490AD6">
            <w:pPr>
              <w:pStyle w:val="Tablebody"/>
              <w:jc w:val="center"/>
              <w:rPr>
                <w:rFonts w:cstheme="minorHAnsi"/>
                <w:szCs w:val="22"/>
              </w:rPr>
            </w:pPr>
            <w:r w:rsidRPr="000D306E">
              <w:rPr>
                <w:rFonts w:cstheme="minorHAnsi"/>
                <w:szCs w:val="22"/>
              </w:rPr>
              <w:t>S</w:t>
            </w:r>
          </w:p>
        </w:tc>
        <w:tc>
          <w:tcPr>
            <w:tcW w:w="1985" w:type="dxa"/>
          </w:tcPr>
          <w:p w14:paraId="130C0879" w14:textId="77777777" w:rsidR="00490AD6" w:rsidRPr="000D306E" w:rsidRDefault="00000000" w:rsidP="00490AD6">
            <w:pPr>
              <w:pStyle w:val="Tablebody"/>
              <w:rPr>
                <w:rFonts w:cstheme="minorHAnsi"/>
                <w:szCs w:val="22"/>
              </w:rPr>
            </w:pPr>
            <w:r w:rsidRPr="000D306E">
              <w:rPr>
                <w:rFonts w:cstheme="minorHAnsi"/>
                <w:szCs w:val="22"/>
              </w:rPr>
              <w:t>A code providing the acknowledgement status at Time Period Level.</w:t>
            </w:r>
          </w:p>
        </w:tc>
        <w:tc>
          <w:tcPr>
            <w:tcW w:w="3044" w:type="dxa"/>
          </w:tcPr>
          <w:p w14:paraId="4FADD483" w14:textId="77777777" w:rsidR="00490AD6" w:rsidRPr="000D306E" w:rsidRDefault="00000000" w:rsidP="00490AD6">
            <w:pPr>
              <w:pStyle w:val="Tablebody"/>
              <w:rPr>
                <w:rFonts w:cstheme="minorHAnsi"/>
                <w:szCs w:val="22"/>
              </w:rPr>
            </w:pPr>
            <w:r w:rsidRPr="000D306E">
              <w:rPr>
                <w:rFonts w:cstheme="minorHAnsi"/>
                <w:szCs w:val="22"/>
              </w:rPr>
              <w:t>Reason codes are described in the table below.</w:t>
            </w:r>
          </w:p>
        </w:tc>
      </w:tr>
      <w:tr w:rsidR="006A6A37" w14:paraId="578595AB" w14:textId="77777777" w:rsidTr="016F2F15">
        <w:tc>
          <w:tcPr>
            <w:tcW w:w="1305" w:type="dxa"/>
            <w:gridSpan w:val="3"/>
            <w:tcBorders>
              <w:top w:val="nil"/>
              <w:left w:val="nil"/>
              <w:bottom w:val="nil"/>
              <w:right w:val="single" w:sz="4" w:space="0" w:color="auto"/>
            </w:tcBorders>
          </w:tcPr>
          <w:p w14:paraId="57A1A259" w14:textId="77777777" w:rsidR="00490AD6" w:rsidRPr="000D306E" w:rsidRDefault="00490AD6" w:rsidP="00490AD6">
            <w:pPr>
              <w:pStyle w:val="Tablebody"/>
              <w:rPr>
                <w:rFonts w:cstheme="minorHAnsi"/>
                <w:szCs w:val="22"/>
              </w:rPr>
            </w:pPr>
          </w:p>
        </w:tc>
        <w:tc>
          <w:tcPr>
            <w:tcW w:w="1417" w:type="dxa"/>
            <w:tcBorders>
              <w:left w:val="single" w:sz="4" w:space="0" w:color="auto"/>
            </w:tcBorders>
          </w:tcPr>
          <w:p w14:paraId="6EDE2538" w14:textId="77777777" w:rsidR="00490AD6" w:rsidRPr="000D306E" w:rsidRDefault="00000000" w:rsidP="00490AD6">
            <w:pPr>
              <w:pStyle w:val="Tablebody"/>
              <w:rPr>
                <w:rFonts w:cstheme="minorHAnsi"/>
                <w:szCs w:val="22"/>
              </w:rPr>
            </w:pPr>
            <w:r>
              <w:rPr>
                <w:rFonts w:cstheme="minorHAnsi"/>
                <w:szCs w:val="22"/>
              </w:rPr>
              <w:t>t</w:t>
            </w:r>
            <w:r w:rsidR="00584EF3" w:rsidRPr="000D306E">
              <w:rPr>
                <w:rFonts w:cstheme="minorHAnsi"/>
                <w:szCs w:val="22"/>
              </w:rPr>
              <w:t>ext</w:t>
            </w:r>
          </w:p>
        </w:tc>
        <w:tc>
          <w:tcPr>
            <w:tcW w:w="1418" w:type="dxa"/>
          </w:tcPr>
          <w:p w14:paraId="5B46BCF8" w14:textId="77777777" w:rsidR="00490AD6" w:rsidRPr="000D306E" w:rsidRDefault="00000000" w:rsidP="00490AD6">
            <w:pPr>
              <w:pStyle w:val="Tablebody"/>
              <w:rPr>
                <w:rFonts w:cstheme="minorHAnsi"/>
                <w:szCs w:val="22"/>
              </w:rPr>
            </w:pPr>
            <w:r w:rsidRPr="000D306E">
              <w:rPr>
                <w:rFonts w:cstheme="minorHAnsi"/>
                <w:szCs w:val="22"/>
              </w:rPr>
              <w:t>(1…150 chars)</w:t>
            </w:r>
          </w:p>
        </w:tc>
        <w:tc>
          <w:tcPr>
            <w:tcW w:w="425" w:type="dxa"/>
          </w:tcPr>
          <w:p w14:paraId="43CC5806" w14:textId="77777777" w:rsidR="00680668" w:rsidRPr="000D306E" w:rsidRDefault="00000000" w:rsidP="00490AD6">
            <w:pPr>
              <w:pStyle w:val="Tablebody"/>
              <w:jc w:val="center"/>
              <w:rPr>
                <w:rFonts w:cstheme="minorHAnsi"/>
                <w:szCs w:val="22"/>
              </w:rPr>
            </w:pPr>
            <w:r w:rsidRPr="000D306E">
              <w:rPr>
                <w:rFonts w:cstheme="minorHAnsi"/>
                <w:szCs w:val="22"/>
              </w:rPr>
              <w:t>N</w:t>
            </w:r>
          </w:p>
          <w:p w14:paraId="1159C788" w14:textId="77777777" w:rsidR="00490AD6" w:rsidRPr="000D306E" w:rsidRDefault="00000000" w:rsidP="00490AD6">
            <w:pPr>
              <w:pStyle w:val="Tablebody"/>
              <w:jc w:val="center"/>
              <w:rPr>
                <w:rFonts w:cstheme="minorHAnsi"/>
                <w:szCs w:val="22"/>
              </w:rPr>
            </w:pPr>
            <w:r w:rsidRPr="000D306E">
              <w:rPr>
                <w:rFonts w:cstheme="minorHAnsi"/>
                <w:szCs w:val="22"/>
              </w:rPr>
              <w:t>O</w:t>
            </w:r>
          </w:p>
        </w:tc>
        <w:tc>
          <w:tcPr>
            <w:tcW w:w="1985" w:type="dxa"/>
          </w:tcPr>
          <w:p w14:paraId="3C486EB8" w14:textId="77777777" w:rsidR="00490AD6" w:rsidRPr="000D306E" w:rsidRDefault="00000000" w:rsidP="00490AD6">
            <w:pPr>
              <w:pStyle w:val="Tablebody"/>
              <w:rPr>
                <w:rFonts w:cstheme="minorHAnsi"/>
                <w:szCs w:val="22"/>
              </w:rPr>
            </w:pPr>
            <w:r w:rsidRPr="000D306E">
              <w:rPr>
                <w:rFonts w:cstheme="minorHAnsi"/>
                <w:szCs w:val="22"/>
              </w:rPr>
              <w:t>Textual description of a rejection.</w:t>
            </w:r>
          </w:p>
        </w:tc>
        <w:tc>
          <w:tcPr>
            <w:tcW w:w="3044" w:type="dxa"/>
          </w:tcPr>
          <w:p w14:paraId="41CC592B" w14:textId="77777777" w:rsidR="00490AD6" w:rsidRPr="000D306E" w:rsidRDefault="00000000" w:rsidP="00490AD6">
            <w:pPr>
              <w:pStyle w:val="Tablebody"/>
              <w:rPr>
                <w:rFonts w:cstheme="minorHAnsi"/>
                <w:szCs w:val="22"/>
              </w:rPr>
            </w:pPr>
            <w:r w:rsidRPr="000D306E">
              <w:rPr>
                <w:rFonts w:cstheme="minorHAnsi"/>
                <w:szCs w:val="22"/>
              </w:rPr>
              <w:t>Reason Title from table below should be used as ReasonText.</w:t>
            </w:r>
          </w:p>
        </w:tc>
      </w:tr>
      <w:tr w:rsidR="006A6A37" w14:paraId="203119FC" w14:textId="77777777" w:rsidTr="016F2F15">
        <w:tc>
          <w:tcPr>
            <w:tcW w:w="2722" w:type="dxa"/>
            <w:gridSpan w:val="4"/>
          </w:tcPr>
          <w:p w14:paraId="3ACBB32A" w14:textId="77777777" w:rsidR="009412D6" w:rsidRPr="000D306E" w:rsidRDefault="00000000" w:rsidP="00CC5409">
            <w:pPr>
              <w:pStyle w:val="Tablebody"/>
              <w:rPr>
                <w:rFonts w:cstheme="minorHAnsi"/>
                <w:szCs w:val="22"/>
              </w:rPr>
            </w:pPr>
            <w:r w:rsidRPr="000D306E">
              <w:rPr>
                <w:rFonts w:cstheme="minorHAnsi"/>
                <w:b/>
                <w:szCs w:val="22"/>
              </w:rPr>
              <w:t>Reason</w:t>
            </w:r>
            <w:r w:rsidRPr="000D306E">
              <w:rPr>
                <w:rFonts w:cstheme="minorHAnsi"/>
                <w:szCs w:val="22"/>
              </w:rPr>
              <w:tab/>
            </w:r>
            <w:r w:rsidRPr="000D306E">
              <w:rPr>
                <w:rFonts w:cstheme="minorHAnsi"/>
                <w:szCs w:val="22"/>
              </w:rPr>
              <w:tab/>
            </w:r>
          </w:p>
          <w:p w14:paraId="33A51745" w14:textId="77777777" w:rsidR="009412D6" w:rsidRPr="000D306E" w:rsidRDefault="009412D6" w:rsidP="00CC5409">
            <w:pPr>
              <w:pStyle w:val="Tablebody"/>
              <w:rPr>
                <w:rFonts w:cstheme="minorHAnsi"/>
                <w:szCs w:val="22"/>
              </w:rPr>
            </w:pPr>
          </w:p>
        </w:tc>
        <w:tc>
          <w:tcPr>
            <w:tcW w:w="1418" w:type="dxa"/>
          </w:tcPr>
          <w:p w14:paraId="5F7A70B4" w14:textId="77777777" w:rsidR="009412D6" w:rsidRPr="000D306E" w:rsidRDefault="009412D6" w:rsidP="00CC5409">
            <w:pPr>
              <w:pStyle w:val="Tablebody"/>
              <w:rPr>
                <w:rFonts w:cstheme="minorHAnsi"/>
                <w:szCs w:val="22"/>
              </w:rPr>
            </w:pPr>
          </w:p>
        </w:tc>
        <w:tc>
          <w:tcPr>
            <w:tcW w:w="425" w:type="dxa"/>
          </w:tcPr>
          <w:p w14:paraId="7742A3E5" w14:textId="77777777" w:rsidR="00680668" w:rsidRPr="000D306E" w:rsidRDefault="00000000" w:rsidP="00CC5409">
            <w:pPr>
              <w:pStyle w:val="Tablebody"/>
              <w:jc w:val="center"/>
              <w:rPr>
                <w:rFonts w:cstheme="minorHAnsi"/>
                <w:szCs w:val="22"/>
              </w:rPr>
            </w:pPr>
            <w:r w:rsidRPr="000D306E">
              <w:rPr>
                <w:rFonts w:cstheme="minorHAnsi"/>
                <w:szCs w:val="22"/>
              </w:rPr>
              <w:t>Y</w:t>
            </w:r>
          </w:p>
          <w:p w14:paraId="529687B8" w14:textId="77777777" w:rsidR="00680668" w:rsidRPr="000D306E" w:rsidRDefault="00000000" w:rsidP="00CC5409">
            <w:pPr>
              <w:pStyle w:val="Tablebody"/>
              <w:jc w:val="center"/>
              <w:rPr>
                <w:rFonts w:cstheme="minorHAnsi"/>
                <w:szCs w:val="22"/>
              </w:rPr>
            </w:pPr>
            <w:r w:rsidRPr="000D306E">
              <w:rPr>
                <w:rFonts w:cstheme="minorHAnsi"/>
                <w:szCs w:val="22"/>
              </w:rPr>
              <w:t>E</w:t>
            </w:r>
          </w:p>
          <w:p w14:paraId="73E17DAD" w14:textId="77777777" w:rsidR="009412D6"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2C9F3BE7" w14:textId="77777777" w:rsidR="009412D6" w:rsidRPr="000D306E" w:rsidRDefault="009412D6" w:rsidP="00CC5409">
            <w:pPr>
              <w:pStyle w:val="Tablebody"/>
              <w:rPr>
                <w:rFonts w:cstheme="minorHAnsi"/>
                <w:szCs w:val="22"/>
              </w:rPr>
            </w:pPr>
          </w:p>
        </w:tc>
        <w:tc>
          <w:tcPr>
            <w:tcW w:w="3044" w:type="dxa"/>
          </w:tcPr>
          <w:p w14:paraId="73C9CFAD" w14:textId="77777777" w:rsidR="009412D6" w:rsidRPr="000D306E" w:rsidRDefault="009412D6" w:rsidP="00CC5409">
            <w:pPr>
              <w:pStyle w:val="Tablebody"/>
              <w:rPr>
                <w:rFonts w:cstheme="minorHAnsi"/>
                <w:szCs w:val="22"/>
              </w:rPr>
            </w:pPr>
          </w:p>
        </w:tc>
      </w:tr>
      <w:tr w:rsidR="006A6A37" w14:paraId="38404890" w14:textId="77777777" w:rsidTr="016F2F15">
        <w:tc>
          <w:tcPr>
            <w:tcW w:w="2722" w:type="dxa"/>
            <w:gridSpan w:val="4"/>
          </w:tcPr>
          <w:p w14:paraId="16BE8F06" w14:textId="77777777" w:rsidR="009412D6" w:rsidRPr="000D306E" w:rsidRDefault="00000000" w:rsidP="00CC5409">
            <w:pPr>
              <w:pStyle w:val="Tablebody"/>
              <w:rPr>
                <w:rFonts w:cstheme="minorHAnsi"/>
                <w:szCs w:val="22"/>
              </w:rPr>
            </w:pPr>
            <w:r>
              <w:rPr>
                <w:rFonts w:cstheme="minorHAnsi"/>
                <w:szCs w:val="22"/>
              </w:rPr>
              <w:t>c</w:t>
            </w:r>
            <w:r w:rsidR="00584EF3" w:rsidRPr="000D306E">
              <w:rPr>
                <w:rFonts w:cstheme="minorHAnsi"/>
                <w:szCs w:val="22"/>
              </w:rPr>
              <w:t>ode</w:t>
            </w:r>
          </w:p>
        </w:tc>
        <w:tc>
          <w:tcPr>
            <w:tcW w:w="1418" w:type="dxa"/>
          </w:tcPr>
          <w:p w14:paraId="27818EAE" w14:textId="77777777" w:rsidR="009412D6" w:rsidRPr="000D306E" w:rsidRDefault="00000000" w:rsidP="00CC5409">
            <w:pPr>
              <w:pStyle w:val="Tablebody"/>
              <w:rPr>
                <w:rFonts w:cstheme="minorHAnsi"/>
                <w:szCs w:val="22"/>
              </w:rPr>
            </w:pPr>
            <w:r w:rsidRPr="000D306E">
              <w:rPr>
                <w:rFonts w:cstheme="minorHAnsi"/>
                <w:szCs w:val="22"/>
              </w:rPr>
              <w:t>(1…3 chars)</w:t>
            </w:r>
          </w:p>
        </w:tc>
        <w:tc>
          <w:tcPr>
            <w:tcW w:w="425" w:type="dxa"/>
          </w:tcPr>
          <w:p w14:paraId="304B7736" w14:textId="77777777" w:rsidR="00680668" w:rsidRPr="000D306E" w:rsidRDefault="00000000" w:rsidP="00CC5409">
            <w:pPr>
              <w:pStyle w:val="Tablebody"/>
              <w:jc w:val="center"/>
              <w:rPr>
                <w:rFonts w:cstheme="minorHAnsi"/>
                <w:szCs w:val="22"/>
              </w:rPr>
            </w:pPr>
            <w:r w:rsidRPr="000D306E">
              <w:rPr>
                <w:rFonts w:cstheme="minorHAnsi"/>
                <w:szCs w:val="22"/>
              </w:rPr>
              <w:t>Y</w:t>
            </w:r>
          </w:p>
          <w:p w14:paraId="5A292FD4" w14:textId="77777777" w:rsidR="00680668" w:rsidRPr="000D306E" w:rsidRDefault="00000000" w:rsidP="00CC5409">
            <w:pPr>
              <w:pStyle w:val="Tablebody"/>
              <w:jc w:val="center"/>
              <w:rPr>
                <w:rFonts w:cstheme="minorHAnsi"/>
                <w:szCs w:val="22"/>
              </w:rPr>
            </w:pPr>
            <w:r w:rsidRPr="000D306E">
              <w:rPr>
                <w:rFonts w:cstheme="minorHAnsi"/>
                <w:szCs w:val="22"/>
              </w:rPr>
              <w:t>E</w:t>
            </w:r>
          </w:p>
          <w:p w14:paraId="791CB05A" w14:textId="77777777" w:rsidR="009412D6" w:rsidRPr="000D306E" w:rsidRDefault="00000000" w:rsidP="00CC5409">
            <w:pPr>
              <w:pStyle w:val="Tablebody"/>
              <w:jc w:val="center"/>
              <w:rPr>
                <w:rFonts w:cstheme="minorHAnsi"/>
                <w:szCs w:val="22"/>
              </w:rPr>
            </w:pPr>
            <w:r w:rsidRPr="000D306E">
              <w:rPr>
                <w:rFonts w:cstheme="minorHAnsi"/>
                <w:szCs w:val="22"/>
              </w:rPr>
              <w:t>S</w:t>
            </w:r>
          </w:p>
        </w:tc>
        <w:tc>
          <w:tcPr>
            <w:tcW w:w="1985" w:type="dxa"/>
          </w:tcPr>
          <w:p w14:paraId="5CA672D1" w14:textId="77777777" w:rsidR="009412D6" w:rsidRPr="000D306E" w:rsidRDefault="00000000" w:rsidP="00CC5409">
            <w:pPr>
              <w:pStyle w:val="Tablebody"/>
              <w:rPr>
                <w:rFonts w:cstheme="minorHAnsi"/>
                <w:szCs w:val="22"/>
              </w:rPr>
            </w:pPr>
            <w:r w:rsidRPr="000D306E">
              <w:rPr>
                <w:rFonts w:cstheme="minorHAnsi"/>
                <w:szCs w:val="22"/>
              </w:rPr>
              <w:t>A code providing the acknowledgement status</w:t>
            </w:r>
            <w:r w:rsidR="00581C9E" w:rsidRPr="000D306E">
              <w:rPr>
                <w:rFonts w:cstheme="minorHAnsi"/>
                <w:szCs w:val="22"/>
              </w:rPr>
              <w:t xml:space="preserve"> </w:t>
            </w:r>
            <w:r w:rsidR="00D61D19" w:rsidRPr="000D306E">
              <w:rPr>
                <w:rFonts w:cstheme="minorHAnsi"/>
                <w:szCs w:val="22"/>
              </w:rPr>
              <w:t>o</w:t>
            </w:r>
            <w:r w:rsidR="00581C9E" w:rsidRPr="000D306E">
              <w:rPr>
                <w:rFonts w:cstheme="minorHAnsi"/>
                <w:szCs w:val="22"/>
              </w:rPr>
              <w:t>f received document</w:t>
            </w:r>
            <w:r w:rsidRPr="000D306E">
              <w:rPr>
                <w:rFonts w:cstheme="minorHAnsi"/>
                <w:szCs w:val="22"/>
              </w:rPr>
              <w:t xml:space="preserve">. </w:t>
            </w:r>
          </w:p>
        </w:tc>
        <w:tc>
          <w:tcPr>
            <w:tcW w:w="3044" w:type="dxa"/>
          </w:tcPr>
          <w:p w14:paraId="788F9B28" w14:textId="77777777" w:rsidR="009412D6" w:rsidRPr="000D306E" w:rsidRDefault="00000000" w:rsidP="00CC5409">
            <w:pPr>
              <w:pStyle w:val="Tablebody"/>
              <w:rPr>
                <w:rFonts w:cstheme="minorHAnsi"/>
                <w:szCs w:val="22"/>
              </w:rPr>
            </w:pPr>
            <w:r w:rsidRPr="000D306E">
              <w:rPr>
                <w:rFonts w:cstheme="minorHAnsi"/>
                <w:szCs w:val="22"/>
              </w:rPr>
              <w:t>Reason codes are described in the table below.</w:t>
            </w:r>
            <w:r w:rsidR="00D61D19" w:rsidRPr="000D306E">
              <w:rPr>
                <w:rFonts w:cstheme="minorHAnsi"/>
                <w:szCs w:val="22"/>
              </w:rPr>
              <w:t xml:space="preserve"> In case of a received document without error, only one Reason element is necessary to acknowledge it. At least one reason element must appear associated with the header part of the document.</w:t>
            </w:r>
          </w:p>
        </w:tc>
      </w:tr>
      <w:tr w:rsidR="006A6A37" w14:paraId="076FC6A6" w14:textId="77777777" w:rsidTr="016F2F15">
        <w:tc>
          <w:tcPr>
            <w:tcW w:w="2722" w:type="dxa"/>
            <w:gridSpan w:val="4"/>
          </w:tcPr>
          <w:p w14:paraId="152CA00C" w14:textId="77777777" w:rsidR="009412D6" w:rsidRPr="000D306E" w:rsidRDefault="00000000" w:rsidP="00CC5409">
            <w:pPr>
              <w:pStyle w:val="Tablebody"/>
              <w:rPr>
                <w:rFonts w:cstheme="minorHAnsi"/>
                <w:szCs w:val="22"/>
              </w:rPr>
            </w:pPr>
            <w:r>
              <w:rPr>
                <w:rFonts w:cstheme="minorHAnsi"/>
                <w:szCs w:val="22"/>
              </w:rPr>
              <w:t>t</w:t>
            </w:r>
            <w:r w:rsidR="00584EF3" w:rsidRPr="000D306E">
              <w:rPr>
                <w:rFonts w:cstheme="minorHAnsi"/>
                <w:szCs w:val="22"/>
              </w:rPr>
              <w:t>ext</w:t>
            </w:r>
          </w:p>
        </w:tc>
        <w:tc>
          <w:tcPr>
            <w:tcW w:w="1418" w:type="dxa"/>
          </w:tcPr>
          <w:p w14:paraId="6C0496C4" w14:textId="77777777" w:rsidR="009412D6" w:rsidRPr="000D306E" w:rsidRDefault="00000000" w:rsidP="00CC5409">
            <w:pPr>
              <w:pStyle w:val="Tablebody"/>
              <w:rPr>
                <w:rFonts w:cstheme="minorHAnsi"/>
                <w:szCs w:val="22"/>
              </w:rPr>
            </w:pPr>
            <w:r w:rsidRPr="000D306E">
              <w:rPr>
                <w:rFonts w:cstheme="minorHAnsi"/>
                <w:szCs w:val="22"/>
              </w:rPr>
              <w:t>(1…150 chars)</w:t>
            </w:r>
          </w:p>
        </w:tc>
        <w:tc>
          <w:tcPr>
            <w:tcW w:w="425" w:type="dxa"/>
          </w:tcPr>
          <w:p w14:paraId="0718D611" w14:textId="77777777" w:rsidR="00680668" w:rsidRPr="000D306E" w:rsidRDefault="00000000" w:rsidP="00CC5409">
            <w:pPr>
              <w:pStyle w:val="Tablebody"/>
              <w:jc w:val="center"/>
              <w:rPr>
                <w:rFonts w:cstheme="minorHAnsi"/>
                <w:szCs w:val="22"/>
              </w:rPr>
            </w:pPr>
            <w:r w:rsidRPr="000D306E">
              <w:rPr>
                <w:rFonts w:cstheme="minorHAnsi"/>
                <w:szCs w:val="22"/>
              </w:rPr>
              <w:t>N</w:t>
            </w:r>
          </w:p>
          <w:p w14:paraId="5ED8FD33" w14:textId="77777777" w:rsidR="009412D6" w:rsidRPr="000D306E" w:rsidRDefault="00000000" w:rsidP="00CC5409">
            <w:pPr>
              <w:pStyle w:val="Tablebody"/>
              <w:jc w:val="center"/>
              <w:rPr>
                <w:rFonts w:cstheme="minorHAnsi"/>
                <w:szCs w:val="22"/>
              </w:rPr>
            </w:pPr>
            <w:r w:rsidRPr="000D306E">
              <w:rPr>
                <w:rFonts w:cstheme="minorHAnsi"/>
                <w:szCs w:val="22"/>
              </w:rPr>
              <w:t>O</w:t>
            </w:r>
          </w:p>
        </w:tc>
        <w:tc>
          <w:tcPr>
            <w:tcW w:w="1985" w:type="dxa"/>
          </w:tcPr>
          <w:p w14:paraId="4576821E" w14:textId="77777777" w:rsidR="009412D6" w:rsidRPr="000D306E" w:rsidRDefault="00000000" w:rsidP="00CC5409">
            <w:pPr>
              <w:pStyle w:val="Tablebody"/>
              <w:rPr>
                <w:rFonts w:cstheme="minorHAnsi"/>
                <w:szCs w:val="22"/>
              </w:rPr>
            </w:pPr>
            <w:r w:rsidRPr="000D306E">
              <w:rPr>
                <w:rFonts w:cstheme="minorHAnsi"/>
                <w:szCs w:val="22"/>
              </w:rPr>
              <w:t>Textual description of a rejection.</w:t>
            </w:r>
          </w:p>
        </w:tc>
        <w:tc>
          <w:tcPr>
            <w:tcW w:w="3044" w:type="dxa"/>
          </w:tcPr>
          <w:p w14:paraId="6E6A84A6" w14:textId="77777777" w:rsidR="009412D6" w:rsidRPr="000D306E" w:rsidRDefault="00000000" w:rsidP="00CC5409">
            <w:pPr>
              <w:pStyle w:val="Tablebody"/>
              <w:rPr>
                <w:rFonts w:cstheme="minorHAnsi"/>
                <w:szCs w:val="22"/>
              </w:rPr>
            </w:pPr>
            <w:r w:rsidRPr="000D306E">
              <w:rPr>
                <w:rFonts w:cstheme="minorHAnsi"/>
                <w:szCs w:val="22"/>
              </w:rPr>
              <w:t>Reason Title from table below should be used as ReasonText.</w:t>
            </w:r>
          </w:p>
        </w:tc>
      </w:tr>
    </w:tbl>
    <w:p w14:paraId="662488F9" w14:textId="77777777" w:rsidR="00645594" w:rsidRDefault="00000000" w:rsidP="00645594">
      <w:pPr>
        <w:pStyle w:val="Heading3"/>
        <w:rPr>
          <w:lang w:val="en-GB"/>
        </w:rPr>
      </w:pPr>
      <w:bookmarkStart w:id="90" w:name="_Toc167107136"/>
      <w:bookmarkStart w:id="91" w:name="_Toc169879085"/>
      <w:r>
        <w:rPr>
          <w:lang w:val="en-GB"/>
        </w:rPr>
        <w:t>List of reason codes</w:t>
      </w:r>
      <w:bookmarkEnd w:id="90"/>
      <w:bookmarkEnd w:id="91"/>
    </w:p>
    <w:p w14:paraId="22A79AEA" w14:textId="77777777" w:rsidR="001C0B7B" w:rsidRDefault="00000000" w:rsidP="00477856">
      <w:pPr>
        <w:rPr>
          <w:lang w:val="en-GB"/>
        </w:rPr>
      </w:pPr>
      <w:r>
        <w:rPr>
          <w:lang w:val="en-GB"/>
        </w:rPr>
        <w:t xml:space="preserve">List of reason codes provides information </w:t>
      </w:r>
      <w:r w:rsidR="00612692">
        <w:rPr>
          <w:lang w:val="en-GB"/>
        </w:rPr>
        <w:t xml:space="preserve">for </w:t>
      </w:r>
      <w:r>
        <w:rPr>
          <w:lang w:val="en-GB"/>
        </w:rPr>
        <w:t>applicable error code</w:t>
      </w:r>
      <w:r w:rsidR="00612692">
        <w:rPr>
          <w:lang w:val="en-GB"/>
        </w:rPr>
        <w:t>s</w:t>
      </w:r>
      <w:r>
        <w:rPr>
          <w:lang w:val="en-GB"/>
        </w:rPr>
        <w:t xml:space="preserve"> for </w:t>
      </w:r>
      <w:r>
        <w:t>specific error in the document</w:t>
      </w:r>
      <w:r w:rsidR="00612692">
        <w:t xml:space="preserve"> that will be validated in </w:t>
      </w:r>
      <w:r w:rsidR="00612692">
        <w:rPr>
          <w:lang w:val="en-GB"/>
        </w:rPr>
        <w:t xml:space="preserve">the BMS. </w:t>
      </w:r>
      <w:r w:rsidR="002F6838">
        <w:rPr>
          <w:lang w:val="en-GB"/>
        </w:rPr>
        <w:t>List of reason codes is important for data provider</w:t>
      </w:r>
      <w:r w:rsidR="0046344F">
        <w:rPr>
          <w:lang w:val="en-GB"/>
        </w:rPr>
        <w:t>s</w:t>
      </w:r>
      <w:r w:rsidR="001D5AF3">
        <w:rPr>
          <w:lang w:val="en-GB"/>
        </w:rPr>
        <w:t xml:space="preserve"> (BSP</w:t>
      </w:r>
      <w:r w:rsidR="0046344F">
        <w:rPr>
          <w:lang w:val="en-GB"/>
        </w:rPr>
        <w:t>s</w:t>
      </w:r>
      <w:r w:rsidR="001D5AF3">
        <w:rPr>
          <w:lang w:val="en-GB"/>
        </w:rPr>
        <w:t xml:space="preserve">) to understand </w:t>
      </w:r>
      <w:r w:rsidR="0046344F">
        <w:rPr>
          <w:lang w:val="en-GB"/>
        </w:rPr>
        <w:t xml:space="preserve">whether their </w:t>
      </w:r>
      <w:r w:rsidR="00ED4947">
        <w:rPr>
          <w:lang w:val="en-GB"/>
        </w:rPr>
        <w:t xml:space="preserve">submitted document </w:t>
      </w:r>
      <w:r w:rsidR="003C4196">
        <w:rPr>
          <w:lang w:val="en-GB"/>
        </w:rPr>
        <w:t>was</w:t>
      </w:r>
      <w:r>
        <w:rPr>
          <w:lang w:val="en-GB"/>
        </w:rPr>
        <w:t xml:space="preserve">: </w:t>
      </w:r>
    </w:p>
    <w:p w14:paraId="12EED069" w14:textId="77777777" w:rsidR="001C0B7B" w:rsidRPr="001C0B7B" w:rsidRDefault="00000000" w:rsidP="00BF79E5">
      <w:pPr>
        <w:pStyle w:val="ListParagraph"/>
        <w:numPr>
          <w:ilvl w:val="0"/>
          <w:numId w:val="78"/>
        </w:numPr>
        <w:rPr>
          <w:lang w:val="en-GB"/>
        </w:rPr>
      </w:pPr>
      <w:r>
        <w:rPr>
          <w:lang w:val="en-GB"/>
        </w:rPr>
        <w:t>successfully</w:t>
      </w:r>
      <w:r w:rsidR="003C4196">
        <w:rPr>
          <w:lang w:val="en-GB"/>
        </w:rPr>
        <w:t xml:space="preserve"> </w:t>
      </w:r>
      <w:r w:rsidR="007C591C">
        <w:rPr>
          <w:lang w:val="en-GB"/>
        </w:rPr>
        <w:t>accepted</w:t>
      </w:r>
      <w:r>
        <w:rPr>
          <w:lang w:val="en-GB"/>
        </w:rPr>
        <w:t>;</w:t>
      </w:r>
    </w:p>
    <w:p w14:paraId="6EBE17F8" w14:textId="77777777" w:rsidR="009D3650" w:rsidRDefault="00000000" w:rsidP="00BF79E5">
      <w:pPr>
        <w:pStyle w:val="ListParagraph"/>
        <w:numPr>
          <w:ilvl w:val="0"/>
          <w:numId w:val="78"/>
        </w:numPr>
        <w:rPr>
          <w:lang w:val="en-GB"/>
        </w:rPr>
      </w:pPr>
      <w:r>
        <w:rPr>
          <w:lang w:val="en-GB"/>
        </w:rPr>
        <w:lastRenderedPageBreak/>
        <w:t>rejected due to some specific errors</w:t>
      </w:r>
      <w:r w:rsidR="00C3078E">
        <w:rPr>
          <w:lang w:val="en-GB"/>
        </w:rPr>
        <w:t xml:space="preserve">. </w:t>
      </w:r>
    </w:p>
    <w:p w14:paraId="0DAA7E68" w14:textId="77777777" w:rsidR="00C3078E" w:rsidRDefault="00000000" w:rsidP="00BF79E5">
      <w:pPr>
        <w:spacing w:after="240"/>
        <w:rPr>
          <w:lang w:val="en-GB"/>
        </w:rPr>
      </w:pPr>
      <w:r>
        <w:rPr>
          <w:lang w:val="en-GB"/>
        </w:rPr>
        <w:t xml:space="preserve">List with reason codes that are applicable to bid submission are provided in the table below. </w:t>
      </w:r>
    </w:p>
    <w:tbl>
      <w:tblPr>
        <w:tblStyle w:val="TableGrid"/>
        <w:tblW w:w="8296" w:type="dxa"/>
        <w:jc w:val="center"/>
        <w:tblLayout w:type="fixed"/>
        <w:tblLook w:val="04A0" w:firstRow="1" w:lastRow="0" w:firstColumn="1" w:lastColumn="0" w:noHBand="0" w:noVBand="1"/>
      </w:tblPr>
      <w:tblGrid>
        <w:gridCol w:w="1571"/>
        <w:gridCol w:w="1572"/>
        <w:gridCol w:w="5153"/>
      </w:tblGrid>
      <w:tr w:rsidR="006A6A37" w14:paraId="752B9FFF" w14:textId="77777777" w:rsidTr="00BF79E5">
        <w:trPr>
          <w:jc w:val="center"/>
        </w:trPr>
        <w:tc>
          <w:tcPr>
            <w:tcW w:w="1571" w:type="dxa"/>
          </w:tcPr>
          <w:p w14:paraId="60C01241" w14:textId="77777777" w:rsidR="00D73CB7" w:rsidRPr="00FE50F1" w:rsidRDefault="00000000" w:rsidP="00402D20">
            <w:pPr>
              <w:rPr>
                <w:rFonts w:ascii="Calibri" w:hAnsi="Calibri" w:cs="Calibri"/>
              </w:rPr>
            </w:pPr>
            <w:r w:rsidRPr="00FE50F1">
              <w:rPr>
                <w:rFonts w:ascii="Calibri" w:hAnsi="Calibri" w:cs="Calibri"/>
              </w:rPr>
              <w:t>Error code and text</w:t>
            </w:r>
          </w:p>
        </w:tc>
        <w:tc>
          <w:tcPr>
            <w:tcW w:w="1572" w:type="dxa"/>
          </w:tcPr>
          <w:p w14:paraId="4389237A" w14:textId="77777777" w:rsidR="00D73CB7" w:rsidRPr="00FE50F1" w:rsidRDefault="00000000" w:rsidP="00402D20">
            <w:pPr>
              <w:rPr>
                <w:rFonts w:ascii="Calibri" w:hAnsi="Calibri" w:cs="Calibri"/>
              </w:rPr>
            </w:pPr>
            <w:r w:rsidRPr="00FE50F1">
              <w:rPr>
                <w:rFonts w:ascii="Calibri" w:hAnsi="Calibri" w:cs="Calibri"/>
              </w:rPr>
              <w:t>Error description</w:t>
            </w:r>
          </w:p>
        </w:tc>
        <w:tc>
          <w:tcPr>
            <w:tcW w:w="5153" w:type="dxa"/>
          </w:tcPr>
          <w:p w14:paraId="7F22CD51" w14:textId="77777777" w:rsidR="00D73CB7" w:rsidRPr="00FE50F1" w:rsidRDefault="00000000" w:rsidP="00402D20">
            <w:pPr>
              <w:rPr>
                <w:rFonts w:ascii="Calibri" w:hAnsi="Calibri" w:cs="Calibri"/>
              </w:rPr>
            </w:pPr>
            <w:r w:rsidRPr="00FE50F1">
              <w:rPr>
                <w:rFonts w:ascii="Calibri" w:hAnsi="Calibri" w:cs="Calibri"/>
              </w:rPr>
              <w:t>Detailed description</w:t>
            </w:r>
          </w:p>
        </w:tc>
      </w:tr>
      <w:tr w:rsidR="006A6A37" w14:paraId="6A203AC8" w14:textId="77777777" w:rsidTr="00BF79E5">
        <w:trPr>
          <w:jc w:val="center"/>
        </w:trPr>
        <w:tc>
          <w:tcPr>
            <w:tcW w:w="1571" w:type="dxa"/>
          </w:tcPr>
          <w:p w14:paraId="25A5F858" w14:textId="77777777" w:rsidR="00D73CB7" w:rsidRPr="00FE50F1" w:rsidRDefault="00000000" w:rsidP="00402D20">
            <w:pPr>
              <w:rPr>
                <w:rFonts w:ascii="Calibri" w:hAnsi="Calibri" w:cs="Calibri"/>
              </w:rPr>
            </w:pPr>
            <w:r>
              <w:rPr>
                <w:rFonts w:ascii="Calibri" w:hAnsi="Calibri" w:cs="Calibri"/>
              </w:rPr>
              <w:t>A01- Message Fully Accepted</w:t>
            </w:r>
          </w:p>
        </w:tc>
        <w:tc>
          <w:tcPr>
            <w:tcW w:w="1572" w:type="dxa"/>
          </w:tcPr>
          <w:p w14:paraId="6B350170" w14:textId="77777777" w:rsidR="00D73CB7" w:rsidRPr="00FE50F1" w:rsidRDefault="00000000" w:rsidP="00402D20">
            <w:pPr>
              <w:rPr>
                <w:rFonts w:ascii="Calibri" w:hAnsi="Calibri" w:cs="Calibri"/>
              </w:rPr>
            </w:pPr>
            <w:r>
              <w:rPr>
                <w:rFonts w:ascii="Calibri" w:hAnsi="Calibri" w:cs="Calibri"/>
              </w:rPr>
              <w:t>Message fully accepted</w:t>
            </w:r>
          </w:p>
        </w:tc>
        <w:tc>
          <w:tcPr>
            <w:tcW w:w="5153" w:type="dxa"/>
          </w:tcPr>
          <w:p w14:paraId="6B850BBD" w14:textId="77777777" w:rsidR="00D73CB7" w:rsidRPr="00FE50F1" w:rsidRDefault="00000000" w:rsidP="00402D20">
            <w:pPr>
              <w:rPr>
                <w:rFonts w:ascii="Calibri" w:hAnsi="Calibri" w:cs="Calibri"/>
              </w:rPr>
            </w:pPr>
            <w:r>
              <w:rPr>
                <w:rFonts w:ascii="Calibri" w:hAnsi="Calibri" w:cs="Calibri"/>
              </w:rPr>
              <w:t>Message Fully Accepted. This is returned in all cases when validation succeeded.</w:t>
            </w:r>
          </w:p>
        </w:tc>
      </w:tr>
      <w:tr w:rsidR="006A6A37" w14:paraId="3196016B" w14:textId="77777777" w:rsidTr="00BF79E5">
        <w:trPr>
          <w:jc w:val="center"/>
        </w:trPr>
        <w:tc>
          <w:tcPr>
            <w:tcW w:w="1571" w:type="dxa"/>
          </w:tcPr>
          <w:p w14:paraId="717C04DD" w14:textId="77777777" w:rsidR="00D73CB7" w:rsidRPr="00FE50F1" w:rsidRDefault="00000000" w:rsidP="00402D20">
            <w:pPr>
              <w:suppressAutoHyphens/>
              <w:spacing w:before="40" w:after="40"/>
              <w:rPr>
                <w:rFonts w:ascii="Calibri" w:eastAsia="Calibri" w:hAnsi="Calibri" w:cs="Calibri"/>
              </w:rPr>
            </w:pPr>
            <w:r w:rsidRPr="00FE50F1">
              <w:rPr>
                <w:rFonts w:ascii="Calibri" w:eastAsia="Calibri" w:hAnsi="Calibri" w:cs="Calibri"/>
              </w:rPr>
              <w:t xml:space="preserve">A02- </w:t>
            </w:r>
            <w:r w:rsidRPr="004B2332">
              <w:rPr>
                <w:rFonts w:ascii="Calibri" w:hAnsi="Calibri" w:cs="Calibri"/>
              </w:rPr>
              <w:t>Message Fully Rejected</w:t>
            </w:r>
          </w:p>
        </w:tc>
        <w:tc>
          <w:tcPr>
            <w:tcW w:w="1572" w:type="dxa"/>
          </w:tcPr>
          <w:p w14:paraId="3DD375F1" w14:textId="77777777" w:rsidR="00D73CB7" w:rsidRPr="00FE50F1" w:rsidRDefault="00000000" w:rsidP="00402D20">
            <w:pPr>
              <w:pStyle w:val="Tablebody"/>
              <w:rPr>
                <w:rFonts w:ascii="Calibri" w:hAnsi="Calibri"/>
                <w:lang w:val="en-US"/>
              </w:rPr>
            </w:pPr>
            <w:r w:rsidRPr="00FE50F1">
              <w:rPr>
                <w:rFonts w:ascii="Calibri" w:hAnsi="Calibri"/>
                <w:lang w:val="en-US"/>
              </w:rPr>
              <w:t>Message fully rejected</w:t>
            </w:r>
          </w:p>
        </w:tc>
        <w:tc>
          <w:tcPr>
            <w:tcW w:w="5153" w:type="dxa"/>
          </w:tcPr>
          <w:p w14:paraId="74606881" w14:textId="77777777" w:rsidR="00D73CB7" w:rsidRPr="00E70E87" w:rsidRDefault="00000000" w:rsidP="00402D20">
            <w:pPr>
              <w:pStyle w:val="Tablebody"/>
              <w:rPr>
                <w:rFonts w:ascii="Calibri" w:hAnsi="Calibri"/>
                <w:lang w:val="en-US"/>
              </w:rPr>
            </w:pPr>
            <w:r w:rsidRPr="00A852A5">
              <w:rPr>
                <w:rFonts w:ascii="Calibri" w:hAnsi="Calibri"/>
                <w:lang w:val="en-US"/>
              </w:rPr>
              <w:t xml:space="preserve">Message Fully Rejected. This is returned in all cases when validation fails. This message typically is </w:t>
            </w:r>
            <w:r>
              <w:rPr>
                <w:rFonts w:ascii="Calibri" w:hAnsi="Calibri"/>
                <w:lang w:val="en-US"/>
              </w:rPr>
              <w:t>accompanied</w:t>
            </w:r>
            <w:r w:rsidRPr="00A852A5">
              <w:rPr>
                <w:rFonts w:ascii="Calibri" w:hAnsi="Calibri"/>
                <w:lang w:val="en-US"/>
              </w:rPr>
              <w:t xml:space="preserve"> with </w:t>
            </w:r>
            <w:r>
              <w:rPr>
                <w:rFonts w:ascii="Calibri" w:hAnsi="Calibri"/>
                <w:lang w:val="en-US"/>
              </w:rPr>
              <w:t>other</w:t>
            </w:r>
            <w:r w:rsidRPr="00A852A5">
              <w:rPr>
                <w:rFonts w:ascii="Calibri" w:hAnsi="Calibri"/>
                <w:lang w:val="en-US"/>
              </w:rPr>
              <w:t xml:space="preserve"> error code(s) that provide more detailed information</w:t>
            </w:r>
            <w:r>
              <w:rPr>
                <w:rFonts w:ascii="Calibri" w:hAnsi="Calibri"/>
                <w:lang w:val="en-US"/>
              </w:rPr>
              <w:t xml:space="preserve"> on errors.</w:t>
            </w:r>
          </w:p>
        </w:tc>
      </w:tr>
      <w:tr w:rsidR="006A6A37" w14:paraId="48D23BB9" w14:textId="77777777" w:rsidTr="00BF79E5">
        <w:trPr>
          <w:jc w:val="center"/>
        </w:trPr>
        <w:tc>
          <w:tcPr>
            <w:tcW w:w="1571" w:type="dxa"/>
          </w:tcPr>
          <w:p w14:paraId="62C136B8" w14:textId="77777777" w:rsidR="00D73CB7" w:rsidRPr="00FE50F1" w:rsidRDefault="00000000" w:rsidP="00402D20">
            <w:pPr>
              <w:suppressAutoHyphens/>
              <w:spacing w:before="40" w:after="40"/>
              <w:rPr>
                <w:rFonts w:ascii="Calibri" w:eastAsia="Calibri" w:hAnsi="Calibri" w:cs="Calibri"/>
              </w:rPr>
            </w:pPr>
            <w:r w:rsidRPr="00FE50F1">
              <w:rPr>
                <w:rFonts w:ascii="Calibri" w:eastAsia="Calibri" w:hAnsi="Calibri" w:cs="Calibri"/>
              </w:rPr>
              <w:t>A03- Message contains errors at the time series level</w:t>
            </w:r>
          </w:p>
        </w:tc>
        <w:tc>
          <w:tcPr>
            <w:tcW w:w="1572" w:type="dxa"/>
          </w:tcPr>
          <w:p w14:paraId="295D0A4F" w14:textId="77777777" w:rsidR="00D73CB7" w:rsidRPr="00FE50F1" w:rsidRDefault="00000000" w:rsidP="00402D20">
            <w:pPr>
              <w:pStyle w:val="Tablebody"/>
              <w:rPr>
                <w:rFonts w:ascii="Calibri" w:hAnsi="Calibri"/>
                <w:lang w:val="en-US"/>
              </w:rPr>
            </w:pPr>
            <w:r w:rsidRPr="00FE50F1">
              <w:rPr>
                <w:rFonts w:ascii="Calibri" w:hAnsi="Calibri"/>
                <w:lang w:val="en-US"/>
              </w:rPr>
              <w:t>Message contains errors at the time series level</w:t>
            </w:r>
          </w:p>
        </w:tc>
        <w:tc>
          <w:tcPr>
            <w:tcW w:w="5153" w:type="dxa"/>
          </w:tcPr>
          <w:p w14:paraId="71614DE4" w14:textId="77777777" w:rsidR="00D73CB7" w:rsidRPr="00FE50F1" w:rsidRDefault="00000000" w:rsidP="00402D20">
            <w:pPr>
              <w:pStyle w:val="Tablebody"/>
              <w:rPr>
                <w:rFonts w:ascii="Calibri" w:hAnsi="Calibri"/>
                <w:lang w:val="en-US"/>
              </w:rPr>
            </w:pPr>
            <w:r w:rsidRPr="00FE50F1">
              <w:rPr>
                <w:rFonts w:ascii="Calibri" w:hAnsi="Calibri"/>
                <w:lang w:val="en-US"/>
              </w:rPr>
              <w:t xml:space="preserve">Message contains errors at the time series level. </w:t>
            </w:r>
          </w:p>
          <w:p w14:paraId="3CF611D3" w14:textId="77777777" w:rsidR="00D73CB7" w:rsidRDefault="00000000" w:rsidP="00402D20">
            <w:pPr>
              <w:pStyle w:val="Tablebody"/>
              <w:rPr>
                <w:rFonts w:ascii="Calibri" w:hAnsi="Calibri"/>
                <w:lang w:val="en-US"/>
              </w:rPr>
            </w:pPr>
            <w:r w:rsidRPr="00FE50F1">
              <w:rPr>
                <w:rFonts w:ascii="Calibri" w:hAnsi="Calibri"/>
                <w:lang w:val="en-US"/>
              </w:rPr>
              <w:t>Only if validation failed at Time Series level.</w:t>
            </w:r>
          </w:p>
          <w:p w14:paraId="47169801" w14:textId="77777777" w:rsidR="00D73CB7" w:rsidRPr="00FE50F1" w:rsidRDefault="00000000" w:rsidP="00402D20">
            <w:pPr>
              <w:pStyle w:val="Tablebody"/>
              <w:rPr>
                <w:rFonts w:ascii="Calibri" w:hAnsi="Calibri"/>
                <w:lang w:val="en-US"/>
              </w:rPr>
            </w:pPr>
            <w:r>
              <w:rPr>
                <w:rFonts w:ascii="Calibri" w:hAnsi="Calibri"/>
                <w:lang w:val="en-US"/>
              </w:rPr>
              <w:t>Typically is accompanied with other error codes to describe the issue in more detailed level.</w:t>
            </w:r>
          </w:p>
        </w:tc>
      </w:tr>
      <w:tr w:rsidR="006A6A37" w14:paraId="6867950E" w14:textId="77777777" w:rsidTr="00BF79E5">
        <w:trPr>
          <w:jc w:val="center"/>
        </w:trPr>
        <w:tc>
          <w:tcPr>
            <w:tcW w:w="1571" w:type="dxa"/>
          </w:tcPr>
          <w:p w14:paraId="444A0E7C" w14:textId="77777777" w:rsidR="00D73CB7" w:rsidRPr="00FE50F1" w:rsidRDefault="00000000" w:rsidP="00402D20">
            <w:pPr>
              <w:suppressAutoHyphens/>
              <w:spacing w:before="40" w:after="40"/>
              <w:rPr>
                <w:rFonts w:ascii="Calibri" w:eastAsia="Calibri" w:hAnsi="Calibri" w:cs="Calibri"/>
              </w:rPr>
            </w:pPr>
            <w:r>
              <w:rPr>
                <w:rFonts w:ascii="Calibri" w:eastAsia="Calibri" w:hAnsi="Calibri" w:cs="Calibri"/>
              </w:rPr>
              <w:t>A04- Schedule time interval incorrect</w:t>
            </w:r>
          </w:p>
        </w:tc>
        <w:tc>
          <w:tcPr>
            <w:tcW w:w="1572" w:type="dxa"/>
          </w:tcPr>
          <w:p w14:paraId="681A8290" w14:textId="77777777" w:rsidR="00D73CB7" w:rsidRPr="00FE50F1" w:rsidRDefault="00000000" w:rsidP="00402D20">
            <w:pPr>
              <w:pStyle w:val="Tablebody"/>
              <w:rPr>
                <w:rFonts w:ascii="Calibri" w:hAnsi="Calibri"/>
                <w:lang w:val="en-US"/>
              </w:rPr>
            </w:pPr>
            <w:r>
              <w:rPr>
                <w:rFonts w:ascii="Calibri" w:hAnsi="Calibri"/>
                <w:lang w:val="en-US"/>
              </w:rPr>
              <w:t>Schedule time interval incorrect</w:t>
            </w:r>
          </w:p>
        </w:tc>
        <w:tc>
          <w:tcPr>
            <w:tcW w:w="5153" w:type="dxa"/>
          </w:tcPr>
          <w:p w14:paraId="5C0FAE25" w14:textId="77777777" w:rsidR="00D73CB7" w:rsidRPr="000B6178" w:rsidRDefault="00000000" w:rsidP="00402D20">
            <w:pPr>
              <w:pStyle w:val="Tablebody"/>
              <w:rPr>
                <w:rFonts w:ascii="Calibri" w:hAnsi="Calibri"/>
                <w:lang w:val="en-US"/>
              </w:rPr>
            </w:pPr>
            <w:r w:rsidRPr="000B6178">
              <w:rPr>
                <w:rFonts w:ascii="Calibri" w:hAnsi="Calibri"/>
                <w:lang w:val="en-US"/>
              </w:rPr>
              <w:t xml:space="preserve">Bid document period (Reserved Bid Period Time Interval) must cover </w:t>
            </w:r>
            <w:r w:rsidR="00816ABE">
              <w:rPr>
                <w:rFonts w:ascii="Calibri" w:hAnsi="Calibri"/>
                <w:lang w:val="en-US"/>
              </w:rPr>
              <w:t>all</w:t>
            </w:r>
            <w:r w:rsidR="00816ABE" w:rsidRPr="000B6178">
              <w:rPr>
                <w:rFonts w:ascii="Calibri" w:hAnsi="Calibri"/>
                <w:lang w:val="en-US"/>
              </w:rPr>
              <w:t xml:space="preserve"> </w:t>
            </w:r>
            <w:r w:rsidRPr="000B6178">
              <w:rPr>
                <w:rFonts w:ascii="Calibri" w:hAnsi="Calibri"/>
                <w:lang w:val="en-US"/>
              </w:rPr>
              <w:t>time period</w:t>
            </w:r>
            <w:r w:rsidR="00816ABE">
              <w:rPr>
                <w:rFonts w:ascii="Calibri" w:hAnsi="Calibri"/>
                <w:lang w:val="en-US"/>
              </w:rPr>
              <w:t>s</w:t>
            </w:r>
            <w:r w:rsidRPr="000B6178">
              <w:rPr>
                <w:rFonts w:ascii="Calibri" w:hAnsi="Calibri"/>
                <w:lang w:val="en-US"/>
              </w:rPr>
              <w:t xml:space="preserve"> (Time intervals).</w:t>
            </w:r>
          </w:p>
          <w:p w14:paraId="6098A77E" w14:textId="77777777" w:rsidR="00D73CB7" w:rsidRPr="000B6178" w:rsidRDefault="00000000" w:rsidP="00402D20">
            <w:pPr>
              <w:pStyle w:val="Tablebody"/>
              <w:rPr>
                <w:rFonts w:ascii="Calibri" w:hAnsi="Calibri"/>
                <w:lang w:val="en-US"/>
              </w:rPr>
            </w:pPr>
            <w:r w:rsidRPr="000B6178">
              <w:rPr>
                <w:rFonts w:ascii="Calibri" w:hAnsi="Calibri"/>
                <w:lang w:val="en-US"/>
              </w:rPr>
              <w:t xml:space="preserve">The following document’s attributes are checked: </w:t>
            </w:r>
          </w:p>
          <w:p w14:paraId="5B5E75BF" w14:textId="77777777" w:rsidR="00D73CB7" w:rsidRPr="000B6178" w:rsidRDefault="00000000" w:rsidP="00D73CB7">
            <w:pPr>
              <w:pStyle w:val="Tablebody"/>
              <w:numPr>
                <w:ilvl w:val="0"/>
                <w:numId w:val="13"/>
              </w:numPr>
              <w:suppressAutoHyphens/>
              <w:rPr>
                <w:rFonts w:ascii="Calibri" w:hAnsi="Calibri"/>
                <w:lang w:val="en-US"/>
              </w:rPr>
            </w:pPr>
            <w:r w:rsidRPr="000B6178">
              <w:rPr>
                <w:rFonts w:ascii="Calibri" w:hAnsi="Calibri"/>
                <w:lang w:val="en-US"/>
              </w:rPr>
              <w:t xml:space="preserve">reservedBid_Period.timeInterval </w:t>
            </w:r>
          </w:p>
          <w:p w14:paraId="51D80C95" w14:textId="77777777" w:rsidR="00D73CB7" w:rsidRPr="000B6178" w:rsidRDefault="00000000" w:rsidP="00D73CB7">
            <w:pPr>
              <w:pStyle w:val="Tablebody"/>
              <w:numPr>
                <w:ilvl w:val="0"/>
                <w:numId w:val="13"/>
              </w:numPr>
              <w:suppressAutoHyphens/>
              <w:rPr>
                <w:rFonts w:ascii="Calibri" w:hAnsi="Calibri"/>
                <w:lang w:val="en-US"/>
              </w:rPr>
            </w:pPr>
            <w:r w:rsidRPr="000B6178">
              <w:rPr>
                <w:rFonts w:ascii="Calibri" w:hAnsi="Calibri"/>
                <w:lang w:val="en-US"/>
              </w:rPr>
              <w:t>TimeInterval</w:t>
            </w:r>
          </w:p>
        </w:tc>
      </w:tr>
      <w:tr w:rsidR="006A6A37" w14:paraId="28377DC1" w14:textId="77777777" w:rsidTr="00BF79E5">
        <w:trPr>
          <w:jc w:val="center"/>
        </w:trPr>
        <w:tc>
          <w:tcPr>
            <w:tcW w:w="1571" w:type="dxa"/>
          </w:tcPr>
          <w:p w14:paraId="68CE2DA0" w14:textId="77777777" w:rsidR="00D73CB7" w:rsidRDefault="00000000" w:rsidP="00402D20">
            <w:pPr>
              <w:suppressAutoHyphens/>
              <w:spacing w:before="40" w:after="40"/>
              <w:rPr>
                <w:rFonts w:ascii="Calibri" w:eastAsia="Calibri" w:hAnsi="Calibri" w:cs="Calibri"/>
              </w:rPr>
            </w:pPr>
            <w:r>
              <w:rPr>
                <w:rFonts w:ascii="Calibri" w:eastAsia="Calibri" w:hAnsi="Calibri" w:cs="Calibri"/>
              </w:rPr>
              <w:t>A23- Area invalid</w:t>
            </w:r>
          </w:p>
        </w:tc>
        <w:tc>
          <w:tcPr>
            <w:tcW w:w="1572" w:type="dxa"/>
          </w:tcPr>
          <w:p w14:paraId="48B93069" w14:textId="77777777" w:rsidR="00D73CB7" w:rsidRDefault="00000000" w:rsidP="00402D20">
            <w:pPr>
              <w:pStyle w:val="Tablebody"/>
              <w:rPr>
                <w:rFonts w:ascii="Calibri" w:hAnsi="Calibri"/>
                <w:lang w:val="en-US"/>
              </w:rPr>
            </w:pPr>
            <w:r>
              <w:rPr>
                <w:rFonts w:ascii="Calibri" w:hAnsi="Calibri"/>
                <w:lang w:val="en-US"/>
              </w:rPr>
              <w:t>Area invalid</w:t>
            </w:r>
          </w:p>
        </w:tc>
        <w:tc>
          <w:tcPr>
            <w:tcW w:w="5153" w:type="dxa"/>
          </w:tcPr>
          <w:p w14:paraId="03830B75" w14:textId="77777777" w:rsidR="00D73CB7" w:rsidRPr="000B6178" w:rsidRDefault="00000000" w:rsidP="00402D20">
            <w:pPr>
              <w:pStyle w:val="Tablebody"/>
              <w:rPr>
                <w:lang w:val="en-US"/>
              </w:rPr>
            </w:pPr>
            <w:r w:rsidRPr="000B6178">
              <w:rPr>
                <w:rFonts w:ascii="Calibri" w:hAnsi="Calibri"/>
                <w:lang w:val="en-US"/>
              </w:rPr>
              <w:t xml:space="preserve">Connecting Area must be valid according to defined </w:t>
            </w:r>
            <w:r w:rsidR="00816ABE">
              <w:rPr>
                <w:rFonts w:ascii="Calibri" w:hAnsi="Calibri"/>
                <w:lang w:val="en-US"/>
              </w:rPr>
              <w:t>values</w:t>
            </w:r>
            <w:r w:rsidR="00816ABE" w:rsidRPr="000B6178">
              <w:rPr>
                <w:rFonts w:ascii="Calibri" w:hAnsi="Calibri"/>
                <w:lang w:val="en-US"/>
              </w:rPr>
              <w:t xml:space="preserve"> </w:t>
            </w:r>
            <w:r w:rsidRPr="000B6178">
              <w:rPr>
                <w:rFonts w:ascii="Calibri" w:hAnsi="Calibri"/>
                <w:lang w:val="en-US"/>
              </w:rPr>
              <w:t xml:space="preserve">for corresponding Document type. </w:t>
            </w:r>
            <w:r w:rsidRPr="000B6178">
              <w:rPr>
                <w:lang w:val="en-US"/>
              </w:rPr>
              <w:t>This is error at time series level. The following document’s attributes are checked:</w:t>
            </w:r>
          </w:p>
          <w:p w14:paraId="555B3CC7" w14:textId="77777777" w:rsidR="00D73CB7" w:rsidRPr="000B6178" w:rsidRDefault="00000000" w:rsidP="00D73CB7">
            <w:pPr>
              <w:pStyle w:val="Tablebody"/>
              <w:numPr>
                <w:ilvl w:val="0"/>
                <w:numId w:val="14"/>
              </w:numPr>
              <w:suppressAutoHyphens/>
              <w:rPr>
                <w:rFonts w:ascii="Calibri" w:hAnsi="Calibri"/>
                <w:lang w:val="en-US"/>
              </w:rPr>
            </w:pPr>
            <w:r w:rsidRPr="000B6178">
              <w:rPr>
                <w:i/>
                <w:iCs/>
                <w:lang w:val="en-US"/>
              </w:rPr>
              <w:t>connecting_Domain.mRID</w:t>
            </w:r>
          </w:p>
        </w:tc>
      </w:tr>
      <w:tr w:rsidR="006A6A37" w14:paraId="54039E56" w14:textId="77777777" w:rsidTr="00BF79E5">
        <w:trPr>
          <w:jc w:val="center"/>
        </w:trPr>
        <w:tc>
          <w:tcPr>
            <w:tcW w:w="1571" w:type="dxa"/>
          </w:tcPr>
          <w:p w14:paraId="73E01852" w14:textId="77777777" w:rsidR="00D73CB7" w:rsidRDefault="00000000" w:rsidP="00402D20">
            <w:pPr>
              <w:suppressAutoHyphens/>
              <w:spacing w:before="40" w:after="40"/>
              <w:rPr>
                <w:rFonts w:ascii="Calibri" w:eastAsia="Calibri" w:hAnsi="Calibri" w:cs="Calibri"/>
              </w:rPr>
            </w:pPr>
            <w:r>
              <w:rPr>
                <w:rFonts w:ascii="Calibri" w:eastAsia="Calibri" w:hAnsi="Calibri" w:cs="Calibri"/>
              </w:rPr>
              <w:t>A23- Area invalid</w:t>
            </w:r>
            <w:r w:rsidR="001567A5">
              <w:rPr>
                <w:rFonts w:ascii="Calibri" w:eastAsia="Calibri" w:hAnsi="Calibri" w:cs="Calibri"/>
              </w:rPr>
              <w:t xml:space="preserve"> (Acquiring area)</w:t>
            </w:r>
          </w:p>
        </w:tc>
        <w:tc>
          <w:tcPr>
            <w:tcW w:w="1572" w:type="dxa"/>
          </w:tcPr>
          <w:p w14:paraId="7711FF5E" w14:textId="77777777" w:rsidR="00D73CB7" w:rsidRDefault="00000000" w:rsidP="00402D20">
            <w:pPr>
              <w:pStyle w:val="Tablebody"/>
              <w:rPr>
                <w:rFonts w:ascii="Calibri" w:hAnsi="Calibri"/>
                <w:lang w:val="en-US"/>
              </w:rPr>
            </w:pPr>
            <w:r>
              <w:rPr>
                <w:rFonts w:ascii="Calibri" w:hAnsi="Calibri"/>
                <w:lang w:val="en-US"/>
              </w:rPr>
              <w:t>Area invalid</w:t>
            </w:r>
          </w:p>
        </w:tc>
        <w:tc>
          <w:tcPr>
            <w:tcW w:w="5153" w:type="dxa"/>
          </w:tcPr>
          <w:p w14:paraId="087EA37A" w14:textId="77777777" w:rsidR="00D73CB7" w:rsidRPr="000B6178" w:rsidRDefault="00000000" w:rsidP="00402D20">
            <w:pPr>
              <w:pStyle w:val="Tablebody"/>
              <w:rPr>
                <w:rFonts w:ascii="Calibri" w:hAnsi="Calibri"/>
                <w:lang w:val="en-US"/>
              </w:rPr>
            </w:pPr>
            <w:r w:rsidRPr="000B6178">
              <w:rPr>
                <w:rFonts w:ascii="Calibri" w:hAnsi="Calibri"/>
                <w:lang w:val="en-US"/>
              </w:rPr>
              <w:t xml:space="preserve">Acquiring Area must be valid according to defined </w:t>
            </w:r>
            <w:r w:rsidR="00816ABE">
              <w:rPr>
                <w:rFonts w:ascii="Calibri" w:hAnsi="Calibri"/>
                <w:lang w:val="en-US"/>
              </w:rPr>
              <w:t>values</w:t>
            </w:r>
            <w:r w:rsidR="00816ABE" w:rsidRPr="000B6178">
              <w:rPr>
                <w:rFonts w:ascii="Calibri" w:hAnsi="Calibri"/>
                <w:lang w:val="en-US"/>
              </w:rPr>
              <w:t xml:space="preserve"> </w:t>
            </w:r>
            <w:r w:rsidRPr="000B6178">
              <w:rPr>
                <w:rFonts w:ascii="Calibri" w:hAnsi="Calibri"/>
                <w:lang w:val="en-US"/>
              </w:rPr>
              <w:t>for corresponding Document type. This is error at time series level. The following document’s attributes are checked:</w:t>
            </w:r>
          </w:p>
          <w:p w14:paraId="7D522934" w14:textId="77777777" w:rsidR="00D73CB7" w:rsidRPr="004B2332" w:rsidRDefault="00000000" w:rsidP="00D73CB7">
            <w:pPr>
              <w:pStyle w:val="Tablebody"/>
              <w:numPr>
                <w:ilvl w:val="0"/>
                <w:numId w:val="14"/>
              </w:numPr>
              <w:suppressAutoHyphens/>
              <w:rPr>
                <w:rFonts w:ascii="Calibri" w:hAnsi="Calibri"/>
                <w:lang w:val="en-US"/>
              </w:rPr>
            </w:pPr>
            <w:r w:rsidRPr="000B6178">
              <w:rPr>
                <w:rFonts w:ascii="Calibri" w:hAnsi="Calibri"/>
                <w:lang w:val="en-US"/>
              </w:rPr>
              <w:t>acquiring_Domain..mRID</w:t>
            </w:r>
          </w:p>
        </w:tc>
      </w:tr>
      <w:tr w:rsidR="006A6A37" w14:paraId="3E3B70E9" w14:textId="77777777" w:rsidTr="00BF79E5">
        <w:trPr>
          <w:jc w:val="center"/>
        </w:trPr>
        <w:tc>
          <w:tcPr>
            <w:tcW w:w="1571" w:type="dxa"/>
          </w:tcPr>
          <w:p w14:paraId="29DE1931" w14:textId="77777777" w:rsidR="00D73CB7" w:rsidRDefault="00000000" w:rsidP="00402D20">
            <w:pPr>
              <w:suppressAutoHyphens/>
              <w:spacing w:before="40" w:after="40"/>
              <w:rPr>
                <w:rFonts w:ascii="Calibri" w:eastAsia="Calibri" w:hAnsi="Calibri" w:cs="Calibri"/>
              </w:rPr>
            </w:pPr>
            <w:r>
              <w:rPr>
                <w:rFonts w:ascii="Calibri" w:eastAsia="Calibri" w:hAnsi="Calibri" w:cs="Calibri"/>
              </w:rPr>
              <w:t>A41- Resolution inconsistency</w:t>
            </w:r>
          </w:p>
        </w:tc>
        <w:tc>
          <w:tcPr>
            <w:tcW w:w="1572" w:type="dxa"/>
          </w:tcPr>
          <w:p w14:paraId="48793F5F" w14:textId="77777777" w:rsidR="00D73CB7" w:rsidRDefault="00000000" w:rsidP="00402D20">
            <w:pPr>
              <w:pStyle w:val="Tablebody"/>
              <w:rPr>
                <w:rFonts w:ascii="Calibri" w:hAnsi="Calibri"/>
                <w:lang w:val="en-US"/>
              </w:rPr>
            </w:pPr>
            <w:r>
              <w:rPr>
                <w:rFonts w:ascii="Calibri" w:hAnsi="Calibri"/>
                <w:lang w:val="en-US"/>
              </w:rPr>
              <w:t>Resolution inconsistency</w:t>
            </w:r>
          </w:p>
        </w:tc>
        <w:tc>
          <w:tcPr>
            <w:tcW w:w="5153" w:type="dxa"/>
          </w:tcPr>
          <w:p w14:paraId="6E80FFCB" w14:textId="77777777" w:rsidR="00D73CB7" w:rsidRPr="00064DEB" w:rsidRDefault="00000000" w:rsidP="00402D20">
            <w:pPr>
              <w:pStyle w:val="Tablebody"/>
              <w:rPr>
                <w:rFonts w:ascii="Calibri" w:hAnsi="Calibri"/>
                <w:lang w:val="en-US"/>
              </w:rPr>
            </w:pPr>
            <w:r w:rsidRPr="00064DEB">
              <w:rPr>
                <w:rFonts w:ascii="Calibri" w:hAnsi="Calibri"/>
                <w:lang w:val="en-US"/>
              </w:rPr>
              <w:t xml:space="preserve">The following document’s attributes are checked: </w:t>
            </w:r>
          </w:p>
          <w:p w14:paraId="65E1F83E" w14:textId="77777777" w:rsidR="00D73CB7" w:rsidRPr="00064DEB" w:rsidRDefault="00000000" w:rsidP="00D73CB7">
            <w:pPr>
              <w:pStyle w:val="Tablebody"/>
              <w:numPr>
                <w:ilvl w:val="0"/>
                <w:numId w:val="14"/>
              </w:numPr>
              <w:suppressAutoHyphens/>
              <w:rPr>
                <w:rFonts w:ascii="Calibri" w:hAnsi="Calibri"/>
                <w:lang w:val="en-US"/>
              </w:rPr>
            </w:pPr>
            <w:r w:rsidRPr="00064DEB">
              <w:rPr>
                <w:rFonts w:ascii="Calibri" w:hAnsi="Calibri"/>
                <w:lang w:val="en-US"/>
              </w:rPr>
              <w:t xml:space="preserve">Resolution (Series_Period level, Resolution  tag). </w:t>
            </w:r>
          </w:p>
          <w:p w14:paraId="28FD5923" w14:textId="77777777" w:rsidR="00D73CB7" w:rsidRDefault="00000000" w:rsidP="00402D20">
            <w:pPr>
              <w:pStyle w:val="Tablebody"/>
              <w:rPr>
                <w:rFonts w:ascii="Calibri" w:hAnsi="Calibri"/>
                <w:lang w:val="en-US"/>
              </w:rPr>
            </w:pPr>
            <w:r w:rsidRPr="00064DEB">
              <w:rPr>
                <w:rFonts w:ascii="Calibri" w:hAnsi="Calibri"/>
                <w:lang w:val="en-US"/>
              </w:rPr>
              <w:t xml:space="preserve">Resolution must be valid according to defined </w:t>
            </w:r>
            <w:r w:rsidR="00816ABE">
              <w:rPr>
                <w:rFonts w:ascii="Calibri" w:hAnsi="Calibri"/>
                <w:lang w:val="en-US"/>
              </w:rPr>
              <w:t>values</w:t>
            </w:r>
            <w:r w:rsidR="00816ABE" w:rsidRPr="00064DEB">
              <w:rPr>
                <w:rFonts w:ascii="Calibri" w:hAnsi="Calibri"/>
                <w:lang w:val="en-US"/>
              </w:rPr>
              <w:t xml:space="preserve"> </w:t>
            </w:r>
            <w:r w:rsidRPr="00064DEB">
              <w:rPr>
                <w:rFonts w:ascii="Calibri" w:hAnsi="Calibri"/>
                <w:lang w:val="en-US"/>
              </w:rPr>
              <w:t>for corresponding Document type</w:t>
            </w:r>
            <w:r>
              <w:rPr>
                <w:rFonts w:ascii="Calibri" w:hAnsi="Calibri"/>
                <w:lang w:val="en-US"/>
              </w:rPr>
              <w:t>.</w:t>
            </w:r>
          </w:p>
          <w:p w14:paraId="1A515BCC" w14:textId="77777777" w:rsidR="00D73CB7" w:rsidRPr="00064DEB" w:rsidRDefault="00000000" w:rsidP="00402D20">
            <w:pPr>
              <w:pStyle w:val="Tablebody"/>
              <w:rPr>
                <w:rFonts w:ascii="Calibri" w:hAnsi="Calibri"/>
                <w:lang w:val="en-US"/>
              </w:rPr>
            </w:pPr>
            <w:r w:rsidRPr="00064DEB">
              <w:rPr>
                <w:rFonts w:ascii="Calibri" w:hAnsi="Calibri"/>
                <w:lang w:val="en-US"/>
              </w:rPr>
              <w:t>Resolution = PT15M</w:t>
            </w:r>
            <w:r>
              <w:rPr>
                <w:rFonts w:ascii="Calibri" w:hAnsi="Calibri"/>
                <w:lang w:val="en-US"/>
              </w:rPr>
              <w:t xml:space="preserve"> (solution with MARI)</w:t>
            </w:r>
          </w:p>
        </w:tc>
      </w:tr>
      <w:tr w:rsidR="006A6A37" w14:paraId="2C0AD657" w14:textId="77777777" w:rsidTr="00BF79E5">
        <w:trPr>
          <w:jc w:val="center"/>
        </w:trPr>
        <w:tc>
          <w:tcPr>
            <w:tcW w:w="1571" w:type="dxa"/>
          </w:tcPr>
          <w:p w14:paraId="09675F48" w14:textId="77777777" w:rsidR="00D73CB7" w:rsidRDefault="00000000" w:rsidP="00402D20">
            <w:pPr>
              <w:suppressAutoHyphens/>
              <w:spacing w:before="40" w:after="40"/>
              <w:rPr>
                <w:rFonts w:ascii="Calibri" w:eastAsia="Calibri" w:hAnsi="Calibri" w:cs="Calibri"/>
              </w:rPr>
            </w:pPr>
            <w:r>
              <w:rPr>
                <w:rFonts w:ascii="Calibri" w:eastAsia="Calibri" w:hAnsi="Calibri" w:cs="Calibri"/>
              </w:rPr>
              <w:t>A42- Quantity inconsistency</w:t>
            </w:r>
          </w:p>
        </w:tc>
        <w:tc>
          <w:tcPr>
            <w:tcW w:w="1572" w:type="dxa"/>
          </w:tcPr>
          <w:p w14:paraId="5DBF0F51" w14:textId="77777777" w:rsidR="00D73CB7" w:rsidRDefault="00000000" w:rsidP="00402D20">
            <w:pPr>
              <w:pStyle w:val="Tablebody"/>
              <w:rPr>
                <w:rFonts w:ascii="Calibri" w:hAnsi="Calibri"/>
                <w:lang w:val="en-US"/>
              </w:rPr>
            </w:pPr>
            <w:r>
              <w:rPr>
                <w:rFonts w:ascii="Calibri" w:hAnsi="Calibri"/>
                <w:lang w:val="en-US"/>
              </w:rPr>
              <w:t>Quantity inconsistency</w:t>
            </w:r>
          </w:p>
        </w:tc>
        <w:tc>
          <w:tcPr>
            <w:tcW w:w="5153" w:type="dxa"/>
          </w:tcPr>
          <w:p w14:paraId="05BB7F2E" w14:textId="77777777" w:rsidR="00D73CB7" w:rsidRDefault="00000000" w:rsidP="00402D20">
            <w:pPr>
              <w:pStyle w:val="Tablebody"/>
              <w:rPr>
                <w:rFonts w:ascii="Calibri" w:hAnsi="Calibri"/>
                <w:lang w:val="en-US"/>
              </w:rPr>
            </w:pPr>
            <w:r w:rsidRPr="00064DEB">
              <w:rPr>
                <w:rFonts w:ascii="Calibri" w:hAnsi="Calibri"/>
                <w:lang w:val="en-US"/>
              </w:rPr>
              <w:t>Error contains:</w:t>
            </w:r>
          </w:p>
          <w:p w14:paraId="050AB8A5" w14:textId="77777777" w:rsidR="00D73CB7" w:rsidRPr="00064DEB" w:rsidRDefault="00000000" w:rsidP="00D73CB7">
            <w:pPr>
              <w:pStyle w:val="Tablebody"/>
              <w:numPr>
                <w:ilvl w:val="0"/>
                <w:numId w:val="14"/>
              </w:numPr>
              <w:suppressAutoHyphens/>
              <w:rPr>
                <w:rFonts w:ascii="Calibri" w:hAnsi="Calibri"/>
                <w:lang w:val="en-US"/>
              </w:rPr>
            </w:pPr>
            <w:r w:rsidRPr="00064DEB">
              <w:rPr>
                <w:rFonts w:ascii="Calibri" w:hAnsi="Calibri"/>
                <w:lang w:val="en-US"/>
              </w:rPr>
              <w:t>Time series ID for which the fault was discovered;</w:t>
            </w:r>
          </w:p>
          <w:p w14:paraId="075A3683" w14:textId="77777777" w:rsidR="00D73CB7" w:rsidRPr="00064DEB" w:rsidRDefault="00000000" w:rsidP="00D73CB7">
            <w:pPr>
              <w:pStyle w:val="Tablebody"/>
              <w:numPr>
                <w:ilvl w:val="0"/>
                <w:numId w:val="14"/>
              </w:numPr>
              <w:suppressAutoHyphens/>
              <w:rPr>
                <w:rFonts w:ascii="Calibri" w:hAnsi="Calibri"/>
                <w:lang w:val="en-US"/>
              </w:rPr>
            </w:pPr>
            <w:r w:rsidRPr="00064DEB">
              <w:rPr>
                <w:rFonts w:ascii="Calibri" w:hAnsi="Calibri"/>
                <w:lang w:val="en-US"/>
              </w:rPr>
              <w:t>Time interval for each bid position where error detected</w:t>
            </w:r>
            <w:r w:rsidR="00816ABE">
              <w:rPr>
                <w:rFonts w:ascii="Calibri" w:hAnsi="Calibri"/>
                <w:lang w:val="en-US"/>
              </w:rPr>
              <w:t>;</w:t>
            </w:r>
          </w:p>
          <w:p w14:paraId="2AE9E548" w14:textId="77777777" w:rsidR="00D73CB7" w:rsidRPr="00064DEB" w:rsidRDefault="00000000" w:rsidP="00402D20">
            <w:pPr>
              <w:pStyle w:val="Tablebody"/>
              <w:rPr>
                <w:rFonts w:ascii="Calibri" w:hAnsi="Calibri"/>
                <w:lang w:val="en-US"/>
              </w:rPr>
            </w:pPr>
            <w:r w:rsidRPr="00064DEB">
              <w:rPr>
                <w:rFonts w:ascii="Calibri" w:hAnsi="Calibri"/>
                <w:lang w:val="en-US"/>
              </w:rPr>
              <w:lastRenderedPageBreak/>
              <w:t>The following attributes should be no</w:t>
            </w:r>
            <w:r w:rsidR="00C3088C">
              <w:rPr>
                <w:rFonts w:ascii="Calibri" w:hAnsi="Calibri"/>
                <w:lang w:val="en-US"/>
              </w:rPr>
              <w:t>t</w:t>
            </w:r>
            <w:r w:rsidRPr="00064DEB">
              <w:rPr>
                <w:rFonts w:ascii="Calibri" w:hAnsi="Calibri"/>
                <w:lang w:val="en-US"/>
              </w:rPr>
              <w:t xml:space="preserve"> zero:</w:t>
            </w:r>
          </w:p>
          <w:p w14:paraId="6A0DBCA4" w14:textId="77777777" w:rsidR="00D73CB7" w:rsidRPr="00064DEB" w:rsidRDefault="00000000" w:rsidP="00D73CB7">
            <w:pPr>
              <w:pStyle w:val="Tablebody"/>
              <w:numPr>
                <w:ilvl w:val="0"/>
                <w:numId w:val="14"/>
              </w:numPr>
              <w:rPr>
                <w:i/>
              </w:rPr>
            </w:pPr>
            <w:r w:rsidRPr="00064DEB">
              <w:rPr>
                <w:rFonts w:ascii="Calibri" w:hAnsi="Calibri"/>
                <w:lang w:val="en-US"/>
              </w:rPr>
              <w:t>Qty</w:t>
            </w:r>
          </w:p>
        </w:tc>
      </w:tr>
      <w:tr w:rsidR="006A6A37" w14:paraId="4C2C2480" w14:textId="77777777" w:rsidTr="00D73CB7">
        <w:trPr>
          <w:jc w:val="center"/>
        </w:trPr>
        <w:tc>
          <w:tcPr>
            <w:tcW w:w="1571" w:type="dxa"/>
          </w:tcPr>
          <w:p w14:paraId="36CD9DA0"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lastRenderedPageBreak/>
              <w:t>A42- Quantity inconsistency</w:t>
            </w:r>
          </w:p>
        </w:tc>
        <w:tc>
          <w:tcPr>
            <w:tcW w:w="1572" w:type="dxa"/>
          </w:tcPr>
          <w:p w14:paraId="0924CAAF" w14:textId="77777777" w:rsidR="00B5383F" w:rsidRDefault="00000000" w:rsidP="00B5383F">
            <w:pPr>
              <w:pStyle w:val="Tablebody"/>
              <w:rPr>
                <w:rFonts w:ascii="Calibri" w:hAnsi="Calibri"/>
                <w:lang w:val="en-US"/>
              </w:rPr>
            </w:pPr>
            <w:r>
              <w:rPr>
                <w:rFonts w:ascii="Calibri" w:hAnsi="Calibri"/>
                <w:lang w:val="en-US"/>
              </w:rPr>
              <w:t>Quantity inconsistency</w:t>
            </w:r>
          </w:p>
        </w:tc>
        <w:tc>
          <w:tcPr>
            <w:tcW w:w="5153" w:type="dxa"/>
          </w:tcPr>
          <w:p w14:paraId="638060F5" w14:textId="77777777" w:rsidR="005E2C1E" w:rsidRPr="005E2C1E" w:rsidRDefault="00000000" w:rsidP="005E2C1E">
            <w:pPr>
              <w:pStyle w:val="Tablebody"/>
              <w:rPr>
                <w:rFonts w:ascii="Calibri" w:hAnsi="Calibri"/>
                <w:lang w:val="en-US"/>
              </w:rPr>
            </w:pPr>
            <w:r w:rsidRPr="005E2C1E">
              <w:rPr>
                <w:rFonts w:ascii="Calibri" w:hAnsi="Calibri"/>
                <w:lang w:val="en-US"/>
              </w:rPr>
              <w:t>The following attributes are checked for the number of decimal places:</w:t>
            </w:r>
          </w:p>
          <w:p w14:paraId="4F14787C" w14:textId="77777777" w:rsidR="005E2C1E" w:rsidRPr="005E2C1E" w:rsidRDefault="00000000" w:rsidP="00BF79E5">
            <w:pPr>
              <w:pStyle w:val="Tablebody"/>
              <w:numPr>
                <w:ilvl w:val="0"/>
                <w:numId w:val="14"/>
              </w:numPr>
              <w:rPr>
                <w:rFonts w:ascii="Calibri" w:hAnsi="Calibri"/>
                <w:lang w:val="en-US"/>
              </w:rPr>
            </w:pPr>
            <w:r w:rsidRPr="005E2C1E">
              <w:rPr>
                <w:rFonts w:ascii="Calibri" w:hAnsi="Calibri"/>
                <w:lang w:val="en-US"/>
              </w:rPr>
              <w:t>Qty – should be integer</w:t>
            </w:r>
          </w:p>
          <w:p w14:paraId="5F5F12F3" w14:textId="77777777" w:rsidR="005E2C1E" w:rsidRPr="005E2C1E" w:rsidRDefault="00000000" w:rsidP="00BF79E5">
            <w:pPr>
              <w:pStyle w:val="Tablebody"/>
              <w:numPr>
                <w:ilvl w:val="0"/>
                <w:numId w:val="14"/>
              </w:numPr>
              <w:rPr>
                <w:rFonts w:ascii="Calibri" w:hAnsi="Calibri"/>
                <w:lang w:val="en-US"/>
              </w:rPr>
            </w:pPr>
            <w:r w:rsidRPr="005E2C1E">
              <w:rPr>
                <w:rFonts w:ascii="Calibri" w:hAnsi="Calibri"/>
                <w:lang w:val="en-US"/>
              </w:rPr>
              <w:t>minimum_Quantity.quantity = should be integer (if exists)</w:t>
            </w:r>
          </w:p>
          <w:p w14:paraId="5D66CF50" w14:textId="77777777" w:rsidR="00B5383F" w:rsidRPr="00064DEB" w:rsidRDefault="00000000" w:rsidP="00BF79E5">
            <w:pPr>
              <w:pStyle w:val="Tablebody"/>
              <w:numPr>
                <w:ilvl w:val="0"/>
                <w:numId w:val="14"/>
              </w:numPr>
              <w:rPr>
                <w:rFonts w:ascii="Calibri" w:hAnsi="Calibri"/>
                <w:lang w:val="en-US"/>
              </w:rPr>
            </w:pPr>
            <w:r w:rsidRPr="005E2C1E">
              <w:rPr>
                <w:rFonts w:ascii="Calibri" w:hAnsi="Calibri"/>
                <w:lang w:val="en-US"/>
              </w:rPr>
              <w:t xml:space="preserve">energy_Price.amount – should be </w:t>
            </w:r>
            <w:r w:rsidR="00816ABE">
              <w:rPr>
                <w:rFonts w:ascii="Calibri" w:hAnsi="Calibri"/>
                <w:lang w:val="en-US"/>
              </w:rPr>
              <w:t xml:space="preserve">not more than </w:t>
            </w:r>
            <w:r w:rsidRPr="005E2C1E">
              <w:rPr>
                <w:rFonts w:ascii="Calibri" w:hAnsi="Calibri"/>
                <w:lang w:val="en-US"/>
              </w:rPr>
              <w:t>2 decimal places</w:t>
            </w:r>
          </w:p>
        </w:tc>
      </w:tr>
      <w:tr w:rsidR="006A6A37" w14:paraId="7D801650" w14:textId="77777777" w:rsidTr="00BF79E5">
        <w:trPr>
          <w:jc w:val="center"/>
        </w:trPr>
        <w:tc>
          <w:tcPr>
            <w:tcW w:w="1571" w:type="dxa"/>
          </w:tcPr>
          <w:p w14:paraId="548126AE"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A42- Quantity inconsistency</w:t>
            </w:r>
          </w:p>
        </w:tc>
        <w:tc>
          <w:tcPr>
            <w:tcW w:w="1572" w:type="dxa"/>
          </w:tcPr>
          <w:p w14:paraId="79B5B56D" w14:textId="77777777" w:rsidR="00B5383F" w:rsidRDefault="00000000" w:rsidP="00B5383F">
            <w:pPr>
              <w:pStyle w:val="Tablebody"/>
              <w:rPr>
                <w:rFonts w:ascii="Calibri" w:hAnsi="Calibri"/>
                <w:lang w:val="en-US"/>
              </w:rPr>
            </w:pPr>
            <w:r>
              <w:rPr>
                <w:rFonts w:ascii="Calibri" w:hAnsi="Calibri"/>
                <w:lang w:val="en-US"/>
              </w:rPr>
              <w:t>Quantity inconsistency</w:t>
            </w:r>
          </w:p>
        </w:tc>
        <w:tc>
          <w:tcPr>
            <w:tcW w:w="5153" w:type="dxa"/>
          </w:tcPr>
          <w:p w14:paraId="4AFE1D18" w14:textId="77777777" w:rsidR="00B5383F" w:rsidRPr="00064DEB" w:rsidRDefault="00000000" w:rsidP="00B5383F">
            <w:pPr>
              <w:pStyle w:val="Tablebody"/>
              <w:rPr>
                <w:rFonts w:ascii="Calibri" w:hAnsi="Calibri"/>
                <w:lang w:val="en-US"/>
              </w:rPr>
            </w:pPr>
            <w:r w:rsidRPr="00064DEB">
              <w:rPr>
                <w:rFonts w:ascii="Calibri" w:hAnsi="Calibri"/>
                <w:lang w:val="en-US"/>
              </w:rPr>
              <w:t>This is error at time series level- error contains:</w:t>
            </w:r>
          </w:p>
          <w:p w14:paraId="11AEFD5C" w14:textId="77777777" w:rsidR="00B5383F" w:rsidRPr="00064DEB" w:rsidRDefault="00000000" w:rsidP="00B5383F">
            <w:pPr>
              <w:pStyle w:val="Tablebody"/>
              <w:numPr>
                <w:ilvl w:val="0"/>
                <w:numId w:val="14"/>
              </w:numPr>
              <w:suppressAutoHyphens/>
              <w:rPr>
                <w:rFonts w:ascii="Calibri" w:hAnsi="Calibri"/>
                <w:lang w:val="en-US"/>
              </w:rPr>
            </w:pPr>
            <w:r w:rsidRPr="00064DEB">
              <w:rPr>
                <w:rFonts w:ascii="Calibri" w:hAnsi="Calibri"/>
                <w:lang w:val="en-US"/>
              </w:rPr>
              <w:t>Time series ID for each Time series in which error detected</w:t>
            </w:r>
          </w:p>
          <w:p w14:paraId="013A6B85" w14:textId="77777777" w:rsidR="00B5383F" w:rsidRPr="00064DEB" w:rsidRDefault="00000000" w:rsidP="00B5383F">
            <w:pPr>
              <w:pStyle w:val="Tablebody"/>
              <w:numPr>
                <w:ilvl w:val="0"/>
                <w:numId w:val="14"/>
              </w:numPr>
              <w:suppressAutoHyphens/>
              <w:rPr>
                <w:rFonts w:ascii="Calibri" w:hAnsi="Calibri"/>
                <w:lang w:val="en-US"/>
              </w:rPr>
            </w:pPr>
            <w:r w:rsidRPr="00064DEB">
              <w:rPr>
                <w:rFonts w:ascii="Calibri" w:hAnsi="Calibri"/>
                <w:lang w:val="en-US"/>
              </w:rPr>
              <w:t>Time interval for each bid position where error detected</w:t>
            </w:r>
          </w:p>
          <w:p w14:paraId="393B9087" w14:textId="77777777" w:rsidR="00B5383F" w:rsidRPr="00064DEB" w:rsidRDefault="00000000" w:rsidP="00B5383F">
            <w:pPr>
              <w:pStyle w:val="Tablebody"/>
              <w:rPr>
                <w:rFonts w:ascii="Calibri" w:hAnsi="Calibri"/>
                <w:lang w:val="en-US"/>
              </w:rPr>
            </w:pPr>
            <w:r w:rsidRPr="00064DEB">
              <w:rPr>
                <w:rFonts w:ascii="Calibri" w:hAnsi="Calibri"/>
                <w:lang w:val="en-US"/>
              </w:rPr>
              <w:t>Min Quantity can’t exceed Quantity</w:t>
            </w:r>
          </w:p>
          <w:p w14:paraId="3D246243" w14:textId="77777777" w:rsidR="00B5383F" w:rsidRPr="00064DEB" w:rsidRDefault="00000000" w:rsidP="00B5383F">
            <w:pPr>
              <w:pStyle w:val="Tablebody"/>
              <w:rPr>
                <w:rFonts w:ascii="Calibri" w:hAnsi="Calibri"/>
                <w:lang w:val="en-US"/>
              </w:rPr>
            </w:pPr>
            <w:r w:rsidRPr="00064DEB">
              <w:rPr>
                <w:rFonts w:ascii="Calibri" w:hAnsi="Calibri"/>
                <w:lang w:val="en-US"/>
              </w:rPr>
              <w:t>The following document’s attributes are checked:</w:t>
            </w:r>
          </w:p>
          <w:p w14:paraId="37DA73C4" w14:textId="77777777" w:rsidR="00B5383F" w:rsidRPr="00064DEB" w:rsidRDefault="00000000" w:rsidP="00B5383F">
            <w:pPr>
              <w:pStyle w:val="Tablebody"/>
              <w:numPr>
                <w:ilvl w:val="0"/>
                <w:numId w:val="14"/>
              </w:numPr>
              <w:suppressAutoHyphens/>
              <w:rPr>
                <w:rFonts w:ascii="Calibri" w:hAnsi="Calibri"/>
                <w:lang w:val="en-US"/>
              </w:rPr>
            </w:pPr>
            <w:r w:rsidRPr="00064DEB">
              <w:rPr>
                <w:rFonts w:ascii="Calibri" w:hAnsi="Calibri"/>
                <w:lang w:val="en-US"/>
              </w:rPr>
              <w:t>quantity.quantity</w:t>
            </w:r>
          </w:p>
          <w:p w14:paraId="5297EE5C" w14:textId="77777777" w:rsidR="00B5383F" w:rsidRPr="00064DEB" w:rsidRDefault="00000000" w:rsidP="00B5383F">
            <w:pPr>
              <w:pStyle w:val="Tablebody"/>
              <w:numPr>
                <w:ilvl w:val="0"/>
                <w:numId w:val="14"/>
              </w:numPr>
              <w:suppressAutoHyphens/>
              <w:rPr>
                <w:rFonts w:ascii="Calibri" w:hAnsi="Calibri"/>
                <w:lang w:val="en-US"/>
              </w:rPr>
            </w:pPr>
            <w:r w:rsidRPr="00064DEB">
              <w:rPr>
                <w:rFonts w:ascii="Calibri" w:hAnsi="Calibri"/>
                <w:lang w:val="en-US"/>
              </w:rPr>
              <w:t>minimum_Quantity.quantity</w:t>
            </w:r>
          </w:p>
          <w:p w14:paraId="29A01631" w14:textId="77777777" w:rsidR="00B5383F" w:rsidRPr="00064DEB" w:rsidRDefault="00B5383F" w:rsidP="00B5383F">
            <w:pPr>
              <w:pStyle w:val="Tablebody"/>
              <w:rPr>
                <w:rFonts w:ascii="Calibri" w:hAnsi="Calibri"/>
                <w:lang w:val="en-US"/>
              </w:rPr>
            </w:pPr>
          </w:p>
        </w:tc>
      </w:tr>
      <w:tr w:rsidR="006A6A37" w14:paraId="3D7FC140" w14:textId="77777777" w:rsidTr="00BF79E5">
        <w:trPr>
          <w:jc w:val="center"/>
        </w:trPr>
        <w:tc>
          <w:tcPr>
            <w:tcW w:w="1571" w:type="dxa"/>
          </w:tcPr>
          <w:p w14:paraId="35E4E3F7"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A46- Quantities must not be signed values</w:t>
            </w:r>
          </w:p>
        </w:tc>
        <w:tc>
          <w:tcPr>
            <w:tcW w:w="1572" w:type="dxa"/>
          </w:tcPr>
          <w:p w14:paraId="290A3999" w14:textId="77777777" w:rsidR="00B5383F" w:rsidRDefault="00000000" w:rsidP="00B5383F">
            <w:pPr>
              <w:pStyle w:val="Tablebody"/>
              <w:rPr>
                <w:rFonts w:ascii="Calibri" w:hAnsi="Calibri"/>
                <w:lang w:val="en-US"/>
              </w:rPr>
            </w:pPr>
            <w:r>
              <w:rPr>
                <w:rFonts w:ascii="Calibri" w:hAnsi="Calibri"/>
                <w:lang w:val="en-US"/>
              </w:rPr>
              <w:t>Quantities must not be signed values</w:t>
            </w:r>
          </w:p>
        </w:tc>
        <w:tc>
          <w:tcPr>
            <w:tcW w:w="5153" w:type="dxa"/>
          </w:tcPr>
          <w:p w14:paraId="08506546" w14:textId="77777777" w:rsidR="00B5383F" w:rsidRPr="00864385" w:rsidRDefault="00000000" w:rsidP="00B5383F">
            <w:pPr>
              <w:pStyle w:val="Tablebody"/>
              <w:rPr>
                <w:rFonts w:ascii="Calibri" w:hAnsi="Calibri"/>
                <w:lang w:val="en-US"/>
              </w:rPr>
            </w:pPr>
            <w:r w:rsidRPr="00864385">
              <w:rPr>
                <w:rFonts w:ascii="Calibri" w:hAnsi="Calibri"/>
                <w:lang w:val="en-US"/>
              </w:rPr>
              <w:t>This is error at time series level- error contains:</w:t>
            </w:r>
          </w:p>
          <w:p w14:paraId="0F49D4DF" w14:textId="77777777" w:rsidR="00B5383F" w:rsidRPr="00864385" w:rsidRDefault="00000000" w:rsidP="00B5383F">
            <w:pPr>
              <w:pStyle w:val="Tablebody"/>
              <w:numPr>
                <w:ilvl w:val="0"/>
                <w:numId w:val="16"/>
              </w:numPr>
              <w:suppressAutoHyphens/>
              <w:rPr>
                <w:rFonts w:ascii="Calibri" w:hAnsi="Calibri"/>
                <w:lang w:val="en-US"/>
              </w:rPr>
            </w:pPr>
            <w:r w:rsidRPr="00864385">
              <w:rPr>
                <w:rFonts w:ascii="Calibri" w:hAnsi="Calibri"/>
                <w:lang w:val="en-US"/>
              </w:rPr>
              <w:t>Time series ID for each Time series in which error detected</w:t>
            </w:r>
          </w:p>
          <w:p w14:paraId="1E782975" w14:textId="77777777" w:rsidR="00B5383F" w:rsidRPr="00864385" w:rsidRDefault="00000000" w:rsidP="00B5383F">
            <w:pPr>
              <w:pStyle w:val="Tablebody"/>
              <w:numPr>
                <w:ilvl w:val="0"/>
                <w:numId w:val="16"/>
              </w:numPr>
              <w:suppressAutoHyphens/>
              <w:rPr>
                <w:rFonts w:ascii="Calibri" w:hAnsi="Calibri"/>
                <w:lang w:val="en-US"/>
              </w:rPr>
            </w:pPr>
            <w:r w:rsidRPr="00864385">
              <w:rPr>
                <w:rFonts w:ascii="Calibri" w:hAnsi="Calibri"/>
                <w:lang w:val="en-US"/>
              </w:rPr>
              <w:t>Time interval for each bid position where error detected</w:t>
            </w:r>
          </w:p>
          <w:p w14:paraId="02DB3B0F" w14:textId="77777777" w:rsidR="00B5383F" w:rsidRPr="00864385" w:rsidRDefault="00000000" w:rsidP="00B5383F">
            <w:pPr>
              <w:pStyle w:val="Tablebody"/>
              <w:rPr>
                <w:rFonts w:ascii="Calibri" w:hAnsi="Calibri"/>
                <w:lang w:val="en-US"/>
              </w:rPr>
            </w:pPr>
            <w:r w:rsidRPr="00864385">
              <w:rPr>
                <w:rFonts w:ascii="Calibri" w:hAnsi="Calibri"/>
                <w:lang w:val="en-US"/>
              </w:rPr>
              <w:t>Numeric attribute values must be non-negative.</w:t>
            </w:r>
          </w:p>
          <w:p w14:paraId="2F7561DA" w14:textId="77777777" w:rsidR="00B5383F" w:rsidRPr="00864385" w:rsidRDefault="00000000" w:rsidP="00B5383F">
            <w:pPr>
              <w:pStyle w:val="Tablebody"/>
              <w:rPr>
                <w:rFonts w:ascii="Calibri" w:hAnsi="Calibri"/>
                <w:lang w:val="en-US"/>
              </w:rPr>
            </w:pPr>
            <w:r w:rsidRPr="00864385">
              <w:rPr>
                <w:rFonts w:ascii="Calibri" w:hAnsi="Calibri"/>
                <w:lang w:val="en-US"/>
              </w:rPr>
              <w:t>The following document’s attributes are checked:</w:t>
            </w:r>
          </w:p>
          <w:p w14:paraId="4537B2E7" w14:textId="77777777" w:rsidR="00B5383F" w:rsidRPr="00864385" w:rsidRDefault="00000000" w:rsidP="00B5383F">
            <w:pPr>
              <w:pStyle w:val="Tablebody"/>
              <w:numPr>
                <w:ilvl w:val="0"/>
                <w:numId w:val="17"/>
              </w:numPr>
              <w:suppressAutoHyphens/>
              <w:rPr>
                <w:rFonts w:ascii="Calibri" w:hAnsi="Calibri"/>
                <w:lang w:val="en-US"/>
              </w:rPr>
            </w:pPr>
            <w:r w:rsidRPr="00864385">
              <w:rPr>
                <w:rFonts w:ascii="Calibri" w:hAnsi="Calibri"/>
                <w:lang w:val="en-US"/>
              </w:rPr>
              <w:t>quantity.quantity</w:t>
            </w:r>
          </w:p>
          <w:p w14:paraId="04D71612" w14:textId="77777777" w:rsidR="00B5383F" w:rsidRPr="00864385" w:rsidRDefault="00000000" w:rsidP="00B5383F">
            <w:pPr>
              <w:pStyle w:val="Tablebody"/>
              <w:numPr>
                <w:ilvl w:val="0"/>
                <w:numId w:val="17"/>
              </w:numPr>
              <w:suppressAutoHyphens/>
              <w:rPr>
                <w:rFonts w:ascii="Calibri" w:hAnsi="Calibri"/>
                <w:lang w:val="en-US"/>
              </w:rPr>
            </w:pPr>
            <w:r w:rsidRPr="00864385">
              <w:rPr>
                <w:rFonts w:ascii="Calibri" w:hAnsi="Calibri"/>
                <w:lang w:val="en-US"/>
              </w:rPr>
              <w:t>minimum_Quantity.quantity</w:t>
            </w:r>
          </w:p>
          <w:p w14:paraId="4A767553" w14:textId="77777777" w:rsidR="00B5383F" w:rsidRPr="00864385" w:rsidRDefault="00B5383F" w:rsidP="00B5383F">
            <w:pPr>
              <w:pStyle w:val="Tablebody"/>
              <w:rPr>
                <w:rFonts w:ascii="Calibri" w:hAnsi="Calibri"/>
              </w:rPr>
            </w:pPr>
          </w:p>
        </w:tc>
      </w:tr>
      <w:tr w:rsidR="006A6A37" w14:paraId="671D5CA6" w14:textId="77777777" w:rsidTr="00BF79E5">
        <w:trPr>
          <w:jc w:val="center"/>
        </w:trPr>
        <w:tc>
          <w:tcPr>
            <w:tcW w:w="1571" w:type="dxa"/>
          </w:tcPr>
          <w:p w14:paraId="692594C1"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A49- </w:t>
            </w:r>
            <w:r w:rsidR="009373DB">
              <w:rPr>
                <w:rFonts w:ascii="Calibri" w:eastAsia="Calibri" w:hAnsi="Calibri" w:cs="Calibri"/>
              </w:rPr>
              <w:t>Position</w:t>
            </w:r>
            <w:r>
              <w:rPr>
                <w:rFonts w:ascii="Calibri" w:eastAsia="Calibri" w:hAnsi="Calibri" w:cs="Calibri"/>
              </w:rPr>
              <w:t xml:space="preserve"> inconsistency</w:t>
            </w:r>
          </w:p>
        </w:tc>
        <w:tc>
          <w:tcPr>
            <w:tcW w:w="1572" w:type="dxa"/>
          </w:tcPr>
          <w:p w14:paraId="61C8AE84" w14:textId="77777777" w:rsidR="00B5383F" w:rsidRDefault="00000000" w:rsidP="00B5383F">
            <w:pPr>
              <w:pStyle w:val="Tablebody"/>
              <w:rPr>
                <w:rFonts w:ascii="Calibri" w:hAnsi="Calibri"/>
                <w:lang w:val="en-US"/>
              </w:rPr>
            </w:pPr>
            <w:r>
              <w:rPr>
                <w:rFonts w:ascii="Calibri" w:hAnsi="Calibri"/>
                <w:lang w:val="en-US"/>
              </w:rPr>
              <w:t>Position inconsistency</w:t>
            </w:r>
          </w:p>
        </w:tc>
        <w:tc>
          <w:tcPr>
            <w:tcW w:w="5153" w:type="dxa"/>
          </w:tcPr>
          <w:p w14:paraId="6ADBE833" w14:textId="77777777" w:rsidR="00B5383F" w:rsidRPr="00864385" w:rsidRDefault="00000000" w:rsidP="00B5383F">
            <w:pPr>
              <w:pStyle w:val="Tablebody"/>
              <w:rPr>
                <w:rFonts w:ascii="Calibri" w:hAnsi="Calibri"/>
                <w:lang w:val="en-US"/>
              </w:rPr>
            </w:pPr>
            <w:r w:rsidRPr="00864385">
              <w:rPr>
                <w:rFonts w:ascii="Calibri" w:hAnsi="Calibri"/>
                <w:lang w:val="en-US"/>
              </w:rPr>
              <w:t>The number of position rows must correspond to period time interval for each Time Series in the document. (The number of intervals must be equal to (TimeInterval End date- TimerInterval Start date)/Resolution))</w:t>
            </w:r>
          </w:p>
          <w:p w14:paraId="1167DC19" w14:textId="77777777" w:rsidR="00B5383F" w:rsidRPr="00864385" w:rsidRDefault="00000000" w:rsidP="00B5383F">
            <w:pPr>
              <w:pStyle w:val="Tablebody"/>
              <w:rPr>
                <w:rFonts w:ascii="Calibri" w:hAnsi="Calibri"/>
                <w:lang w:val="en-US"/>
              </w:rPr>
            </w:pPr>
            <w:r w:rsidRPr="00864385">
              <w:rPr>
                <w:rFonts w:ascii="Calibri" w:hAnsi="Calibri"/>
                <w:lang w:val="en-US"/>
              </w:rPr>
              <w:t>The following document’s attributes are checked:</w:t>
            </w:r>
          </w:p>
          <w:p w14:paraId="58737064" w14:textId="77777777" w:rsidR="00B5383F" w:rsidRPr="00864385" w:rsidRDefault="00000000" w:rsidP="00B5383F">
            <w:pPr>
              <w:pStyle w:val="Tablebody"/>
              <w:numPr>
                <w:ilvl w:val="0"/>
                <w:numId w:val="19"/>
              </w:numPr>
              <w:suppressAutoHyphens/>
              <w:rPr>
                <w:rFonts w:ascii="Calibri" w:hAnsi="Calibri"/>
                <w:lang w:val="en-US"/>
              </w:rPr>
            </w:pPr>
            <w:r w:rsidRPr="00864385">
              <w:rPr>
                <w:rFonts w:ascii="Calibri" w:hAnsi="Calibri"/>
                <w:lang w:val="en-US"/>
              </w:rPr>
              <w:t>timeInterval</w:t>
            </w:r>
          </w:p>
          <w:p w14:paraId="5FAB86D7" w14:textId="77777777" w:rsidR="00B5383F" w:rsidRDefault="00000000" w:rsidP="00B5383F">
            <w:pPr>
              <w:pStyle w:val="Tablebody"/>
              <w:numPr>
                <w:ilvl w:val="0"/>
                <w:numId w:val="18"/>
              </w:numPr>
              <w:suppressAutoHyphens/>
              <w:rPr>
                <w:rFonts w:ascii="Calibri" w:hAnsi="Calibri"/>
                <w:lang w:val="en-US"/>
              </w:rPr>
            </w:pPr>
            <w:r w:rsidRPr="00864385">
              <w:rPr>
                <w:rFonts w:ascii="Calibri" w:hAnsi="Calibri"/>
                <w:lang w:val="en-US"/>
              </w:rPr>
              <w:t>resolution</w:t>
            </w:r>
          </w:p>
          <w:p w14:paraId="5260D021" w14:textId="77777777" w:rsidR="00B5383F" w:rsidRPr="00864385" w:rsidRDefault="00000000" w:rsidP="00B5383F">
            <w:pPr>
              <w:pStyle w:val="Tablebody"/>
              <w:numPr>
                <w:ilvl w:val="0"/>
                <w:numId w:val="18"/>
              </w:numPr>
              <w:suppressAutoHyphens/>
              <w:rPr>
                <w:rFonts w:ascii="Calibri" w:hAnsi="Calibri"/>
                <w:lang w:val="en-US"/>
              </w:rPr>
            </w:pPr>
            <w:r w:rsidRPr="00864385">
              <w:rPr>
                <w:rFonts w:ascii="Calibri" w:hAnsi="Calibri"/>
                <w:lang w:val="en-US"/>
              </w:rPr>
              <w:t>position</w:t>
            </w:r>
          </w:p>
        </w:tc>
      </w:tr>
      <w:tr w:rsidR="006A6A37" w14:paraId="31AE4488" w14:textId="77777777" w:rsidTr="00BF79E5">
        <w:trPr>
          <w:jc w:val="center"/>
        </w:trPr>
        <w:tc>
          <w:tcPr>
            <w:tcW w:w="1571" w:type="dxa"/>
          </w:tcPr>
          <w:p w14:paraId="6C784443"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A51- </w:t>
            </w:r>
            <w:r w:rsidRPr="002136A7">
              <w:t xml:space="preserve">Message identification </w:t>
            </w:r>
            <w:r w:rsidRPr="002136A7">
              <w:lastRenderedPageBreak/>
              <w:t>or version conflict</w:t>
            </w:r>
          </w:p>
        </w:tc>
        <w:tc>
          <w:tcPr>
            <w:tcW w:w="1572" w:type="dxa"/>
          </w:tcPr>
          <w:p w14:paraId="5CDFB71F" w14:textId="77777777" w:rsidR="00B5383F" w:rsidRDefault="00000000" w:rsidP="00B5383F">
            <w:pPr>
              <w:pStyle w:val="Tablebody"/>
              <w:rPr>
                <w:rFonts w:ascii="Calibri" w:hAnsi="Calibri"/>
                <w:lang w:val="en-US"/>
              </w:rPr>
            </w:pPr>
            <w:r w:rsidRPr="002136A7">
              <w:lastRenderedPageBreak/>
              <w:t xml:space="preserve">Message identification </w:t>
            </w:r>
            <w:r w:rsidRPr="002136A7">
              <w:lastRenderedPageBreak/>
              <w:t>or version conflict</w:t>
            </w:r>
          </w:p>
        </w:tc>
        <w:tc>
          <w:tcPr>
            <w:tcW w:w="5153" w:type="dxa"/>
          </w:tcPr>
          <w:p w14:paraId="0D8118F9" w14:textId="77777777" w:rsidR="00B5383F" w:rsidRPr="00864385" w:rsidRDefault="00000000" w:rsidP="00B5383F">
            <w:pPr>
              <w:pStyle w:val="Tablebody"/>
              <w:rPr>
                <w:rFonts w:ascii="Calibri" w:hAnsi="Calibri"/>
                <w:lang w:val="en-US"/>
              </w:rPr>
            </w:pPr>
            <w:r w:rsidRPr="00864385">
              <w:rPr>
                <w:rFonts w:ascii="Calibri" w:hAnsi="Calibri"/>
                <w:lang w:val="en-US"/>
              </w:rPr>
              <w:lastRenderedPageBreak/>
              <w:t xml:space="preserve">System checks whether the document (Document Identification) with the same or higher version </w:t>
            </w:r>
            <w:r w:rsidRPr="00864385">
              <w:rPr>
                <w:rFonts w:ascii="Calibri" w:hAnsi="Calibri"/>
                <w:lang w:val="en-US"/>
              </w:rPr>
              <w:lastRenderedPageBreak/>
              <w:t>(Document Version) already exists in the system, if so, then the error should be registered.</w:t>
            </w:r>
          </w:p>
          <w:p w14:paraId="2CA7D3D6" w14:textId="77777777" w:rsidR="00B5383F" w:rsidRPr="00864385" w:rsidRDefault="00000000" w:rsidP="00B5383F">
            <w:pPr>
              <w:pStyle w:val="Tablebody"/>
              <w:rPr>
                <w:rFonts w:ascii="Calibri" w:hAnsi="Calibri"/>
                <w:lang w:val="en-US"/>
              </w:rPr>
            </w:pPr>
            <w:r w:rsidRPr="00864385">
              <w:rPr>
                <w:rFonts w:ascii="Calibri" w:hAnsi="Calibri"/>
                <w:lang w:val="en-US"/>
              </w:rPr>
              <w:t xml:space="preserve">The following document’s attributes are checked: </w:t>
            </w:r>
          </w:p>
          <w:p w14:paraId="3D76883E" w14:textId="77777777" w:rsidR="00B5383F" w:rsidRPr="00864385" w:rsidRDefault="00000000" w:rsidP="00B5383F">
            <w:pPr>
              <w:pStyle w:val="Tablebody"/>
              <w:numPr>
                <w:ilvl w:val="0"/>
                <w:numId w:val="22"/>
              </w:numPr>
              <w:suppressAutoHyphens/>
              <w:rPr>
                <w:rFonts w:ascii="Calibri" w:hAnsi="Calibri"/>
                <w:lang w:val="en-US"/>
              </w:rPr>
            </w:pPr>
            <w:r w:rsidRPr="00864385">
              <w:rPr>
                <w:rFonts w:ascii="Calibri" w:hAnsi="Calibri"/>
                <w:lang w:val="en-US"/>
              </w:rPr>
              <w:t>mRID</w:t>
            </w:r>
          </w:p>
          <w:p w14:paraId="075581A7" w14:textId="77777777" w:rsidR="00B5383F" w:rsidRPr="00864385" w:rsidRDefault="00000000" w:rsidP="00B5383F">
            <w:pPr>
              <w:pStyle w:val="Tablebody"/>
              <w:numPr>
                <w:ilvl w:val="0"/>
                <w:numId w:val="22"/>
              </w:numPr>
              <w:suppressAutoHyphens/>
              <w:rPr>
                <w:rFonts w:ascii="Calibri" w:hAnsi="Calibri"/>
                <w:lang w:val="en-US"/>
              </w:rPr>
            </w:pPr>
            <w:r w:rsidRPr="00864385">
              <w:rPr>
                <w:rFonts w:ascii="Calibri" w:hAnsi="Calibri"/>
                <w:lang w:val="en-US"/>
              </w:rPr>
              <w:t xml:space="preserve">revisionNumber </w:t>
            </w:r>
          </w:p>
          <w:p w14:paraId="765B8FF3" w14:textId="77777777" w:rsidR="00B5383F" w:rsidRPr="00064DEB" w:rsidRDefault="00000000" w:rsidP="00B5383F">
            <w:pPr>
              <w:pStyle w:val="Tablebody"/>
              <w:rPr>
                <w:rFonts w:ascii="Calibri" w:hAnsi="Calibri"/>
                <w:lang w:val="en-US"/>
              </w:rPr>
            </w:pPr>
            <w:r w:rsidRPr="00864385">
              <w:rPr>
                <w:rFonts w:ascii="Calibri" w:hAnsi="Calibri"/>
                <w:lang w:val="en-US"/>
              </w:rPr>
              <w:t>sender_MarketParticipant.mRID</w:t>
            </w:r>
          </w:p>
        </w:tc>
      </w:tr>
      <w:tr w:rsidR="006A6A37" w14:paraId="338B97A6" w14:textId="77777777" w:rsidTr="00BF79E5">
        <w:trPr>
          <w:jc w:val="center"/>
        </w:trPr>
        <w:tc>
          <w:tcPr>
            <w:tcW w:w="1571" w:type="dxa"/>
          </w:tcPr>
          <w:p w14:paraId="0587D493"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lastRenderedPageBreak/>
              <w:t>A53- Receiving party incorrect</w:t>
            </w:r>
          </w:p>
        </w:tc>
        <w:tc>
          <w:tcPr>
            <w:tcW w:w="1572" w:type="dxa"/>
          </w:tcPr>
          <w:p w14:paraId="46F2C399" w14:textId="77777777" w:rsidR="00B5383F" w:rsidRDefault="00000000" w:rsidP="00B5383F">
            <w:pPr>
              <w:pStyle w:val="Tablebody"/>
              <w:rPr>
                <w:rFonts w:ascii="Calibri" w:hAnsi="Calibri"/>
                <w:lang w:val="en-US"/>
              </w:rPr>
            </w:pPr>
            <w:r>
              <w:rPr>
                <w:rFonts w:ascii="Calibri" w:hAnsi="Calibri"/>
                <w:lang w:val="en-US"/>
              </w:rPr>
              <w:t>Receiving party incorrect</w:t>
            </w:r>
          </w:p>
        </w:tc>
        <w:tc>
          <w:tcPr>
            <w:tcW w:w="5153" w:type="dxa"/>
          </w:tcPr>
          <w:p w14:paraId="6A46A743" w14:textId="77777777" w:rsidR="00B5383F" w:rsidRPr="00064DEB" w:rsidRDefault="00000000" w:rsidP="00B5383F">
            <w:pPr>
              <w:pStyle w:val="Tablebody"/>
              <w:rPr>
                <w:rFonts w:ascii="Calibri" w:hAnsi="Calibri"/>
                <w:lang w:val="en-US"/>
              </w:rPr>
            </w:pPr>
            <w:r w:rsidRPr="00864385">
              <w:rPr>
                <w:rFonts w:ascii="Calibri" w:hAnsi="Calibri"/>
                <w:lang w:val="en-US"/>
              </w:rPr>
              <w:t>The document Receiver EIC</w:t>
            </w:r>
            <w:r>
              <w:rPr>
                <w:rFonts w:ascii="Calibri" w:hAnsi="Calibri"/>
                <w:lang w:val="en-US"/>
              </w:rPr>
              <w:t xml:space="preserve"> (in case BSP transmits the document) </w:t>
            </w:r>
            <w:r w:rsidRPr="00864385">
              <w:rPr>
                <w:rFonts w:ascii="Calibri" w:hAnsi="Calibri"/>
                <w:lang w:val="en-US"/>
              </w:rPr>
              <w:t>must correspond to AST - “Augstsprieguma tīkls” EIC. Receiver should be a party with ENTSO-E code which corresponds to Party Role Type = TSO</w:t>
            </w:r>
          </w:p>
        </w:tc>
      </w:tr>
      <w:tr w:rsidR="006A6A37" w14:paraId="339E0F96" w14:textId="77777777" w:rsidTr="00BF79E5">
        <w:trPr>
          <w:jc w:val="center"/>
        </w:trPr>
        <w:tc>
          <w:tcPr>
            <w:tcW w:w="1571" w:type="dxa"/>
          </w:tcPr>
          <w:p w14:paraId="0D457AC6" w14:textId="77777777" w:rsidR="00B5383F" w:rsidRDefault="00000000" w:rsidP="00B5383F">
            <w:pPr>
              <w:pStyle w:val="Tablebody"/>
            </w:pPr>
            <w:r>
              <w:t xml:space="preserve">A55- </w:t>
            </w:r>
            <w:r w:rsidRPr="00C76470">
              <w:t>Time series identification conflict</w:t>
            </w:r>
          </w:p>
          <w:p w14:paraId="3D83ABA3" w14:textId="77777777" w:rsidR="00B5383F" w:rsidRPr="00864385" w:rsidRDefault="00B5383F" w:rsidP="00B5383F">
            <w:pPr>
              <w:pStyle w:val="Tablebody"/>
            </w:pPr>
          </w:p>
        </w:tc>
        <w:tc>
          <w:tcPr>
            <w:tcW w:w="1572" w:type="dxa"/>
          </w:tcPr>
          <w:p w14:paraId="7F5C5E68" w14:textId="77777777" w:rsidR="00B5383F" w:rsidRDefault="00000000" w:rsidP="00B5383F">
            <w:pPr>
              <w:pStyle w:val="Tablebody"/>
            </w:pPr>
            <w:r w:rsidRPr="00C76470">
              <w:t>Time series identification conflict</w:t>
            </w:r>
          </w:p>
          <w:p w14:paraId="159EC5F4" w14:textId="77777777" w:rsidR="00B5383F" w:rsidRPr="00864385" w:rsidRDefault="00B5383F" w:rsidP="00B5383F">
            <w:pPr>
              <w:pStyle w:val="Tablebody"/>
            </w:pPr>
          </w:p>
        </w:tc>
        <w:tc>
          <w:tcPr>
            <w:tcW w:w="5153" w:type="dxa"/>
          </w:tcPr>
          <w:p w14:paraId="071CD306" w14:textId="77777777" w:rsidR="00B5383F" w:rsidRPr="00877338" w:rsidRDefault="00000000" w:rsidP="00B5383F">
            <w:pPr>
              <w:pStyle w:val="Tablebody"/>
              <w:rPr>
                <w:rFonts w:ascii="Calibri" w:hAnsi="Calibri"/>
                <w:lang w:val="en-US"/>
              </w:rPr>
            </w:pPr>
            <w:r w:rsidRPr="00877338">
              <w:rPr>
                <w:rFonts w:ascii="Calibri" w:hAnsi="Calibri"/>
                <w:lang w:val="en-US"/>
              </w:rPr>
              <w:t>The identification of the time series cannot have duplicates in bid document.</w:t>
            </w:r>
          </w:p>
          <w:p w14:paraId="77D83530" w14:textId="77777777" w:rsidR="00B5383F" w:rsidRPr="00877338" w:rsidRDefault="00000000" w:rsidP="00B5383F">
            <w:pPr>
              <w:pStyle w:val="Tablebody"/>
              <w:rPr>
                <w:rFonts w:ascii="Calibri" w:hAnsi="Calibri"/>
                <w:lang w:val="en-US"/>
              </w:rPr>
            </w:pPr>
            <w:r w:rsidRPr="00877338">
              <w:rPr>
                <w:rFonts w:ascii="Calibri" w:hAnsi="Calibri"/>
                <w:lang w:val="en-US"/>
              </w:rPr>
              <w:t>The following document’s attributes are checked:</w:t>
            </w:r>
          </w:p>
          <w:p w14:paraId="3C7D727E" w14:textId="77777777" w:rsidR="00B5383F" w:rsidRPr="00864385" w:rsidRDefault="00000000" w:rsidP="00B5383F">
            <w:pPr>
              <w:pStyle w:val="Tablebody"/>
              <w:numPr>
                <w:ilvl w:val="0"/>
                <w:numId w:val="24"/>
              </w:numPr>
              <w:suppressAutoHyphens/>
              <w:rPr>
                <w:rFonts w:ascii="Calibri" w:hAnsi="Calibri"/>
                <w:lang w:val="en-US"/>
              </w:rPr>
            </w:pPr>
            <w:r w:rsidRPr="00877338">
              <w:rPr>
                <w:rFonts w:ascii="Calibri" w:hAnsi="Calibri"/>
                <w:lang w:val="en-US"/>
              </w:rPr>
              <w:t>Time series mRID</w:t>
            </w:r>
          </w:p>
        </w:tc>
      </w:tr>
      <w:tr w:rsidR="006A6A37" w14:paraId="76E0C419" w14:textId="77777777" w:rsidTr="00BF79E5">
        <w:trPr>
          <w:jc w:val="center"/>
        </w:trPr>
        <w:tc>
          <w:tcPr>
            <w:tcW w:w="1571" w:type="dxa"/>
          </w:tcPr>
          <w:p w14:paraId="51C8AFBA"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A57-</w:t>
            </w:r>
            <w:r w:rsidRPr="00D91990">
              <w:t xml:space="preserve"> Deadline limit exceeded/ Gate not open</w:t>
            </w:r>
          </w:p>
        </w:tc>
        <w:tc>
          <w:tcPr>
            <w:tcW w:w="1572" w:type="dxa"/>
          </w:tcPr>
          <w:p w14:paraId="1B0A624A" w14:textId="77777777" w:rsidR="00B5383F" w:rsidRDefault="00000000" w:rsidP="00B5383F">
            <w:pPr>
              <w:pStyle w:val="Tablebody"/>
              <w:rPr>
                <w:rFonts w:ascii="Calibri" w:hAnsi="Calibri"/>
                <w:lang w:val="en-US"/>
              </w:rPr>
            </w:pPr>
            <w:r w:rsidRPr="00D91990">
              <w:t>Deadline limit exceeded/ Gate not open</w:t>
            </w:r>
          </w:p>
        </w:tc>
        <w:tc>
          <w:tcPr>
            <w:tcW w:w="5153" w:type="dxa"/>
          </w:tcPr>
          <w:p w14:paraId="7869840D" w14:textId="77777777" w:rsidR="00B5383F" w:rsidRPr="00864385" w:rsidRDefault="00000000" w:rsidP="00B5383F">
            <w:pPr>
              <w:pStyle w:val="Tablebody"/>
              <w:rPr>
                <w:rFonts w:ascii="Calibri" w:hAnsi="Calibri"/>
                <w:lang w:val="en-US"/>
              </w:rPr>
            </w:pPr>
            <w:r w:rsidRPr="00864385">
              <w:rPr>
                <w:rFonts w:ascii="Calibri" w:hAnsi="Calibri"/>
                <w:lang w:val="en-US"/>
              </w:rPr>
              <w:t>The bids initial data for certain period specified in document can’t be sent before BSP GOT and after BSP GCT.</w:t>
            </w:r>
          </w:p>
          <w:p w14:paraId="02FBD865" w14:textId="77777777" w:rsidR="00B5383F" w:rsidRPr="00864385" w:rsidRDefault="00000000" w:rsidP="00B5383F">
            <w:pPr>
              <w:pStyle w:val="Tablebody"/>
              <w:rPr>
                <w:rFonts w:ascii="Calibri" w:hAnsi="Calibri"/>
                <w:lang w:val="en-US"/>
              </w:rPr>
            </w:pPr>
            <w:r w:rsidRPr="00864385">
              <w:rPr>
                <w:rFonts w:ascii="Calibri" w:hAnsi="Calibri"/>
                <w:lang w:val="en-US"/>
              </w:rPr>
              <w:t>Each TimeSeries is checked whether effective date matches the BSP GCT/BSP update GCT</w:t>
            </w:r>
          </w:p>
          <w:p w14:paraId="12A93CF0" w14:textId="77777777" w:rsidR="00B5383F" w:rsidRPr="00864385" w:rsidRDefault="00000000" w:rsidP="00B5383F">
            <w:pPr>
              <w:pStyle w:val="Tablebody"/>
              <w:rPr>
                <w:rFonts w:ascii="Calibri" w:hAnsi="Calibri"/>
                <w:lang w:val="en-US"/>
              </w:rPr>
            </w:pPr>
            <w:r w:rsidRPr="00864385">
              <w:rPr>
                <w:rFonts w:ascii="Calibri" w:hAnsi="Calibri"/>
                <w:lang w:val="en-US"/>
              </w:rPr>
              <w:t xml:space="preserve">Effective date is the time when BMS receives document.    </w:t>
            </w:r>
          </w:p>
          <w:p w14:paraId="0193770B" w14:textId="77777777" w:rsidR="00B5383F" w:rsidRDefault="00000000" w:rsidP="00B5383F">
            <w:pPr>
              <w:pStyle w:val="Tablebody"/>
              <w:rPr>
                <w:rFonts w:ascii="Calibri" w:hAnsi="Calibri"/>
                <w:lang w:val="en-US"/>
              </w:rPr>
            </w:pPr>
            <w:r w:rsidRPr="00864385">
              <w:rPr>
                <w:rFonts w:ascii="Calibri" w:hAnsi="Calibri"/>
                <w:lang w:val="en-US"/>
              </w:rPr>
              <w:t xml:space="preserve">The following document’s attributes are checked:  </w:t>
            </w:r>
          </w:p>
          <w:p w14:paraId="114A9FCA" w14:textId="77777777" w:rsidR="00B5383F" w:rsidRPr="00064DEB" w:rsidRDefault="00000000" w:rsidP="00B5383F">
            <w:pPr>
              <w:pStyle w:val="Tablebody"/>
              <w:numPr>
                <w:ilvl w:val="0"/>
                <w:numId w:val="20"/>
              </w:numPr>
              <w:suppressAutoHyphens/>
              <w:rPr>
                <w:rFonts w:ascii="Calibri" w:hAnsi="Calibri"/>
                <w:lang w:val="en-US"/>
              </w:rPr>
            </w:pPr>
            <w:r w:rsidRPr="00864385">
              <w:rPr>
                <w:rFonts w:ascii="Calibri" w:hAnsi="Calibri"/>
                <w:lang w:val="en-US"/>
              </w:rPr>
              <w:t>reservedBid_Period.timeInterval  (the start date and time is checked)</w:t>
            </w:r>
          </w:p>
        </w:tc>
      </w:tr>
      <w:tr w:rsidR="006A6A37" w14:paraId="57F53A71" w14:textId="77777777" w:rsidTr="00BF79E5">
        <w:trPr>
          <w:jc w:val="center"/>
        </w:trPr>
        <w:tc>
          <w:tcPr>
            <w:tcW w:w="1571" w:type="dxa"/>
          </w:tcPr>
          <w:p w14:paraId="27CFF5DF"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A62- </w:t>
            </w:r>
            <w:r w:rsidRPr="00864385">
              <w:rPr>
                <w:rFonts w:ascii="Calibri" w:hAnsi="Calibri" w:cs="Calibri"/>
                <w:lang w:eastAsia="en-GB"/>
              </w:rPr>
              <w:t>Invalid business type</w:t>
            </w:r>
          </w:p>
        </w:tc>
        <w:tc>
          <w:tcPr>
            <w:tcW w:w="1572" w:type="dxa"/>
          </w:tcPr>
          <w:p w14:paraId="701834C4" w14:textId="77777777" w:rsidR="00B5383F" w:rsidRDefault="00000000" w:rsidP="00B5383F">
            <w:pPr>
              <w:pStyle w:val="Tablebody"/>
              <w:rPr>
                <w:rFonts w:ascii="Calibri" w:hAnsi="Calibri"/>
                <w:lang w:val="en-US"/>
              </w:rPr>
            </w:pPr>
            <w:r w:rsidRPr="00864385">
              <w:rPr>
                <w:rFonts w:ascii="Calibri" w:hAnsi="Calibri"/>
                <w:lang w:val="en-US"/>
              </w:rPr>
              <w:t>Invalid business type</w:t>
            </w:r>
          </w:p>
        </w:tc>
        <w:tc>
          <w:tcPr>
            <w:tcW w:w="5153" w:type="dxa"/>
          </w:tcPr>
          <w:p w14:paraId="6BAD2B5A" w14:textId="77777777" w:rsidR="00B5383F" w:rsidRPr="00864385" w:rsidRDefault="00000000" w:rsidP="00B5383F">
            <w:pPr>
              <w:pStyle w:val="Tablebody"/>
              <w:rPr>
                <w:rFonts w:ascii="Calibri" w:hAnsi="Calibri"/>
                <w:lang w:val="en-US"/>
              </w:rPr>
            </w:pPr>
            <w:r w:rsidRPr="00864385">
              <w:rPr>
                <w:rFonts w:ascii="Calibri" w:hAnsi="Calibri"/>
                <w:lang w:val="en-US"/>
              </w:rPr>
              <w:t xml:space="preserve">Business type must be valid according to defined </w:t>
            </w:r>
            <w:r w:rsidR="00F1133A">
              <w:rPr>
                <w:rFonts w:ascii="Calibri" w:hAnsi="Calibri"/>
                <w:lang w:val="en-US"/>
              </w:rPr>
              <w:t>values</w:t>
            </w:r>
            <w:r w:rsidR="00F1133A" w:rsidRPr="00864385">
              <w:rPr>
                <w:rFonts w:ascii="Calibri" w:hAnsi="Calibri"/>
                <w:lang w:val="en-US"/>
              </w:rPr>
              <w:t xml:space="preserve"> </w:t>
            </w:r>
            <w:r w:rsidRPr="00864385">
              <w:rPr>
                <w:rFonts w:ascii="Calibri" w:hAnsi="Calibri"/>
                <w:lang w:val="en-US"/>
              </w:rPr>
              <w:t>for corresponding Document type. The following document’s attributes are checked:</w:t>
            </w:r>
          </w:p>
          <w:p w14:paraId="6D65081D" w14:textId="77777777" w:rsidR="00B5383F" w:rsidRPr="00864385" w:rsidRDefault="00000000" w:rsidP="00B5383F">
            <w:pPr>
              <w:pStyle w:val="Tablebody"/>
              <w:numPr>
                <w:ilvl w:val="0"/>
                <w:numId w:val="15"/>
              </w:numPr>
              <w:suppressAutoHyphens/>
              <w:rPr>
                <w:i/>
                <w:iCs/>
              </w:rPr>
            </w:pPr>
            <w:r w:rsidRPr="00864385">
              <w:rPr>
                <w:rFonts w:ascii="Calibri" w:hAnsi="Calibri"/>
                <w:lang w:val="en-US"/>
              </w:rPr>
              <w:t>businessType</w:t>
            </w:r>
          </w:p>
        </w:tc>
      </w:tr>
      <w:tr w:rsidR="006A6A37" w14:paraId="31C0C10B" w14:textId="77777777" w:rsidTr="00BF79E5">
        <w:trPr>
          <w:jc w:val="center"/>
        </w:trPr>
        <w:tc>
          <w:tcPr>
            <w:tcW w:w="1571" w:type="dxa"/>
          </w:tcPr>
          <w:p w14:paraId="75CFEF44"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A64- </w:t>
            </w:r>
            <w:r w:rsidRPr="00877338">
              <w:rPr>
                <w:rFonts w:ascii="Calibri" w:eastAsia="Calibri" w:hAnsi="Calibri" w:cs="Calibri"/>
              </w:rPr>
              <w:t>Resource Object Invalid</w:t>
            </w:r>
          </w:p>
        </w:tc>
        <w:tc>
          <w:tcPr>
            <w:tcW w:w="1572" w:type="dxa"/>
          </w:tcPr>
          <w:p w14:paraId="451B0B53" w14:textId="77777777" w:rsidR="00B5383F" w:rsidRDefault="00000000" w:rsidP="00B5383F">
            <w:pPr>
              <w:pStyle w:val="Tablebody"/>
              <w:rPr>
                <w:rFonts w:ascii="Calibri" w:hAnsi="Calibri"/>
                <w:lang w:val="en-US"/>
              </w:rPr>
            </w:pPr>
            <w:r w:rsidRPr="00877338">
              <w:rPr>
                <w:rFonts w:ascii="Calibri" w:hAnsi="Calibri"/>
                <w:lang w:val="en-US"/>
              </w:rPr>
              <w:t>Resource Object Invalid</w:t>
            </w:r>
          </w:p>
        </w:tc>
        <w:tc>
          <w:tcPr>
            <w:tcW w:w="5153" w:type="dxa"/>
          </w:tcPr>
          <w:p w14:paraId="398E404D" w14:textId="77777777" w:rsidR="00B5383F" w:rsidRDefault="00000000" w:rsidP="00B5383F">
            <w:pPr>
              <w:pStyle w:val="Tablebody"/>
              <w:rPr>
                <w:rFonts w:ascii="Calibri" w:hAnsi="Calibri"/>
              </w:rPr>
            </w:pPr>
            <w:r w:rsidRPr="00877338">
              <w:rPr>
                <w:rFonts w:ascii="Calibri" w:hAnsi="Calibri"/>
              </w:rPr>
              <w:t xml:space="preserve">The Resource Provider EIC must be defined in the </w:t>
            </w:r>
            <w:r w:rsidR="00236C4E">
              <w:rPr>
                <w:rFonts w:ascii="Calibri" w:hAnsi="Calibri"/>
              </w:rPr>
              <w:t>System</w:t>
            </w:r>
            <w:r w:rsidRPr="00877338">
              <w:rPr>
                <w:rFonts w:ascii="Calibri" w:hAnsi="Calibri"/>
              </w:rPr>
              <w:t xml:space="preserve"> configuration and must exist</w:t>
            </w:r>
            <w:r>
              <w:rPr>
                <w:rFonts w:ascii="Calibri" w:hAnsi="Calibri"/>
              </w:rPr>
              <w:t>.</w:t>
            </w:r>
          </w:p>
          <w:p w14:paraId="214598F3" w14:textId="77777777" w:rsidR="00B5383F" w:rsidRPr="00877338" w:rsidRDefault="00000000" w:rsidP="00B5383F">
            <w:pPr>
              <w:pStyle w:val="Tablebody"/>
              <w:rPr>
                <w:rFonts w:ascii="Calibri" w:hAnsi="Calibri"/>
              </w:rPr>
            </w:pPr>
            <w:r w:rsidRPr="00877338">
              <w:rPr>
                <w:rFonts w:ascii="Calibri" w:hAnsi="Calibri"/>
              </w:rPr>
              <w:t>The following document’s attributes are checked:</w:t>
            </w:r>
          </w:p>
          <w:p w14:paraId="060966FE" w14:textId="77777777" w:rsidR="00B5383F" w:rsidRPr="00877338" w:rsidRDefault="00000000" w:rsidP="00B5383F">
            <w:pPr>
              <w:pStyle w:val="Tablebody"/>
              <w:numPr>
                <w:ilvl w:val="0"/>
                <w:numId w:val="15"/>
              </w:numPr>
              <w:suppressAutoHyphens/>
              <w:rPr>
                <w:rFonts w:ascii="Calibri" w:hAnsi="Calibri"/>
              </w:rPr>
            </w:pPr>
            <w:r w:rsidRPr="00877338">
              <w:rPr>
                <w:rFonts w:ascii="Calibri" w:hAnsi="Calibri"/>
              </w:rPr>
              <w:t>provider_MarketParticipant.mRID</w:t>
            </w:r>
          </w:p>
        </w:tc>
      </w:tr>
      <w:tr w:rsidR="006A6A37" w14:paraId="2B713B6E" w14:textId="77777777" w:rsidTr="00BF79E5">
        <w:trPr>
          <w:jc w:val="center"/>
        </w:trPr>
        <w:tc>
          <w:tcPr>
            <w:tcW w:w="1571" w:type="dxa"/>
          </w:tcPr>
          <w:p w14:paraId="4ABA8143" w14:textId="77777777" w:rsidR="00B5383F" w:rsidRPr="002F3BE8" w:rsidRDefault="00000000" w:rsidP="00B5383F">
            <w:pPr>
              <w:suppressAutoHyphens/>
              <w:spacing w:before="40" w:after="40"/>
              <w:rPr>
                <w:rFonts w:ascii="Calibri" w:eastAsia="Calibri" w:hAnsi="Calibri" w:cs="Calibri"/>
              </w:rPr>
            </w:pPr>
            <w:r>
              <w:rPr>
                <w:rFonts w:ascii="Calibri" w:eastAsia="Calibri" w:hAnsi="Calibri" w:cs="Calibri"/>
              </w:rPr>
              <w:t xml:space="preserve">A65- </w:t>
            </w:r>
            <w:r w:rsidRPr="002F3BE8">
              <w:rPr>
                <w:rFonts w:ascii="Calibri" w:eastAsia="Calibri" w:hAnsi="Calibri" w:cs="Calibri"/>
              </w:rPr>
              <w:t>Reserve object Technical limits exceeded</w:t>
            </w:r>
          </w:p>
        </w:tc>
        <w:tc>
          <w:tcPr>
            <w:tcW w:w="1572" w:type="dxa"/>
          </w:tcPr>
          <w:p w14:paraId="6FFDBF01" w14:textId="77777777" w:rsidR="00B5383F" w:rsidRDefault="00000000" w:rsidP="00B5383F">
            <w:pPr>
              <w:pStyle w:val="Tablebody"/>
              <w:rPr>
                <w:rFonts w:ascii="Calibri" w:hAnsi="Calibri"/>
                <w:lang w:val="en-US"/>
              </w:rPr>
            </w:pPr>
            <w:r w:rsidRPr="002F3BE8">
              <w:rPr>
                <w:rFonts w:ascii="Calibri" w:hAnsi="Calibri"/>
                <w:lang w:val="en-US"/>
              </w:rPr>
              <w:t>Reserve object Technical limits exceeded</w:t>
            </w:r>
          </w:p>
        </w:tc>
        <w:tc>
          <w:tcPr>
            <w:tcW w:w="5153" w:type="dxa"/>
          </w:tcPr>
          <w:p w14:paraId="74957721" w14:textId="77777777" w:rsidR="00B5383F" w:rsidRDefault="00000000" w:rsidP="00B5383F">
            <w:pPr>
              <w:pStyle w:val="Tablebody"/>
              <w:rPr>
                <w:rFonts w:ascii="Calibri" w:hAnsi="Calibri"/>
                <w:lang w:val="en-US"/>
              </w:rPr>
            </w:pPr>
            <w:r w:rsidRPr="002F3BE8">
              <w:rPr>
                <w:rFonts w:ascii="Calibri" w:hAnsi="Calibri"/>
                <w:lang w:val="en-US"/>
              </w:rPr>
              <w:t xml:space="preserve">Reserve </w:t>
            </w:r>
            <w:r w:rsidR="00236C4E">
              <w:rPr>
                <w:rFonts w:ascii="Calibri" w:hAnsi="Calibri"/>
                <w:lang w:val="en-US"/>
              </w:rPr>
              <w:t>Unit</w:t>
            </w:r>
            <w:r w:rsidRPr="002F3BE8">
              <w:rPr>
                <w:rFonts w:ascii="Calibri" w:hAnsi="Calibri"/>
                <w:lang w:val="en-US"/>
              </w:rPr>
              <w:t xml:space="preserve"> (registeredResource.mRID) defined for bid must be qualified for activities with bid’s product. Qualification data is defined in the Party hierarchy configuration</w:t>
            </w:r>
            <w:r>
              <w:rPr>
                <w:rFonts w:ascii="Calibri" w:hAnsi="Calibri"/>
                <w:lang w:val="en-US"/>
              </w:rPr>
              <w:t>.</w:t>
            </w:r>
          </w:p>
          <w:p w14:paraId="2508313D" w14:textId="77777777" w:rsidR="00B5383F" w:rsidRPr="002F3BE8" w:rsidRDefault="00000000" w:rsidP="00B5383F">
            <w:pPr>
              <w:pStyle w:val="Tablebody"/>
              <w:rPr>
                <w:rFonts w:ascii="Calibri" w:hAnsi="Calibri"/>
                <w:lang w:val="en-US"/>
              </w:rPr>
            </w:pPr>
            <w:r w:rsidRPr="002F3BE8">
              <w:rPr>
                <w:rFonts w:ascii="Calibri" w:hAnsi="Calibri"/>
                <w:lang w:val="en-US"/>
              </w:rPr>
              <w:t>The following document’s attributes are checked:</w:t>
            </w:r>
          </w:p>
          <w:p w14:paraId="4655BB90" w14:textId="77777777" w:rsidR="00B5383F" w:rsidRPr="002F3BE8" w:rsidRDefault="00000000" w:rsidP="00B5383F">
            <w:pPr>
              <w:pStyle w:val="Tablebody"/>
              <w:numPr>
                <w:ilvl w:val="0"/>
                <w:numId w:val="15"/>
              </w:numPr>
              <w:suppressAutoHyphens/>
              <w:rPr>
                <w:rFonts w:ascii="Calibri" w:hAnsi="Calibri"/>
                <w:lang w:val="en-US"/>
              </w:rPr>
            </w:pPr>
            <w:r w:rsidRPr="002F3BE8">
              <w:rPr>
                <w:rFonts w:ascii="Calibri" w:hAnsi="Calibri"/>
                <w:lang w:val="en-US"/>
              </w:rPr>
              <w:t>registeredResource.mRID</w:t>
            </w:r>
          </w:p>
          <w:p w14:paraId="62096B50" w14:textId="77777777" w:rsidR="00B5383F" w:rsidRPr="002F3BE8" w:rsidRDefault="00000000" w:rsidP="00B5383F">
            <w:pPr>
              <w:pStyle w:val="Tablebody"/>
              <w:numPr>
                <w:ilvl w:val="0"/>
                <w:numId w:val="15"/>
              </w:numPr>
              <w:suppressAutoHyphens/>
              <w:rPr>
                <w:rFonts w:ascii="Calibri" w:hAnsi="Calibri"/>
                <w:lang w:val="en-US"/>
              </w:rPr>
            </w:pPr>
            <w:r w:rsidRPr="002F3BE8">
              <w:rPr>
                <w:rFonts w:ascii="Calibri" w:hAnsi="Calibri"/>
                <w:lang w:val="en-US"/>
              </w:rPr>
              <w:t>quantity.quantity</w:t>
            </w:r>
          </w:p>
          <w:p w14:paraId="1E66BA66" w14:textId="77777777" w:rsidR="00B5383F" w:rsidRPr="002F3BE8" w:rsidRDefault="00000000" w:rsidP="00B5383F">
            <w:pPr>
              <w:pStyle w:val="Tablebody"/>
              <w:numPr>
                <w:ilvl w:val="0"/>
                <w:numId w:val="15"/>
              </w:numPr>
              <w:suppressAutoHyphens/>
              <w:rPr>
                <w:rFonts w:ascii="Calibri" w:hAnsi="Calibri"/>
                <w:lang w:val="en-US"/>
              </w:rPr>
            </w:pPr>
            <w:r w:rsidRPr="002F3BE8">
              <w:rPr>
                <w:rFonts w:ascii="Calibri" w:hAnsi="Calibri"/>
                <w:lang w:val="en-US"/>
              </w:rPr>
              <w:t>minimum_Quantity.quantity</w:t>
            </w:r>
          </w:p>
          <w:p w14:paraId="6609A8D4" w14:textId="77777777" w:rsidR="00B5383F" w:rsidRPr="002F3BE8" w:rsidRDefault="00000000" w:rsidP="00B5383F">
            <w:pPr>
              <w:pStyle w:val="Tablebody"/>
              <w:numPr>
                <w:ilvl w:val="0"/>
                <w:numId w:val="15"/>
              </w:numPr>
              <w:suppressAutoHyphens/>
              <w:rPr>
                <w:rFonts w:ascii="Calibri" w:hAnsi="Calibri"/>
                <w:lang w:val="en-US"/>
              </w:rPr>
            </w:pPr>
            <w:r w:rsidRPr="002F3BE8">
              <w:rPr>
                <w:rFonts w:ascii="Calibri" w:hAnsi="Calibri"/>
                <w:lang w:val="en-US"/>
              </w:rPr>
              <w:t>flowDirection.direction</w:t>
            </w:r>
          </w:p>
          <w:p w14:paraId="1B9EBBB0" w14:textId="77777777" w:rsidR="00B5383F" w:rsidRDefault="00000000" w:rsidP="00B5383F">
            <w:pPr>
              <w:pStyle w:val="Tablebody"/>
              <w:numPr>
                <w:ilvl w:val="0"/>
                <w:numId w:val="15"/>
              </w:numPr>
              <w:suppressAutoHyphens/>
              <w:rPr>
                <w:rFonts w:ascii="Calibri" w:hAnsi="Calibri"/>
                <w:lang w:val="en-US"/>
              </w:rPr>
            </w:pPr>
            <w:r w:rsidRPr="002F3BE8">
              <w:rPr>
                <w:rFonts w:ascii="Calibri" w:hAnsi="Calibri"/>
                <w:lang w:val="en-US"/>
              </w:rPr>
              <w:lastRenderedPageBreak/>
              <w:t>Divisible</w:t>
            </w:r>
          </w:p>
          <w:p w14:paraId="33930D47" w14:textId="77777777" w:rsidR="00B5383F" w:rsidRPr="00064DEB" w:rsidRDefault="00000000" w:rsidP="00B5383F">
            <w:pPr>
              <w:pStyle w:val="Tablebody"/>
              <w:numPr>
                <w:ilvl w:val="0"/>
                <w:numId w:val="15"/>
              </w:numPr>
              <w:suppressAutoHyphens/>
              <w:rPr>
                <w:rFonts w:ascii="Calibri" w:hAnsi="Calibri"/>
                <w:lang w:val="en-US"/>
              </w:rPr>
            </w:pPr>
            <w:r>
              <w:rPr>
                <w:rFonts w:ascii="Calibri" w:hAnsi="Calibri"/>
                <w:lang w:val="en-US"/>
              </w:rPr>
              <w:t>marketAgreement.type</w:t>
            </w:r>
          </w:p>
        </w:tc>
      </w:tr>
      <w:tr w:rsidR="006A6A37" w14:paraId="259F07F4" w14:textId="77777777" w:rsidTr="00BF79E5">
        <w:trPr>
          <w:jc w:val="center"/>
        </w:trPr>
        <w:tc>
          <w:tcPr>
            <w:tcW w:w="1571" w:type="dxa"/>
          </w:tcPr>
          <w:p w14:paraId="3201AE3F"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lastRenderedPageBreak/>
              <w:t xml:space="preserve">A68- </w:t>
            </w:r>
            <w:r w:rsidRPr="00877338">
              <w:rPr>
                <w:rFonts w:ascii="Calibri" w:eastAsia="Calibri" w:hAnsi="Calibri" w:cs="Calibri"/>
              </w:rPr>
              <w:t>Reserve Object not qualified for reserve type</w:t>
            </w:r>
          </w:p>
        </w:tc>
        <w:tc>
          <w:tcPr>
            <w:tcW w:w="1572" w:type="dxa"/>
          </w:tcPr>
          <w:p w14:paraId="05868513" w14:textId="77777777" w:rsidR="00B5383F" w:rsidRDefault="00000000" w:rsidP="00B5383F">
            <w:pPr>
              <w:pStyle w:val="Tablebody"/>
              <w:rPr>
                <w:rFonts w:ascii="Calibri" w:hAnsi="Calibri"/>
                <w:lang w:val="en-US"/>
              </w:rPr>
            </w:pPr>
            <w:r w:rsidRPr="00877338">
              <w:rPr>
                <w:rFonts w:ascii="Calibri" w:hAnsi="Calibri"/>
                <w:lang w:val="en-US"/>
              </w:rPr>
              <w:t>Reserve Object not qualified for reserve type</w:t>
            </w:r>
          </w:p>
        </w:tc>
        <w:tc>
          <w:tcPr>
            <w:tcW w:w="5153" w:type="dxa"/>
          </w:tcPr>
          <w:p w14:paraId="14ABE9BF" w14:textId="77777777" w:rsidR="00B5383F" w:rsidRDefault="00000000" w:rsidP="00B5383F">
            <w:pPr>
              <w:pStyle w:val="Tablebody"/>
              <w:rPr>
                <w:rFonts w:ascii="Calibri" w:hAnsi="Calibri"/>
                <w:lang w:val="en-US"/>
              </w:rPr>
            </w:pPr>
            <w:r w:rsidRPr="00877338">
              <w:rPr>
                <w:rFonts w:ascii="Calibri" w:hAnsi="Calibri"/>
                <w:lang w:val="en-US"/>
              </w:rPr>
              <w:t xml:space="preserve">The Reserve Unit EIC is mandatory, must be defined in the </w:t>
            </w:r>
            <w:r w:rsidR="00236C4E">
              <w:rPr>
                <w:rFonts w:ascii="Calibri" w:hAnsi="Calibri"/>
                <w:lang w:val="en-US"/>
              </w:rPr>
              <w:t>system</w:t>
            </w:r>
            <w:r w:rsidRPr="00877338">
              <w:rPr>
                <w:rFonts w:ascii="Calibri" w:hAnsi="Calibri"/>
                <w:lang w:val="en-US"/>
              </w:rPr>
              <w:t xml:space="preserve"> configuration and must exist</w:t>
            </w:r>
            <w:r>
              <w:rPr>
                <w:rFonts w:ascii="Calibri" w:hAnsi="Calibri"/>
                <w:lang w:val="en-US"/>
              </w:rPr>
              <w:t xml:space="preserve">. </w:t>
            </w:r>
          </w:p>
          <w:p w14:paraId="2232EE93" w14:textId="77777777" w:rsidR="00B5383F" w:rsidRPr="00877338" w:rsidRDefault="00000000" w:rsidP="00B5383F">
            <w:pPr>
              <w:pStyle w:val="Tablebody"/>
              <w:rPr>
                <w:rFonts w:ascii="Calibri" w:hAnsi="Calibri"/>
                <w:lang w:val="en-US"/>
              </w:rPr>
            </w:pPr>
            <w:r w:rsidRPr="00877338">
              <w:rPr>
                <w:rFonts w:ascii="Calibri" w:hAnsi="Calibri"/>
                <w:lang w:val="en-US"/>
              </w:rPr>
              <w:t>The following document’s attributes are checked:</w:t>
            </w:r>
          </w:p>
          <w:p w14:paraId="16F73AFF" w14:textId="77777777" w:rsidR="00B5383F" w:rsidRPr="00064DEB" w:rsidRDefault="00000000" w:rsidP="00B5383F">
            <w:pPr>
              <w:pStyle w:val="Tablebody"/>
              <w:numPr>
                <w:ilvl w:val="0"/>
                <w:numId w:val="15"/>
              </w:numPr>
              <w:suppressAutoHyphens/>
              <w:rPr>
                <w:rFonts w:ascii="Calibri" w:hAnsi="Calibri"/>
                <w:lang w:val="en-US"/>
              </w:rPr>
            </w:pPr>
            <w:r w:rsidRPr="00877338">
              <w:rPr>
                <w:rFonts w:ascii="Calibri" w:hAnsi="Calibri"/>
                <w:lang w:val="en-US"/>
              </w:rPr>
              <w:t>registeredResource.mRID</w:t>
            </w:r>
          </w:p>
        </w:tc>
      </w:tr>
      <w:tr w:rsidR="006A6A37" w14:paraId="6FA08322" w14:textId="77777777" w:rsidTr="00BF79E5">
        <w:trPr>
          <w:jc w:val="center"/>
        </w:trPr>
        <w:tc>
          <w:tcPr>
            <w:tcW w:w="1571" w:type="dxa"/>
          </w:tcPr>
          <w:p w14:paraId="6100E1C6"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A69- </w:t>
            </w:r>
            <w:r w:rsidRPr="00877338">
              <w:rPr>
                <w:rFonts w:ascii="Calibri" w:eastAsia="Calibri" w:hAnsi="Calibri" w:cs="Calibri"/>
              </w:rPr>
              <w:t>Mandatory attributes</w:t>
            </w:r>
            <w:r>
              <w:rPr>
                <w:rFonts w:ascii="Calibri" w:eastAsia="Calibri" w:hAnsi="Calibri" w:cs="Calibri"/>
              </w:rPr>
              <w:t xml:space="preserve"> missing</w:t>
            </w:r>
          </w:p>
        </w:tc>
        <w:tc>
          <w:tcPr>
            <w:tcW w:w="1572" w:type="dxa"/>
          </w:tcPr>
          <w:p w14:paraId="79E2435D" w14:textId="77777777" w:rsidR="00B5383F" w:rsidRDefault="00000000" w:rsidP="00B5383F">
            <w:pPr>
              <w:pStyle w:val="Tablebody"/>
              <w:rPr>
                <w:rFonts w:ascii="Calibri" w:hAnsi="Calibri"/>
                <w:lang w:val="en-US"/>
              </w:rPr>
            </w:pPr>
            <w:r w:rsidRPr="00877338">
              <w:rPr>
                <w:rFonts w:ascii="Calibri" w:hAnsi="Calibri"/>
                <w:lang w:val="en-US"/>
              </w:rPr>
              <w:t>Mandatory attributes</w:t>
            </w:r>
            <w:r>
              <w:rPr>
                <w:rFonts w:ascii="Calibri" w:hAnsi="Calibri"/>
                <w:lang w:val="en-US"/>
              </w:rPr>
              <w:t xml:space="preserve"> missing</w:t>
            </w:r>
          </w:p>
        </w:tc>
        <w:tc>
          <w:tcPr>
            <w:tcW w:w="5153" w:type="dxa"/>
          </w:tcPr>
          <w:p w14:paraId="783F5033" w14:textId="77777777" w:rsidR="00B5383F" w:rsidRDefault="00000000" w:rsidP="00B5383F">
            <w:pPr>
              <w:pStyle w:val="Tablebody"/>
              <w:rPr>
                <w:rFonts w:ascii="Calibri" w:hAnsi="Calibri"/>
                <w:lang w:val="en-US"/>
              </w:rPr>
            </w:pPr>
            <w:r w:rsidRPr="00877338">
              <w:rPr>
                <w:rFonts w:ascii="Calibri" w:hAnsi="Calibri"/>
                <w:lang w:val="en-US"/>
              </w:rPr>
              <w:t>The Market Agreement Type must be defined in the document</w:t>
            </w:r>
            <w:r>
              <w:rPr>
                <w:rFonts w:ascii="Calibri" w:hAnsi="Calibri"/>
                <w:lang w:val="en-US"/>
              </w:rPr>
              <w:t>.</w:t>
            </w:r>
          </w:p>
          <w:p w14:paraId="2FF4B9D3" w14:textId="77777777" w:rsidR="00B5383F" w:rsidRPr="002F3BE8" w:rsidRDefault="00000000" w:rsidP="00B5383F">
            <w:pPr>
              <w:pStyle w:val="Tablebody"/>
              <w:rPr>
                <w:rFonts w:ascii="Calibri" w:hAnsi="Calibri"/>
                <w:lang w:val="en-US"/>
              </w:rPr>
            </w:pPr>
            <w:r w:rsidRPr="002F3BE8">
              <w:rPr>
                <w:rFonts w:ascii="Calibri" w:hAnsi="Calibri"/>
                <w:lang w:val="en-US"/>
              </w:rPr>
              <w:t>The following document’s attributes are checked:</w:t>
            </w:r>
          </w:p>
          <w:p w14:paraId="5A89B2E3" w14:textId="77777777" w:rsidR="00B5383F" w:rsidRPr="00064DEB" w:rsidRDefault="00000000" w:rsidP="00B5383F">
            <w:pPr>
              <w:pStyle w:val="Tablebody"/>
              <w:numPr>
                <w:ilvl w:val="0"/>
                <w:numId w:val="15"/>
              </w:numPr>
              <w:suppressAutoHyphens/>
              <w:rPr>
                <w:rFonts w:ascii="Calibri" w:hAnsi="Calibri"/>
                <w:lang w:val="en-US"/>
              </w:rPr>
            </w:pPr>
            <w:r w:rsidRPr="002F3BE8">
              <w:rPr>
                <w:rFonts w:ascii="Calibri" w:hAnsi="Calibri"/>
                <w:lang w:val="en-US"/>
              </w:rPr>
              <w:t>marketAgreement.type</w:t>
            </w:r>
          </w:p>
        </w:tc>
      </w:tr>
      <w:tr w:rsidR="006A6A37" w14:paraId="48453CAA" w14:textId="77777777" w:rsidTr="00BF79E5">
        <w:trPr>
          <w:jc w:val="center"/>
        </w:trPr>
        <w:tc>
          <w:tcPr>
            <w:tcW w:w="1571" w:type="dxa"/>
          </w:tcPr>
          <w:p w14:paraId="7BD392EE"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A78- </w:t>
            </w:r>
            <w:r w:rsidRPr="005F3EBC">
              <w:t>Sender identification and/or role invalid</w:t>
            </w:r>
            <w:r>
              <w:t xml:space="preserve"> (can't be sent about other party)</w:t>
            </w:r>
          </w:p>
        </w:tc>
        <w:tc>
          <w:tcPr>
            <w:tcW w:w="1572" w:type="dxa"/>
          </w:tcPr>
          <w:p w14:paraId="7EB89DBB" w14:textId="77777777" w:rsidR="00B5383F" w:rsidRDefault="00000000" w:rsidP="00B5383F">
            <w:pPr>
              <w:pStyle w:val="Tablebody"/>
              <w:rPr>
                <w:rFonts w:ascii="Calibri" w:hAnsi="Calibri"/>
                <w:lang w:val="en-US"/>
              </w:rPr>
            </w:pPr>
            <w:r w:rsidRPr="005F3EBC">
              <w:t>Sender identification and/or role invalid</w:t>
            </w:r>
            <w:r>
              <w:t xml:space="preserve"> (can't be sent about other party)</w:t>
            </w:r>
          </w:p>
        </w:tc>
        <w:tc>
          <w:tcPr>
            <w:tcW w:w="5153" w:type="dxa"/>
          </w:tcPr>
          <w:p w14:paraId="0B881715" w14:textId="77777777" w:rsidR="00B5383F" w:rsidRPr="00E758B6" w:rsidRDefault="00000000" w:rsidP="00B5383F">
            <w:pPr>
              <w:pStyle w:val="Tablebody"/>
            </w:pPr>
            <w:r w:rsidRPr="00E758B6">
              <w:t xml:space="preserve">The document Sender should be </w:t>
            </w:r>
            <w:r>
              <w:t>p</w:t>
            </w:r>
            <w:r w:rsidRPr="00E758B6">
              <w:t xml:space="preserve">arty with Party Role Type = BSP. </w:t>
            </w:r>
          </w:p>
          <w:p w14:paraId="7EEA35C0" w14:textId="77777777" w:rsidR="00B5383F" w:rsidRPr="00E758B6" w:rsidRDefault="00000000" w:rsidP="00B5383F">
            <w:pPr>
              <w:pStyle w:val="Tablebody"/>
            </w:pPr>
            <w:r w:rsidRPr="00E758B6">
              <w:t xml:space="preserve">The document Sender EIC code must correspond to any active BSP EIC code in </w:t>
            </w:r>
            <w:r w:rsidR="00236C4E">
              <w:t>System</w:t>
            </w:r>
            <w:r w:rsidRPr="00E758B6">
              <w:t xml:space="preserve"> Configuration The following document’s attributes are checked: </w:t>
            </w:r>
          </w:p>
          <w:p w14:paraId="7A1CFEA2" w14:textId="77777777" w:rsidR="00B5383F" w:rsidRPr="00864385" w:rsidRDefault="00000000" w:rsidP="00B5383F">
            <w:pPr>
              <w:pStyle w:val="Tablebody"/>
              <w:numPr>
                <w:ilvl w:val="0"/>
                <w:numId w:val="21"/>
              </w:numPr>
              <w:suppressAutoHyphens/>
            </w:pPr>
            <w:r w:rsidRPr="00864385">
              <w:t xml:space="preserve">sender_MarketParticipant.mRID </w:t>
            </w:r>
          </w:p>
          <w:p w14:paraId="45617EAB" w14:textId="77777777" w:rsidR="00B5383F" w:rsidRPr="00864385" w:rsidRDefault="00000000" w:rsidP="00B5383F">
            <w:pPr>
              <w:pStyle w:val="Tablebody"/>
              <w:numPr>
                <w:ilvl w:val="0"/>
                <w:numId w:val="21"/>
              </w:numPr>
              <w:suppressAutoHyphens/>
            </w:pPr>
            <w:r w:rsidRPr="00864385">
              <w:t>sender_MarketParticipant.marketRole.type</w:t>
            </w:r>
          </w:p>
        </w:tc>
      </w:tr>
      <w:tr w:rsidR="006A6A37" w14:paraId="261E0F08" w14:textId="77777777" w:rsidTr="00BF79E5">
        <w:trPr>
          <w:jc w:val="center"/>
        </w:trPr>
        <w:tc>
          <w:tcPr>
            <w:tcW w:w="1571" w:type="dxa"/>
          </w:tcPr>
          <w:p w14:paraId="233517BB"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B09- </w:t>
            </w:r>
            <w:r w:rsidRPr="00C4550F">
              <w:rPr>
                <w:rFonts w:cs="Calibri"/>
                <w:color w:val="000000"/>
              </w:rPr>
              <w:t>Bid not accepted</w:t>
            </w:r>
          </w:p>
        </w:tc>
        <w:tc>
          <w:tcPr>
            <w:tcW w:w="1572" w:type="dxa"/>
          </w:tcPr>
          <w:p w14:paraId="46DC2FD5" w14:textId="77777777" w:rsidR="00B5383F" w:rsidRDefault="00000000" w:rsidP="00B5383F">
            <w:pPr>
              <w:pStyle w:val="Tablebody"/>
              <w:rPr>
                <w:rFonts w:ascii="Calibri" w:hAnsi="Calibri"/>
                <w:lang w:val="en-US"/>
              </w:rPr>
            </w:pPr>
            <w:r w:rsidRPr="00C4550F">
              <w:rPr>
                <w:color w:val="000000"/>
              </w:rPr>
              <w:t>Bid not accepted</w:t>
            </w:r>
          </w:p>
        </w:tc>
        <w:tc>
          <w:tcPr>
            <w:tcW w:w="5153" w:type="dxa"/>
          </w:tcPr>
          <w:p w14:paraId="0823E27D" w14:textId="77777777" w:rsidR="00B5383F" w:rsidRPr="00864385" w:rsidRDefault="00000000" w:rsidP="00B5383F">
            <w:pPr>
              <w:pStyle w:val="Tablebody"/>
              <w:tabs>
                <w:tab w:val="left" w:pos="1915"/>
              </w:tabs>
              <w:rPr>
                <w:rFonts w:ascii="Calibri" w:hAnsi="Calibri"/>
                <w:lang w:val="en-US"/>
              </w:rPr>
            </w:pPr>
            <w:r w:rsidRPr="00864385">
              <w:rPr>
                <w:rFonts w:ascii="Calibri" w:hAnsi="Calibri"/>
                <w:lang w:val="en-US"/>
              </w:rPr>
              <w:t>Energy price must correspond to min max values defined as parameter</w:t>
            </w:r>
            <w:r w:rsidR="003556C8">
              <w:rPr>
                <w:rFonts w:ascii="Calibri" w:hAnsi="Calibri"/>
                <w:lang w:val="en-US"/>
              </w:rPr>
              <w:t xml:space="preserve"> in accordance to business rules</w:t>
            </w:r>
            <w:r w:rsidRPr="00864385">
              <w:rPr>
                <w:rFonts w:ascii="Calibri" w:hAnsi="Calibri"/>
                <w:lang w:val="en-US"/>
              </w:rPr>
              <w:t>.</w:t>
            </w:r>
          </w:p>
          <w:p w14:paraId="63B47C4C" w14:textId="77777777" w:rsidR="00B5383F" w:rsidRPr="00864385" w:rsidRDefault="00000000" w:rsidP="00B5383F">
            <w:pPr>
              <w:pStyle w:val="Tablebody"/>
              <w:tabs>
                <w:tab w:val="left" w:pos="1915"/>
              </w:tabs>
              <w:rPr>
                <w:rFonts w:ascii="Calibri" w:hAnsi="Calibri"/>
                <w:lang w:val="en-US"/>
              </w:rPr>
            </w:pPr>
            <w:r w:rsidRPr="00864385">
              <w:rPr>
                <w:rFonts w:ascii="Calibri" w:hAnsi="Calibri"/>
                <w:lang w:val="en-US"/>
              </w:rPr>
              <w:t>The following document’s attributes are checked:</w:t>
            </w:r>
          </w:p>
          <w:p w14:paraId="1E1153DE" w14:textId="77777777" w:rsidR="00B5383F" w:rsidRPr="00864385" w:rsidRDefault="00000000" w:rsidP="00B5383F">
            <w:pPr>
              <w:pStyle w:val="Tablebody"/>
              <w:numPr>
                <w:ilvl w:val="0"/>
                <w:numId w:val="21"/>
              </w:numPr>
              <w:tabs>
                <w:tab w:val="left" w:pos="1915"/>
              </w:tabs>
              <w:suppressAutoHyphens/>
              <w:rPr>
                <w:rFonts w:ascii="Calibri" w:hAnsi="Calibri"/>
                <w:lang w:val="en-US"/>
              </w:rPr>
            </w:pPr>
            <w:r w:rsidRPr="00864385">
              <w:rPr>
                <w:rFonts w:ascii="Calibri" w:hAnsi="Calibri"/>
                <w:lang w:val="en-US"/>
              </w:rPr>
              <w:t>flowDirection.direction</w:t>
            </w:r>
          </w:p>
          <w:p w14:paraId="19CB207A" w14:textId="77777777" w:rsidR="00B5383F" w:rsidRDefault="00000000" w:rsidP="00B5383F">
            <w:pPr>
              <w:pStyle w:val="Tablebody"/>
              <w:numPr>
                <w:ilvl w:val="0"/>
                <w:numId w:val="21"/>
              </w:numPr>
              <w:tabs>
                <w:tab w:val="left" w:pos="1915"/>
              </w:tabs>
              <w:suppressAutoHyphens/>
              <w:rPr>
                <w:rFonts w:ascii="Calibri" w:hAnsi="Calibri"/>
                <w:lang w:val="en-US"/>
              </w:rPr>
            </w:pPr>
            <w:r w:rsidRPr="00864385">
              <w:rPr>
                <w:rFonts w:ascii="Calibri" w:hAnsi="Calibri"/>
                <w:lang w:val="en-US"/>
              </w:rPr>
              <w:t>energy_Price.amount</w:t>
            </w:r>
          </w:p>
          <w:p w14:paraId="20A99DF9" w14:textId="77777777" w:rsidR="00B5383F" w:rsidRPr="00064DEB" w:rsidRDefault="00B5383F" w:rsidP="00B5383F">
            <w:pPr>
              <w:pStyle w:val="Tablebody"/>
              <w:numPr>
                <w:ilvl w:val="0"/>
                <w:numId w:val="23"/>
              </w:numPr>
              <w:tabs>
                <w:tab w:val="left" w:pos="1915"/>
              </w:tabs>
              <w:suppressAutoHyphens/>
              <w:rPr>
                <w:rFonts w:ascii="Calibri" w:hAnsi="Calibri"/>
                <w:lang w:val="en-US"/>
              </w:rPr>
            </w:pPr>
          </w:p>
        </w:tc>
      </w:tr>
      <w:tr w:rsidR="006A6A37" w14:paraId="71B47FE8" w14:textId="77777777" w:rsidTr="00BF79E5">
        <w:trPr>
          <w:jc w:val="center"/>
        </w:trPr>
        <w:tc>
          <w:tcPr>
            <w:tcW w:w="1571" w:type="dxa"/>
          </w:tcPr>
          <w:p w14:paraId="6A337ADF"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0047273B">
              <w:rPr>
                <w:rFonts w:ascii="Calibri" w:eastAsia="Calibri" w:hAnsi="Calibri" w:cs="Calibri"/>
              </w:rPr>
              <w:t>Missing or not validated data for Status</w:t>
            </w:r>
          </w:p>
        </w:tc>
        <w:tc>
          <w:tcPr>
            <w:tcW w:w="1572" w:type="dxa"/>
          </w:tcPr>
          <w:p w14:paraId="53FDBC77" w14:textId="77777777" w:rsidR="00B5383F" w:rsidRDefault="00000000" w:rsidP="00B5383F">
            <w:pPr>
              <w:pStyle w:val="Tablebody"/>
              <w:rPr>
                <w:rFonts w:ascii="Calibri" w:hAnsi="Calibri"/>
                <w:lang w:val="en-US"/>
              </w:rPr>
            </w:pPr>
            <w:r>
              <w:rPr>
                <w:rFonts w:ascii="Calibri" w:hAnsi="Calibri" w:cs="Calibri"/>
              </w:rPr>
              <w:t>Missing or not validated data for Status</w:t>
            </w:r>
          </w:p>
        </w:tc>
        <w:tc>
          <w:tcPr>
            <w:tcW w:w="5153" w:type="dxa"/>
          </w:tcPr>
          <w:p w14:paraId="4833F9F2" w14:textId="77777777" w:rsidR="00B5383F" w:rsidRDefault="00000000" w:rsidP="00B5383F">
            <w:pPr>
              <w:pStyle w:val="Tablebody"/>
              <w:rPr>
                <w:rFonts w:ascii="Calibri" w:hAnsi="Calibri"/>
                <w:lang w:val="en-US"/>
              </w:rPr>
            </w:pPr>
            <w:r w:rsidRPr="002F3BE8">
              <w:rPr>
                <w:rFonts w:ascii="Calibri" w:hAnsi="Calibri"/>
                <w:lang w:val="en-US"/>
              </w:rPr>
              <w:t>Status must be valid according to defined Classifiers for corresponding Document type</w:t>
            </w:r>
            <w:r>
              <w:rPr>
                <w:rFonts w:ascii="Calibri" w:hAnsi="Calibri"/>
                <w:lang w:val="en-US"/>
              </w:rPr>
              <w:t>.</w:t>
            </w:r>
          </w:p>
          <w:p w14:paraId="0D089527" w14:textId="77777777" w:rsidR="00B5383F" w:rsidRPr="002F3BE8" w:rsidRDefault="00000000" w:rsidP="00B5383F">
            <w:pPr>
              <w:pStyle w:val="Tablebody"/>
              <w:rPr>
                <w:rFonts w:ascii="Calibri" w:hAnsi="Calibri"/>
                <w:lang w:val="en-US"/>
              </w:rPr>
            </w:pPr>
            <w:r w:rsidRPr="002F3BE8">
              <w:rPr>
                <w:rFonts w:ascii="Calibri" w:hAnsi="Calibri"/>
                <w:lang w:val="en-US"/>
              </w:rPr>
              <w:t>The following document’s attributes are checked:</w:t>
            </w:r>
          </w:p>
          <w:p w14:paraId="1D4EC3A6" w14:textId="77777777" w:rsidR="00B5383F" w:rsidRPr="00064DEB" w:rsidRDefault="00000000" w:rsidP="00B5383F">
            <w:pPr>
              <w:pStyle w:val="Tablebody"/>
              <w:numPr>
                <w:ilvl w:val="0"/>
                <w:numId w:val="25"/>
              </w:numPr>
              <w:suppressAutoHyphens/>
              <w:rPr>
                <w:rFonts w:ascii="Calibri" w:hAnsi="Calibri"/>
                <w:lang w:val="en-US"/>
              </w:rPr>
            </w:pPr>
            <w:r w:rsidRPr="002F3BE8">
              <w:rPr>
                <w:rFonts w:ascii="Calibri" w:hAnsi="Calibri"/>
                <w:lang w:val="en-US"/>
              </w:rPr>
              <w:t>status</w:t>
            </w:r>
          </w:p>
        </w:tc>
      </w:tr>
      <w:tr w:rsidR="006A6A37" w14:paraId="4BF7A155" w14:textId="77777777" w:rsidTr="00BF79E5">
        <w:trPr>
          <w:jc w:val="center"/>
        </w:trPr>
        <w:tc>
          <w:tcPr>
            <w:tcW w:w="1571" w:type="dxa"/>
          </w:tcPr>
          <w:p w14:paraId="349BE7DC" w14:textId="77777777" w:rsidR="00B5383F" w:rsidRDefault="00000000" w:rsidP="00A51356">
            <w:pPr>
              <w:suppressAutoHyphens/>
              <w:spacing w:before="40" w:after="40"/>
              <w:rPr>
                <w:rFonts w:ascii="Calibri" w:eastAsia="Calibri" w:hAnsi="Calibri" w:cs="Calibri"/>
              </w:rPr>
            </w:pPr>
            <w:r>
              <w:rPr>
                <w:rFonts w:ascii="Calibri" w:eastAsia="Calibri" w:hAnsi="Calibri" w:cs="Calibri"/>
              </w:rPr>
              <w:t xml:space="preserve">B30- </w:t>
            </w:r>
            <w:r w:rsidR="00A51356">
              <w:rPr>
                <w:rFonts w:ascii="Calibri" w:eastAsia="Calibri" w:hAnsi="Calibri" w:cs="Calibri"/>
              </w:rPr>
              <w:t>Not validated</w:t>
            </w:r>
            <w:r w:rsidR="00D75724">
              <w:rPr>
                <w:rFonts w:ascii="Calibri" w:eastAsia="Calibri" w:hAnsi="Calibri" w:cs="Calibri"/>
              </w:rPr>
              <w:t xml:space="preserve"> data for Market</w:t>
            </w:r>
            <w:r w:rsidR="004A2A95">
              <w:rPr>
                <w:rFonts w:ascii="Calibri" w:eastAsia="Calibri" w:hAnsi="Calibri" w:cs="Calibri"/>
              </w:rPr>
              <w:t xml:space="preserve"> agreement type</w:t>
            </w:r>
          </w:p>
        </w:tc>
        <w:tc>
          <w:tcPr>
            <w:tcW w:w="1572" w:type="dxa"/>
          </w:tcPr>
          <w:p w14:paraId="5C1AB112" w14:textId="77777777" w:rsidR="00B5383F" w:rsidRDefault="00000000" w:rsidP="00B5383F">
            <w:pPr>
              <w:pStyle w:val="Tablebody"/>
              <w:rPr>
                <w:rFonts w:ascii="Calibri" w:hAnsi="Calibri"/>
                <w:lang w:val="en-US"/>
              </w:rPr>
            </w:pPr>
            <w:r>
              <w:rPr>
                <w:rFonts w:ascii="Calibri" w:hAnsi="Calibri" w:cs="Calibri"/>
              </w:rPr>
              <w:t>Not validated data for Market agreement type</w:t>
            </w:r>
          </w:p>
        </w:tc>
        <w:tc>
          <w:tcPr>
            <w:tcW w:w="5153" w:type="dxa"/>
          </w:tcPr>
          <w:p w14:paraId="0707EAB1" w14:textId="77777777" w:rsidR="00B5383F" w:rsidRDefault="00000000" w:rsidP="00B5383F">
            <w:pPr>
              <w:pStyle w:val="Tablebody"/>
              <w:rPr>
                <w:rFonts w:ascii="Calibri" w:hAnsi="Calibri"/>
                <w:lang w:val="en-US"/>
              </w:rPr>
            </w:pPr>
            <w:r w:rsidRPr="00BC4590">
              <w:rPr>
                <w:rFonts w:ascii="Calibri" w:hAnsi="Calibri"/>
                <w:lang w:val="en-US"/>
              </w:rPr>
              <w:t>Market Agreement Type must be valid according to defined Classifiers</w:t>
            </w:r>
            <w:r>
              <w:rPr>
                <w:rFonts w:ascii="Calibri" w:hAnsi="Calibri"/>
                <w:lang w:val="en-US"/>
              </w:rPr>
              <w:t xml:space="preserve">. </w:t>
            </w:r>
          </w:p>
          <w:p w14:paraId="55C33209" w14:textId="77777777" w:rsidR="00B5383F" w:rsidRPr="00BC4590" w:rsidRDefault="00000000" w:rsidP="00B5383F">
            <w:pPr>
              <w:pStyle w:val="Tablebody"/>
              <w:rPr>
                <w:rFonts w:ascii="Calibri" w:hAnsi="Calibri"/>
                <w:lang w:val="en-US"/>
              </w:rPr>
            </w:pPr>
            <w:r w:rsidRPr="00BC4590">
              <w:rPr>
                <w:rFonts w:ascii="Calibri" w:hAnsi="Calibri"/>
                <w:lang w:val="en-US"/>
              </w:rPr>
              <w:t>The following document’s attributes are checked:</w:t>
            </w:r>
          </w:p>
          <w:p w14:paraId="3C6363C7" w14:textId="77777777" w:rsidR="00B5383F" w:rsidRPr="00064DEB" w:rsidRDefault="00000000" w:rsidP="00B5383F">
            <w:pPr>
              <w:pStyle w:val="Tablebody"/>
              <w:numPr>
                <w:ilvl w:val="0"/>
                <w:numId w:val="25"/>
              </w:numPr>
              <w:suppressAutoHyphens/>
              <w:rPr>
                <w:rFonts w:ascii="Calibri" w:hAnsi="Calibri"/>
                <w:lang w:val="en-US"/>
              </w:rPr>
            </w:pPr>
            <w:r w:rsidRPr="00BC4590">
              <w:rPr>
                <w:rFonts w:ascii="Calibri" w:hAnsi="Calibri"/>
                <w:lang w:val="en-US"/>
              </w:rPr>
              <w:t>marketAgreement.type</w:t>
            </w:r>
          </w:p>
        </w:tc>
      </w:tr>
      <w:tr w:rsidR="006A6A37" w14:paraId="5B54C106" w14:textId="77777777" w:rsidTr="00BF79E5">
        <w:trPr>
          <w:jc w:val="center"/>
        </w:trPr>
        <w:tc>
          <w:tcPr>
            <w:tcW w:w="1571" w:type="dxa"/>
          </w:tcPr>
          <w:p w14:paraId="75F52420" w14:textId="77777777" w:rsidR="00B5383F" w:rsidRPr="00BC4590"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C4590">
              <w:rPr>
                <w:rFonts w:ascii="Calibri" w:eastAsia="Calibri" w:hAnsi="Calibri" w:cs="Calibri"/>
              </w:rPr>
              <w:t xml:space="preserve">Market Agreement </w:t>
            </w:r>
          </w:p>
          <w:p w14:paraId="5877CF31" w14:textId="77777777" w:rsidR="00B5383F" w:rsidRDefault="00000000" w:rsidP="00B5383F">
            <w:pPr>
              <w:suppressAutoHyphens/>
              <w:spacing w:before="40" w:after="40"/>
              <w:rPr>
                <w:rFonts w:ascii="Calibri" w:eastAsia="Calibri" w:hAnsi="Calibri" w:cs="Calibri"/>
              </w:rPr>
            </w:pPr>
            <w:r w:rsidRPr="00BC4590">
              <w:rPr>
                <w:rFonts w:ascii="Calibri" w:eastAsia="Calibri" w:hAnsi="Calibri" w:cs="Calibri"/>
              </w:rPr>
              <w:t>Type must correspond to Acquaring area</w:t>
            </w:r>
          </w:p>
        </w:tc>
        <w:tc>
          <w:tcPr>
            <w:tcW w:w="1572" w:type="dxa"/>
          </w:tcPr>
          <w:p w14:paraId="0754767A" w14:textId="77777777" w:rsidR="00B5383F" w:rsidRPr="00BC4590" w:rsidRDefault="00000000" w:rsidP="00B5383F">
            <w:pPr>
              <w:pStyle w:val="Tablebody"/>
              <w:rPr>
                <w:rFonts w:ascii="Calibri" w:hAnsi="Calibri"/>
                <w:lang w:val="en-US"/>
              </w:rPr>
            </w:pPr>
            <w:r w:rsidRPr="00BC4590">
              <w:rPr>
                <w:rFonts w:ascii="Calibri" w:hAnsi="Calibri"/>
                <w:lang w:val="en-US"/>
              </w:rPr>
              <w:t xml:space="preserve">Market Agreement </w:t>
            </w:r>
          </w:p>
          <w:p w14:paraId="4E51DA78" w14:textId="77777777" w:rsidR="00B5383F" w:rsidRDefault="00000000" w:rsidP="00B5383F">
            <w:pPr>
              <w:pStyle w:val="Tablebody"/>
              <w:rPr>
                <w:rFonts w:ascii="Calibri" w:hAnsi="Calibri"/>
                <w:lang w:val="en-US"/>
              </w:rPr>
            </w:pPr>
            <w:r w:rsidRPr="00BC4590">
              <w:rPr>
                <w:rFonts w:ascii="Calibri" w:hAnsi="Calibri"/>
                <w:lang w:val="en-US"/>
              </w:rPr>
              <w:t>Type must correspond to Acquaring area</w:t>
            </w:r>
          </w:p>
        </w:tc>
        <w:tc>
          <w:tcPr>
            <w:tcW w:w="5153" w:type="dxa"/>
          </w:tcPr>
          <w:p w14:paraId="3537179E" w14:textId="77777777" w:rsidR="00B5383F" w:rsidRDefault="00000000" w:rsidP="00B5383F">
            <w:pPr>
              <w:pStyle w:val="Tablebody"/>
              <w:rPr>
                <w:rFonts w:ascii="Calibri" w:hAnsi="Calibri"/>
                <w:lang w:val="en-US"/>
              </w:rPr>
            </w:pPr>
            <w:r w:rsidRPr="00BC4590">
              <w:rPr>
                <w:rFonts w:ascii="Calibri" w:hAnsi="Calibri"/>
                <w:lang w:val="en-US"/>
              </w:rPr>
              <w:t>Market Agreement Type must correspond to Acquiring Area value.</w:t>
            </w:r>
          </w:p>
          <w:p w14:paraId="1D91E310" w14:textId="77777777" w:rsidR="00B5383F" w:rsidRPr="00BC4590" w:rsidRDefault="00000000" w:rsidP="00B5383F">
            <w:pPr>
              <w:pStyle w:val="Tablebody"/>
              <w:rPr>
                <w:rFonts w:ascii="Calibri" w:hAnsi="Calibri"/>
                <w:lang w:val="en-US"/>
              </w:rPr>
            </w:pPr>
            <w:r w:rsidRPr="00BC4590">
              <w:rPr>
                <w:rFonts w:ascii="Calibri" w:hAnsi="Calibri"/>
                <w:lang w:val="en-US"/>
              </w:rPr>
              <w:t>The following document’s attributes are checked:</w:t>
            </w:r>
          </w:p>
          <w:p w14:paraId="00C0AE6A" w14:textId="77777777" w:rsidR="00B5383F" w:rsidRPr="00BC4590" w:rsidRDefault="00000000" w:rsidP="00B5383F">
            <w:pPr>
              <w:pStyle w:val="Tablebody"/>
              <w:numPr>
                <w:ilvl w:val="0"/>
                <w:numId w:val="25"/>
              </w:numPr>
              <w:suppressAutoHyphens/>
              <w:rPr>
                <w:rFonts w:ascii="Calibri" w:hAnsi="Calibri"/>
                <w:lang w:val="en-US"/>
              </w:rPr>
            </w:pPr>
            <w:r w:rsidRPr="00BC4590">
              <w:rPr>
                <w:rFonts w:ascii="Calibri" w:hAnsi="Calibri"/>
                <w:lang w:val="en-US"/>
              </w:rPr>
              <w:t>marketAgreement.type</w:t>
            </w:r>
          </w:p>
          <w:p w14:paraId="7AEFC490" w14:textId="77777777" w:rsidR="00B5383F" w:rsidRPr="00064DEB" w:rsidRDefault="00000000" w:rsidP="00B5383F">
            <w:pPr>
              <w:pStyle w:val="Tablebody"/>
              <w:numPr>
                <w:ilvl w:val="0"/>
                <w:numId w:val="25"/>
              </w:numPr>
              <w:suppressAutoHyphens/>
              <w:rPr>
                <w:rFonts w:ascii="Calibri" w:hAnsi="Calibri"/>
                <w:lang w:val="en-US"/>
              </w:rPr>
            </w:pPr>
            <w:r w:rsidRPr="00BC4590">
              <w:rPr>
                <w:rFonts w:ascii="Calibri" w:hAnsi="Calibri"/>
                <w:lang w:val="en-US"/>
              </w:rPr>
              <w:t>acquiring_Domain.mRID</w:t>
            </w:r>
          </w:p>
        </w:tc>
      </w:tr>
      <w:tr w:rsidR="006A6A37" w14:paraId="18695031" w14:textId="77777777" w:rsidTr="00BF79E5">
        <w:trPr>
          <w:jc w:val="center"/>
        </w:trPr>
        <w:tc>
          <w:tcPr>
            <w:tcW w:w="1571" w:type="dxa"/>
          </w:tcPr>
          <w:p w14:paraId="5D7DDA2C"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C4590">
              <w:rPr>
                <w:rFonts w:ascii="Calibri" w:eastAsia="Calibri" w:hAnsi="Calibri" w:cs="Calibri"/>
              </w:rPr>
              <w:t>Standart Market product value</w:t>
            </w:r>
          </w:p>
        </w:tc>
        <w:tc>
          <w:tcPr>
            <w:tcW w:w="1572" w:type="dxa"/>
          </w:tcPr>
          <w:p w14:paraId="40279F67" w14:textId="77777777" w:rsidR="00B5383F" w:rsidRDefault="00000000" w:rsidP="00B5383F">
            <w:pPr>
              <w:pStyle w:val="Tablebody"/>
              <w:rPr>
                <w:rFonts w:ascii="Calibri" w:hAnsi="Calibri"/>
                <w:lang w:val="en-US"/>
              </w:rPr>
            </w:pPr>
            <w:r w:rsidRPr="00BC4590">
              <w:rPr>
                <w:rFonts w:ascii="Calibri" w:hAnsi="Calibri"/>
                <w:lang w:val="en-US"/>
              </w:rPr>
              <w:t>Standart Market product value</w:t>
            </w:r>
          </w:p>
        </w:tc>
        <w:tc>
          <w:tcPr>
            <w:tcW w:w="5153" w:type="dxa"/>
          </w:tcPr>
          <w:p w14:paraId="4B1B0EF4" w14:textId="77777777" w:rsidR="00B5383F" w:rsidRDefault="00000000" w:rsidP="00B5383F">
            <w:pPr>
              <w:pStyle w:val="Tablebody"/>
              <w:rPr>
                <w:rFonts w:ascii="Calibri" w:hAnsi="Calibri"/>
                <w:lang w:val="en-US"/>
              </w:rPr>
            </w:pPr>
            <w:r w:rsidRPr="00BC4590">
              <w:rPr>
                <w:rFonts w:ascii="Calibri" w:hAnsi="Calibri"/>
                <w:lang w:val="en-US"/>
              </w:rPr>
              <w:t xml:space="preserve">Standart Market product must be valid according to defined </w:t>
            </w:r>
            <w:r w:rsidR="003556C8">
              <w:rPr>
                <w:rFonts w:ascii="Calibri" w:hAnsi="Calibri"/>
                <w:lang w:val="en-US"/>
              </w:rPr>
              <w:t>values</w:t>
            </w:r>
            <w:r>
              <w:rPr>
                <w:rFonts w:ascii="Calibri" w:hAnsi="Calibri"/>
                <w:lang w:val="en-US"/>
              </w:rPr>
              <w:t>.</w:t>
            </w:r>
          </w:p>
          <w:p w14:paraId="68198CFE" w14:textId="77777777" w:rsidR="00B5383F" w:rsidRPr="00BC4590" w:rsidRDefault="00000000" w:rsidP="00B5383F">
            <w:pPr>
              <w:pStyle w:val="Tablebody"/>
              <w:rPr>
                <w:rFonts w:ascii="Calibri" w:hAnsi="Calibri"/>
                <w:lang w:val="en-US"/>
              </w:rPr>
            </w:pPr>
            <w:r w:rsidRPr="00BC4590">
              <w:rPr>
                <w:rFonts w:ascii="Calibri" w:hAnsi="Calibri"/>
                <w:lang w:val="en-US"/>
              </w:rPr>
              <w:t>The following document’s attributes are checked:</w:t>
            </w:r>
          </w:p>
          <w:p w14:paraId="3742CAC2" w14:textId="77777777" w:rsidR="00B5383F" w:rsidRPr="00064DEB" w:rsidRDefault="00000000" w:rsidP="00B5383F">
            <w:pPr>
              <w:pStyle w:val="Tablebody"/>
              <w:numPr>
                <w:ilvl w:val="0"/>
                <w:numId w:val="26"/>
              </w:numPr>
              <w:suppressAutoHyphens/>
              <w:rPr>
                <w:rFonts w:ascii="Calibri" w:hAnsi="Calibri"/>
                <w:lang w:val="en-US"/>
              </w:rPr>
            </w:pPr>
            <w:r w:rsidRPr="00BC4590">
              <w:rPr>
                <w:rFonts w:ascii="Calibri" w:hAnsi="Calibri"/>
                <w:lang w:val="en-US"/>
              </w:rPr>
              <w:t>standard_MarketProduct.marketProductType</w:t>
            </w:r>
          </w:p>
        </w:tc>
      </w:tr>
      <w:tr w:rsidR="006A6A37" w14:paraId="5ED94204" w14:textId="77777777" w:rsidTr="00BF79E5">
        <w:trPr>
          <w:jc w:val="center"/>
        </w:trPr>
        <w:tc>
          <w:tcPr>
            <w:tcW w:w="1571" w:type="dxa"/>
          </w:tcPr>
          <w:p w14:paraId="1B3627DE"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lastRenderedPageBreak/>
              <w:t xml:space="preserve">B30- </w:t>
            </w:r>
            <w:r w:rsidR="002E5B51">
              <w:rPr>
                <w:rFonts w:ascii="Calibri" w:eastAsia="Calibri" w:hAnsi="Calibri" w:cs="Calibri"/>
              </w:rPr>
              <w:t>Missing or not validated data for Domain</w:t>
            </w:r>
            <w:r w:rsidRPr="00BC4590">
              <w:rPr>
                <w:rFonts w:ascii="Calibri" w:eastAsia="Calibri" w:hAnsi="Calibri" w:cs="Calibri"/>
              </w:rPr>
              <w:t xml:space="preserve">  </w:t>
            </w:r>
          </w:p>
        </w:tc>
        <w:tc>
          <w:tcPr>
            <w:tcW w:w="1572" w:type="dxa"/>
          </w:tcPr>
          <w:p w14:paraId="07A42EBE" w14:textId="77777777" w:rsidR="00B5383F" w:rsidRDefault="00000000" w:rsidP="00B5383F">
            <w:pPr>
              <w:pStyle w:val="Tablebody"/>
              <w:rPr>
                <w:rFonts w:ascii="Calibri" w:hAnsi="Calibri"/>
                <w:lang w:val="en-US"/>
              </w:rPr>
            </w:pPr>
            <w:r>
              <w:rPr>
                <w:rFonts w:ascii="Calibri" w:hAnsi="Calibri" w:cs="Calibri"/>
              </w:rPr>
              <w:t>Missing or not validated data for Domain</w:t>
            </w:r>
            <w:r w:rsidRPr="00BC4590">
              <w:rPr>
                <w:rFonts w:ascii="Calibri" w:hAnsi="Calibri" w:cs="Calibri"/>
              </w:rPr>
              <w:t xml:space="preserve">  </w:t>
            </w:r>
          </w:p>
        </w:tc>
        <w:tc>
          <w:tcPr>
            <w:tcW w:w="5153" w:type="dxa"/>
          </w:tcPr>
          <w:p w14:paraId="40A1E040" w14:textId="77777777" w:rsidR="00B5383F" w:rsidRDefault="00000000" w:rsidP="00B5383F">
            <w:pPr>
              <w:pStyle w:val="Tablebody"/>
              <w:rPr>
                <w:rFonts w:ascii="Calibri" w:hAnsi="Calibri"/>
                <w:lang w:val="en-US"/>
              </w:rPr>
            </w:pPr>
            <w:r w:rsidRPr="00BC4590">
              <w:rPr>
                <w:rFonts w:ascii="Calibri" w:hAnsi="Calibri"/>
                <w:lang w:val="en-US"/>
              </w:rPr>
              <w:t xml:space="preserve">Header domain must be valid for document type according to defined </w:t>
            </w:r>
            <w:r w:rsidR="003556C8">
              <w:rPr>
                <w:rFonts w:ascii="Calibri" w:hAnsi="Calibri"/>
                <w:lang w:val="en-US"/>
              </w:rPr>
              <w:t>values</w:t>
            </w:r>
            <w:r>
              <w:rPr>
                <w:rFonts w:ascii="Calibri" w:hAnsi="Calibri"/>
                <w:lang w:val="en-US"/>
              </w:rPr>
              <w:t>.</w:t>
            </w:r>
          </w:p>
          <w:p w14:paraId="1D24DE0E" w14:textId="77777777" w:rsidR="00B5383F" w:rsidRPr="00BC4590" w:rsidRDefault="00000000" w:rsidP="00B5383F">
            <w:pPr>
              <w:pStyle w:val="Tablebody"/>
              <w:rPr>
                <w:rFonts w:ascii="Calibri" w:hAnsi="Calibri"/>
                <w:lang w:val="en-US"/>
              </w:rPr>
            </w:pPr>
            <w:r w:rsidRPr="00BC4590">
              <w:rPr>
                <w:rFonts w:ascii="Calibri" w:hAnsi="Calibri"/>
                <w:lang w:val="en-US"/>
              </w:rPr>
              <w:t>The following document’s attributes are checked:</w:t>
            </w:r>
          </w:p>
          <w:p w14:paraId="2A677AA8" w14:textId="77777777" w:rsidR="00B5383F" w:rsidRPr="00064DEB" w:rsidRDefault="00000000" w:rsidP="00B5383F">
            <w:pPr>
              <w:pStyle w:val="Tablebody"/>
              <w:numPr>
                <w:ilvl w:val="0"/>
                <w:numId w:val="26"/>
              </w:numPr>
              <w:suppressAutoHyphens/>
              <w:rPr>
                <w:rFonts w:ascii="Calibri" w:hAnsi="Calibri"/>
                <w:lang w:val="en-US"/>
              </w:rPr>
            </w:pPr>
            <w:r w:rsidRPr="00BC4590">
              <w:rPr>
                <w:rFonts w:ascii="Calibri" w:hAnsi="Calibri"/>
                <w:lang w:val="en-US"/>
              </w:rPr>
              <w:t>domain.mRID</w:t>
            </w:r>
          </w:p>
        </w:tc>
      </w:tr>
      <w:tr w:rsidR="006A6A37" w14:paraId="4363F6EA" w14:textId="77777777" w:rsidTr="00BF79E5">
        <w:trPr>
          <w:jc w:val="center"/>
        </w:trPr>
        <w:tc>
          <w:tcPr>
            <w:tcW w:w="1571" w:type="dxa"/>
          </w:tcPr>
          <w:p w14:paraId="4FC67C21"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00536202">
              <w:rPr>
                <w:rFonts w:ascii="Calibri" w:eastAsia="Calibri" w:hAnsi="Calibri" w:cs="Calibri"/>
              </w:rPr>
              <w:t>Missing or not validated data for</w:t>
            </w:r>
            <w:r w:rsidR="009B7F63">
              <w:rPr>
                <w:rFonts w:ascii="Calibri" w:eastAsia="Calibri" w:hAnsi="Calibri" w:cs="Calibri"/>
              </w:rPr>
              <w:t xml:space="preserve"> Flow direction</w:t>
            </w:r>
          </w:p>
        </w:tc>
        <w:tc>
          <w:tcPr>
            <w:tcW w:w="1572" w:type="dxa"/>
          </w:tcPr>
          <w:p w14:paraId="0C94CE51" w14:textId="77777777" w:rsidR="00B5383F" w:rsidRDefault="00000000" w:rsidP="00B5383F">
            <w:pPr>
              <w:pStyle w:val="Tablebody"/>
              <w:rPr>
                <w:rFonts w:ascii="Calibri" w:hAnsi="Calibri"/>
                <w:lang w:val="en-US"/>
              </w:rPr>
            </w:pPr>
            <w:r>
              <w:rPr>
                <w:rFonts w:ascii="Calibri" w:hAnsi="Calibri" w:cs="Calibri"/>
              </w:rPr>
              <w:t>Missing or not validated data for Flow direction</w:t>
            </w:r>
          </w:p>
        </w:tc>
        <w:tc>
          <w:tcPr>
            <w:tcW w:w="5153" w:type="dxa"/>
          </w:tcPr>
          <w:p w14:paraId="43BBA21D" w14:textId="77777777" w:rsidR="00B5383F" w:rsidRDefault="00000000" w:rsidP="00B5383F">
            <w:pPr>
              <w:pStyle w:val="Tablebody"/>
              <w:rPr>
                <w:rFonts w:ascii="Calibri" w:hAnsi="Calibri"/>
                <w:lang w:val="en-US"/>
              </w:rPr>
            </w:pPr>
            <w:r w:rsidRPr="00B90D85">
              <w:rPr>
                <w:rFonts w:ascii="Calibri" w:hAnsi="Calibri"/>
                <w:lang w:val="en-US"/>
              </w:rPr>
              <w:t xml:space="preserve">TS level direction must be valid according to defined </w:t>
            </w:r>
            <w:r w:rsidR="003556C8">
              <w:rPr>
                <w:rFonts w:ascii="Calibri" w:hAnsi="Calibri"/>
                <w:lang w:val="en-US"/>
              </w:rPr>
              <w:t>values</w:t>
            </w:r>
            <w:r>
              <w:rPr>
                <w:rFonts w:ascii="Calibri" w:hAnsi="Calibri"/>
                <w:lang w:val="en-US"/>
              </w:rPr>
              <w:t>.</w:t>
            </w:r>
          </w:p>
          <w:p w14:paraId="1046FE37" w14:textId="77777777" w:rsidR="00B5383F" w:rsidRPr="00B90D85" w:rsidRDefault="00000000" w:rsidP="00B5383F">
            <w:pPr>
              <w:pStyle w:val="Tablebody"/>
              <w:rPr>
                <w:rFonts w:ascii="Calibri" w:hAnsi="Calibri"/>
                <w:lang w:val="en-US"/>
              </w:rPr>
            </w:pPr>
            <w:r w:rsidRPr="00B90D85">
              <w:rPr>
                <w:rFonts w:ascii="Calibri" w:hAnsi="Calibri"/>
                <w:lang w:val="en-US"/>
              </w:rPr>
              <w:t>The following document’s attributes are checked:</w:t>
            </w:r>
          </w:p>
          <w:p w14:paraId="0E9348FE" w14:textId="77777777" w:rsidR="00B5383F" w:rsidRPr="00064DEB" w:rsidRDefault="00000000" w:rsidP="00B5383F">
            <w:pPr>
              <w:pStyle w:val="Tablebody"/>
              <w:numPr>
                <w:ilvl w:val="0"/>
                <w:numId w:val="26"/>
              </w:numPr>
              <w:suppressAutoHyphens/>
              <w:rPr>
                <w:rFonts w:ascii="Calibri" w:hAnsi="Calibri"/>
                <w:lang w:val="en-US"/>
              </w:rPr>
            </w:pPr>
            <w:r w:rsidRPr="00B90D85">
              <w:rPr>
                <w:rFonts w:ascii="Calibri" w:hAnsi="Calibri"/>
                <w:lang w:val="en-US"/>
              </w:rPr>
              <w:t>flowDirection.direction</w:t>
            </w:r>
          </w:p>
        </w:tc>
      </w:tr>
      <w:tr w:rsidR="006A6A37" w14:paraId="70D0EC37" w14:textId="77777777" w:rsidTr="00BF79E5">
        <w:trPr>
          <w:jc w:val="center"/>
        </w:trPr>
        <w:tc>
          <w:tcPr>
            <w:tcW w:w="1571" w:type="dxa"/>
          </w:tcPr>
          <w:p w14:paraId="6D044326"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00910D59">
              <w:rPr>
                <w:rFonts w:ascii="Calibri" w:eastAsia="Calibri" w:hAnsi="Calibri" w:cs="Calibri"/>
              </w:rPr>
              <w:t>Bid does not exist of already deleted (</w:t>
            </w:r>
            <w:r w:rsidR="00C63530">
              <w:t>Status Withdrawn is not permitted for this TS</w:t>
            </w:r>
            <w:r w:rsidR="00910D59">
              <w:t>)</w:t>
            </w:r>
          </w:p>
        </w:tc>
        <w:tc>
          <w:tcPr>
            <w:tcW w:w="1572" w:type="dxa"/>
          </w:tcPr>
          <w:p w14:paraId="57910855" w14:textId="77777777" w:rsidR="00B5383F" w:rsidRDefault="00000000" w:rsidP="00B5383F">
            <w:pPr>
              <w:pStyle w:val="Tablebody"/>
              <w:rPr>
                <w:rFonts w:ascii="Calibri" w:hAnsi="Calibri"/>
                <w:lang w:val="en-US"/>
              </w:rPr>
            </w:pPr>
            <w:r>
              <w:rPr>
                <w:rFonts w:ascii="Calibri" w:hAnsi="Calibri" w:cs="Calibri"/>
              </w:rPr>
              <w:t>Bid does not exist of already deleted (</w:t>
            </w:r>
            <w:r w:rsidR="00C63530">
              <w:t>Status Withdrawn is not permitted for this TS</w:t>
            </w:r>
            <w:r>
              <w:t>)</w:t>
            </w:r>
          </w:p>
        </w:tc>
        <w:tc>
          <w:tcPr>
            <w:tcW w:w="5153" w:type="dxa"/>
          </w:tcPr>
          <w:p w14:paraId="71F984B6"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TS status Withdrawn can be set for </w:t>
            </w:r>
            <w:r w:rsidRPr="00B90D85">
              <w:rPr>
                <w:rFonts w:ascii="Calibri" w:hAnsi="Calibri"/>
                <w:b/>
                <w:bCs/>
                <w:lang w:val="en-US"/>
              </w:rPr>
              <w:t>active TS only</w:t>
            </w:r>
            <w:r w:rsidRPr="00B90D85">
              <w:rPr>
                <w:rFonts w:ascii="Calibri" w:hAnsi="Calibri"/>
                <w:lang w:val="en-US"/>
              </w:rPr>
              <w:t xml:space="preserve">. </w:t>
            </w:r>
          </w:p>
          <w:p w14:paraId="0C65202C" w14:textId="77777777" w:rsidR="00B5383F" w:rsidRPr="00B90D85" w:rsidRDefault="00000000" w:rsidP="00B5383F">
            <w:pPr>
              <w:pStyle w:val="Tablebody"/>
              <w:rPr>
                <w:rFonts w:ascii="Calibri" w:hAnsi="Calibri"/>
                <w:lang w:val="en-US"/>
              </w:rPr>
            </w:pPr>
            <w:r w:rsidRPr="00B90D85">
              <w:rPr>
                <w:rFonts w:ascii="Calibri" w:hAnsi="Calibri"/>
                <w:lang w:val="en-US"/>
              </w:rPr>
              <w:t>The following document’s attributes are checked:</w:t>
            </w:r>
          </w:p>
          <w:p w14:paraId="1E8FFABF" w14:textId="77777777" w:rsidR="00B5383F" w:rsidRPr="00B90D85" w:rsidRDefault="00000000" w:rsidP="00B5383F">
            <w:pPr>
              <w:pStyle w:val="Tablebody"/>
              <w:numPr>
                <w:ilvl w:val="0"/>
                <w:numId w:val="26"/>
              </w:numPr>
              <w:suppressAutoHyphens/>
              <w:rPr>
                <w:rFonts w:ascii="Calibri" w:hAnsi="Calibri"/>
                <w:lang w:val="en-US"/>
              </w:rPr>
            </w:pPr>
            <w:r w:rsidRPr="00B90D85">
              <w:rPr>
                <w:rFonts w:ascii="Calibri" w:hAnsi="Calibri"/>
                <w:lang w:val="en-US"/>
              </w:rPr>
              <w:t>Time series mRID</w:t>
            </w:r>
          </w:p>
          <w:p w14:paraId="14934529" w14:textId="77777777" w:rsidR="00B5383F" w:rsidRPr="00B90D85" w:rsidRDefault="00000000" w:rsidP="00B5383F">
            <w:pPr>
              <w:pStyle w:val="Tablebody"/>
              <w:numPr>
                <w:ilvl w:val="0"/>
                <w:numId w:val="26"/>
              </w:numPr>
              <w:suppressAutoHyphens/>
              <w:rPr>
                <w:rFonts w:ascii="Calibri" w:hAnsi="Calibri"/>
                <w:lang w:val="en-US"/>
              </w:rPr>
            </w:pPr>
            <w:r w:rsidRPr="00B90D85">
              <w:rPr>
                <w:rFonts w:ascii="Calibri" w:hAnsi="Calibri"/>
                <w:lang w:val="en-US"/>
              </w:rPr>
              <w:t>Status</w:t>
            </w:r>
          </w:p>
        </w:tc>
      </w:tr>
      <w:tr w:rsidR="006A6A37" w14:paraId="7D7BA34E" w14:textId="77777777" w:rsidTr="00BF79E5">
        <w:trPr>
          <w:jc w:val="center"/>
        </w:trPr>
        <w:tc>
          <w:tcPr>
            <w:tcW w:w="8296" w:type="dxa"/>
            <w:gridSpan w:val="3"/>
          </w:tcPr>
          <w:p w14:paraId="1A02EE46" w14:textId="77777777" w:rsidR="00B5383F" w:rsidRPr="00451B33" w:rsidRDefault="00000000" w:rsidP="00B5383F">
            <w:pPr>
              <w:pStyle w:val="Tablebody"/>
              <w:jc w:val="center"/>
              <w:rPr>
                <w:rFonts w:ascii="Calibri" w:hAnsi="Calibri"/>
                <w:b/>
                <w:bCs/>
                <w:lang w:val="en-US"/>
              </w:rPr>
            </w:pPr>
            <w:r w:rsidRPr="00451B33">
              <w:rPr>
                <w:rFonts w:ascii="Calibri" w:hAnsi="Calibri"/>
                <w:b/>
                <w:bCs/>
                <w:lang w:val="en-US"/>
              </w:rPr>
              <w:t>Bid linking and bid group validations:</w:t>
            </w:r>
          </w:p>
        </w:tc>
      </w:tr>
      <w:tr w:rsidR="006A6A37" w14:paraId="347B5EB7" w14:textId="77777777" w:rsidTr="00BF79E5">
        <w:trPr>
          <w:jc w:val="center"/>
        </w:trPr>
        <w:tc>
          <w:tcPr>
            <w:tcW w:w="1571" w:type="dxa"/>
          </w:tcPr>
          <w:p w14:paraId="0B34EA2A"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90D85">
              <w:rPr>
                <w:rFonts w:ascii="Calibri" w:eastAsia="Calibri" w:hAnsi="Calibri" w:cs="Calibri"/>
              </w:rPr>
              <w:t>Bid belongs to one group</w:t>
            </w:r>
          </w:p>
        </w:tc>
        <w:tc>
          <w:tcPr>
            <w:tcW w:w="1572" w:type="dxa"/>
          </w:tcPr>
          <w:p w14:paraId="0808066F" w14:textId="77777777" w:rsidR="00B5383F" w:rsidRDefault="00000000" w:rsidP="00B5383F">
            <w:pPr>
              <w:pStyle w:val="Tablebody"/>
              <w:rPr>
                <w:rFonts w:ascii="Calibri" w:hAnsi="Calibri"/>
                <w:lang w:val="en-US"/>
              </w:rPr>
            </w:pPr>
            <w:r w:rsidRPr="00B90D85">
              <w:rPr>
                <w:rFonts w:ascii="Calibri" w:hAnsi="Calibri"/>
                <w:lang w:val="en-US"/>
              </w:rPr>
              <w:t>Bid belongs to one group</w:t>
            </w:r>
          </w:p>
        </w:tc>
        <w:tc>
          <w:tcPr>
            <w:tcW w:w="5153" w:type="dxa"/>
          </w:tcPr>
          <w:p w14:paraId="36EB7424"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A given bid cannot be exclusive and multipart at the same time. </w:t>
            </w:r>
          </w:p>
          <w:p w14:paraId="01D35C2D" w14:textId="77777777" w:rsidR="00B5383F" w:rsidRPr="00B90D85" w:rsidRDefault="00000000" w:rsidP="00B5383F">
            <w:pPr>
              <w:pStyle w:val="Tablebody"/>
              <w:rPr>
                <w:rFonts w:ascii="Calibri" w:hAnsi="Calibri"/>
                <w:lang w:val="en-US"/>
              </w:rPr>
            </w:pPr>
            <w:r w:rsidRPr="00B90D85">
              <w:rPr>
                <w:rFonts w:ascii="Calibri" w:hAnsi="Calibri"/>
                <w:lang w:val="en-US"/>
              </w:rPr>
              <w:t>Therefore, the attributes exclusiveBidIdentification and multipartBidIdentification cannot be used in combination.</w:t>
            </w:r>
          </w:p>
          <w:p w14:paraId="2483EEAF"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The following document’s attributes are checked: </w:t>
            </w:r>
          </w:p>
          <w:p w14:paraId="74687C3A" w14:textId="77777777" w:rsidR="00B5383F" w:rsidRPr="00B90D85" w:rsidRDefault="00000000" w:rsidP="00B5383F">
            <w:pPr>
              <w:pStyle w:val="Tablebody"/>
              <w:numPr>
                <w:ilvl w:val="0"/>
                <w:numId w:val="28"/>
              </w:numPr>
              <w:suppressAutoHyphens/>
              <w:rPr>
                <w:rFonts w:ascii="Calibri" w:hAnsi="Calibri"/>
                <w:lang w:val="en-US"/>
              </w:rPr>
            </w:pPr>
            <w:r w:rsidRPr="00B90D85">
              <w:rPr>
                <w:rFonts w:ascii="Calibri" w:hAnsi="Calibri"/>
                <w:lang w:val="en-US"/>
              </w:rPr>
              <w:t xml:space="preserve">exclusiveBidIdentification </w:t>
            </w:r>
          </w:p>
          <w:p w14:paraId="6772A6F1" w14:textId="77777777" w:rsidR="00B5383F" w:rsidRPr="00064DEB" w:rsidRDefault="00000000" w:rsidP="00B5383F">
            <w:pPr>
              <w:pStyle w:val="Tablebody"/>
              <w:numPr>
                <w:ilvl w:val="0"/>
                <w:numId w:val="27"/>
              </w:numPr>
              <w:suppressAutoHyphens/>
              <w:rPr>
                <w:rFonts w:ascii="Calibri" w:hAnsi="Calibri"/>
                <w:lang w:val="en-US"/>
              </w:rPr>
            </w:pPr>
            <w:r w:rsidRPr="00B90D85">
              <w:rPr>
                <w:rFonts w:ascii="Calibri" w:hAnsi="Calibri"/>
                <w:lang w:val="en-US"/>
              </w:rPr>
              <w:t>multipartBidIdentification</w:t>
            </w:r>
          </w:p>
        </w:tc>
      </w:tr>
      <w:tr w:rsidR="006A6A37" w14:paraId="20EF72E4" w14:textId="77777777" w:rsidTr="00BF79E5">
        <w:trPr>
          <w:jc w:val="center"/>
        </w:trPr>
        <w:tc>
          <w:tcPr>
            <w:tcW w:w="1571" w:type="dxa"/>
          </w:tcPr>
          <w:p w14:paraId="7BED7349"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90D85">
              <w:rPr>
                <w:rFonts w:ascii="Calibri" w:eastAsia="Calibri" w:hAnsi="Calibri" w:cs="Calibri"/>
              </w:rPr>
              <w:t>Bid in group for one MTU only</w:t>
            </w:r>
          </w:p>
        </w:tc>
        <w:tc>
          <w:tcPr>
            <w:tcW w:w="1572" w:type="dxa"/>
          </w:tcPr>
          <w:p w14:paraId="5F6CAB6F" w14:textId="77777777" w:rsidR="00B5383F" w:rsidRDefault="00000000" w:rsidP="00B5383F">
            <w:pPr>
              <w:pStyle w:val="Tablebody"/>
              <w:rPr>
                <w:rFonts w:ascii="Calibri" w:hAnsi="Calibri"/>
                <w:lang w:val="en-US"/>
              </w:rPr>
            </w:pPr>
            <w:r w:rsidRPr="00B90D85">
              <w:rPr>
                <w:rFonts w:ascii="Calibri" w:hAnsi="Calibri"/>
                <w:lang w:val="en-US"/>
              </w:rPr>
              <w:t>Bid in group for one MTU only</w:t>
            </w:r>
          </w:p>
        </w:tc>
        <w:tc>
          <w:tcPr>
            <w:tcW w:w="5153" w:type="dxa"/>
          </w:tcPr>
          <w:p w14:paraId="66F99B29"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A given bid, that belongs to group should be submitted to one MTU. </w:t>
            </w:r>
          </w:p>
          <w:p w14:paraId="10C26BEF" w14:textId="77777777" w:rsidR="00B5383F" w:rsidRPr="00B90D85" w:rsidRDefault="00000000" w:rsidP="00B5383F">
            <w:pPr>
              <w:pStyle w:val="Tablebody"/>
              <w:rPr>
                <w:rFonts w:ascii="Calibri" w:hAnsi="Calibri"/>
                <w:lang w:val="en-US"/>
              </w:rPr>
            </w:pPr>
            <w:r w:rsidRPr="00B90D85">
              <w:rPr>
                <w:rFonts w:ascii="Calibri" w:hAnsi="Calibri"/>
                <w:lang w:val="en-US"/>
              </w:rPr>
              <w:t>Therefore, if bid used with attribute exclusiveBidIdentification or multipartBidIdentification, it cannot be used with more than one period and with more than one position.</w:t>
            </w:r>
          </w:p>
          <w:p w14:paraId="0DB362DB"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The following document’s attributes are checked: </w:t>
            </w:r>
          </w:p>
          <w:p w14:paraId="35E4136C" w14:textId="77777777" w:rsidR="00B5383F" w:rsidRPr="00B90D85" w:rsidRDefault="00000000" w:rsidP="00B5383F">
            <w:pPr>
              <w:pStyle w:val="Tablebody"/>
              <w:numPr>
                <w:ilvl w:val="0"/>
                <w:numId w:val="27"/>
              </w:numPr>
              <w:suppressAutoHyphens/>
              <w:rPr>
                <w:rFonts w:ascii="Calibri" w:hAnsi="Calibri"/>
                <w:lang w:val="en-US"/>
              </w:rPr>
            </w:pPr>
            <w:r w:rsidRPr="00B90D85">
              <w:rPr>
                <w:rFonts w:ascii="Calibri" w:hAnsi="Calibri"/>
                <w:lang w:val="en-US"/>
              </w:rPr>
              <w:t>Period</w:t>
            </w:r>
          </w:p>
          <w:p w14:paraId="09C9E1FE" w14:textId="77777777" w:rsidR="00B5383F" w:rsidRPr="00064DEB" w:rsidRDefault="00000000" w:rsidP="00B5383F">
            <w:pPr>
              <w:pStyle w:val="Tablebody"/>
              <w:numPr>
                <w:ilvl w:val="0"/>
                <w:numId w:val="27"/>
              </w:numPr>
              <w:suppressAutoHyphens/>
              <w:rPr>
                <w:rFonts w:ascii="Calibri" w:hAnsi="Calibri"/>
                <w:lang w:val="en-US"/>
              </w:rPr>
            </w:pPr>
            <w:r w:rsidRPr="00B90D85">
              <w:rPr>
                <w:rFonts w:ascii="Calibri" w:hAnsi="Calibri"/>
                <w:lang w:val="en-US"/>
              </w:rPr>
              <w:t>Position</w:t>
            </w:r>
          </w:p>
        </w:tc>
      </w:tr>
      <w:tr w:rsidR="006A6A37" w14:paraId="57FD0661" w14:textId="77777777" w:rsidTr="00BF79E5">
        <w:trPr>
          <w:jc w:val="center"/>
        </w:trPr>
        <w:tc>
          <w:tcPr>
            <w:tcW w:w="1571" w:type="dxa"/>
          </w:tcPr>
          <w:p w14:paraId="1D174F59"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90D85">
              <w:rPr>
                <w:rFonts w:ascii="Calibri" w:eastAsia="Calibri" w:hAnsi="Calibri" w:cs="Calibri"/>
              </w:rPr>
              <w:t>Bid in group must be unique</w:t>
            </w:r>
          </w:p>
        </w:tc>
        <w:tc>
          <w:tcPr>
            <w:tcW w:w="1572" w:type="dxa"/>
          </w:tcPr>
          <w:p w14:paraId="224BDDDA" w14:textId="77777777" w:rsidR="00B5383F" w:rsidRDefault="00000000" w:rsidP="00B5383F">
            <w:pPr>
              <w:pStyle w:val="Tablebody"/>
              <w:rPr>
                <w:rFonts w:ascii="Calibri" w:hAnsi="Calibri"/>
                <w:lang w:val="en-US"/>
              </w:rPr>
            </w:pPr>
            <w:r w:rsidRPr="00B90D85">
              <w:rPr>
                <w:rFonts w:ascii="Calibri" w:hAnsi="Calibri"/>
                <w:lang w:val="en-US"/>
              </w:rPr>
              <w:t>Bid in group must be unique</w:t>
            </w:r>
          </w:p>
        </w:tc>
        <w:tc>
          <w:tcPr>
            <w:tcW w:w="5153" w:type="dxa"/>
          </w:tcPr>
          <w:p w14:paraId="538AC9D6" w14:textId="77777777" w:rsidR="00B5383F" w:rsidRPr="00B90D85" w:rsidRDefault="00000000" w:rsidP="00B5383F">
            <w:pPr>
              <w:pStyle w:val="Tablebody"/>
              <w:rPr>
                <w:rFonts w:ascii="Calibri" w:hAnsi="Calibri"/>
                <w:lang w:val="en-US"/>
              </w:rPr>
            </w:pPr>
            <w:r w:rsidRPr="00B90D85">
              <w:rPr>
                <w:rFonts w:ascii="Calibri" w:hAnsi="Calibri"/>
                <w:lang w:val="en-US"/>
              </w:rPr>
              <w:t>A given bid, that belongs to group should be unique in the system (i.e., bid mRID is unique in a given MTU and is not repeated on any other MTU in the system.).</w:t>
            </w:r>
          </w:p>
          <w:p w14:paraId="0E6E0830"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The following document’s attributes are checked: </w:t>
            </w:r>
          </w:p>
          <w:p w14:paraId="2E3CCD11" w14:textId="77777777" w:rsidR="00B5383F" w:rsidRPr="00B90D85" w:rsidRDefault="00000000" w:rsidP="00B5383F">
            <w:pPr>
              <w:pStyle w:val="Tablebody"/>
              <w:numPr>
                <w:ilvl w:val="0"/>
                <w:numId w:val="29"/>
              </w:numPr>
              <w:suppressAutoHyphens/>
              <w:rPr>
                <w:rFonts w:ascii="Calibri" w:hAnsi="Calibri"/>
                <w:lang w:val="en-US"/>
              </w:rPr>
            </w:pPr>
            <w:r w:rsidRPr="00B90D85">
              <w:rPr>
                <w:rFonts w:ascii="Calibri" w:hAnsi="Calibri"/>
                <w:lang w:val="en-US"/>
              </w:rPr>
              <w:t>Time_Seriies. mRID</w:t>
            </w:r>
          </w:p>
          <w:p w14:paraId="6D93BE6B" w14:textId="77777777" w:rsidR="00B5383F" w:rsidRPr="00064DEB" w:rsidRDefault="00000000" w:rsidP="00B5383F">
            <w:pPr>
              <w:pStyle w:val="Tablebody"/>
              <w:numPr>
                <w:ilvl w:val="0"/>
                <w:numId w:val="29"/>
              </w:numPr>
              <w:suppressAutoHyphens/>
              <w:rPr>
                <w:rFonts w:ascii="Calibri" w:hAnsi="Calibri"/>
                <w:lang w:val="en-US"/>
              </w:rPr>
            </w:pPr>
            <w:r w:rsidRPr="00B90D85">
              <w:rPr>
                <w:rFonts w:ascii="Calibri" w:hAnsi="Calibri"/>
                <w:lang w:val="en-US"/>
              </w:rPr>
              <w:lastRenderedPageBreak/>
              <w:t>exclusiveBidIdentification or multipartBidIdentification</w:t>
            </w:r>
          </w:p>
        </w:tc>
      </w:tr>
      <w:tr w:rsidR="006A6A37" w14:paraId="07CB90E1" w14:textId="77777777" w:rsidTr="00BF79E5">
        <w:trPr>
          <w:jc w:val="center"/>
        </w:trPr>
        <w:tc>
          <w:tcPr>
            <w:tcW w:w="1571" w:type="dxa"/>
          </w:tcPr>
          <w:p w14:paraId="20EAACA7"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lastRenderedPageBreak/>
              <w:t xml:space="preserve">B30- </w:t>
            </w:r>
            <w:r w:rsidRPr="00B90D85">
              <w:rPr>
                <w:rFonts w:ascii="Calibri" w:eastAsia="Calibri" w:hAnsi="Calibri" w:cs="Calibri"/>
              </w:rPr>
              <w:t xml:space="preserve">At least two bids in </w:t>
            </w:r>
            <w:r w:rsidR="00741AED">
              <w:rPr>
                <w:rFonts w:ascii="Calibri" w:eastAsia="Calibri" w:hAnsi="Calibri" w:cs="Calibri"/>
              </w:rPr>
              <w:t xml:space="preserve">current or previous </w:t>
            </w:r>
            <w:r w:rsidRPr="00B90D85">
              <w:rPr>
                <w:rFonts w:ascii="Calibri" w:eastAsia="Calibri" w:hAnsi="Calibri" w:cs="Calibri"/>
              </w:rPr>
              <w:t>group</w:t>
            </w:r>
          </w:p>
        </w:tc>
        <w:tc>
          <w:tcPr>
            <w:tcW w:w="1572" w:type="dxa"/>
          </w:tcPr>
          <w:p w14:paraId="65EE4E58" w14:textId="77777777" w:rsidR="00B5383F" w:rsidRDefault="00000000" w:rsidP="00B5383F">
            <w:pPr>
              <w:pStyle w:val="Tablebody"/>
              <w:rPr>
                <w:rFonts w:ascii="Calibri" w:hAnsi="Calibri"/>
                <w:lang w:val="en-US"/>
              </w:rPr>
            </w:pPr>
            <w:r w:rsidRPr="00B90D85">
              <w:rPr>
                <w:rFonts w:ascii="Calibri" w:hAnsi="Calibri" w:cs="Calibri"/>
              </w:rPr>
              <w:t xml:space="preserve">At least two bids in </w:t>
            </w:r>
            <w:r>
              <w:rPr>
                <w:rFonts w:ascii="Calibri" w:hAnsi="Calibri" w:cs="Calibri"/>
              </w:rPr>
              <w:t xml:space="preserve">current or previous </w:t>
            </w:r>
            <w:r w:rsidRPr="00B90D85">
              <w:rPr>
                <w:rFonts w:ascii="Calibri" w:hAnsi="Calibri" w:cs="Calibri"/>
              </w:rPr>
              <w:t>group</w:t>
            </w:r>
          </w:p>
        </w:tc>
        <w:tc>
          <w:tcPr>
            <w:tcW w:w="5153" w:type="dxa"/>
          </w:tcPr>
          <w:p w14:paraId="02407158"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In the group should be at least two bids in one MTU. </w:t>
            </w:r>
          </w:p>
          <w:p w14:paraId="7D48FB9B"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Therefore, if used attribute exclusiveBidIdentification or multipartBidIdentification for given MTU should be at least another bid with the same group identification (in the document or in </w:t>
            </w:r>
            <w:r w:rsidR="00F30253">
              <w:rPr>
                <w:rFonts w:ascii="Calibri" w:hAnsi="Calibri"/>
                <w:lang w:val="en-US"/>
              </w:rPr>
              <w:t>System</w:t>
            </w:r>
            <w:r w:rsidR="00F30253" w:rsidRPr="00B90D85">
              <w:rPr>
                <w:rFonts w:ascii="Calibri" w:hAnsi="Calibri"/>
                <w:lang w:val="en-US"/>
              </w:rPr>
              <w:t xml:space="preserve"> </w:t>
            </w:r>
            <w:r w:rsidRPr="00B90D85">
              <w:rPr>
                <w:rFonts w:ascii="Calibri" w:hAnsi="Calibri"/>
                <w:lang w:val="en-US"/>
              </w:rPr>
              <w:t>submitted earlier).</w:t>
            </w:r>
          </w:p>
          <w:p w14:paraId="73E963D1"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Withdrawn bid is not taken into account. </w:t>
            </w:r>
          </w:p>
          <w:p w14:paraId="5BA73918"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The following document’s attributes are checked: </w:t>
            </w:r>
          </w:p>
          <w:p w14:paraId="39462469" w14:textId="77777777" w:rsidR="00B5383F" w:rsidRPr="00B90D85" w:rsidRDefault="00000000" w:rsidP="00B5383F">
            <w:pPr>
              <w:pStyle w:val="Tablebody"/>
              <w:numPr>
                <w:ilvl w:val="0"/>
                <w:numId w:val="30"/>
              </w:numPr>
              <w:suppressAutoHyphens/>
              <w:rPr>
                <w:rFonts w:ascii="Calibri" w:hAnsi="Calibri"/>
                <w:lang w:val="en-US"/>
              </w:rPr>
            </w:pPr>
            <w:r w:rsidRPr="00B90D85">
              <w:rPr>
                <w:rFonts w:ascii="Calibri" w:hAnsi="Calibri"/>
                <w:lang w:val="en-US"/>
              </w:rPr>
              <w:t>Time_Seriies. mRID</w:t>
            </w:r>
          </w:p>
          <w:p w14:paraId="52EFB00D" w14:textId="77777777" w:rsidR="00B5383F" w:rsidRPr="00B90D85" w:rsidRDefault="00000000" w:rsidP="00B5383F">
            <w:pPr>
              <w:pStyle w:val="Tablebody"/>
              <w:numPr>
                <w:ilvl w:val="0"/>
                <w:numId w:val="30"/>
              </w:numPr>
              <w:suppressAutoHyphens/>
              <w:rPr>
                <w:rFonts w:ascii="Calibri" w:hAnsi="Calibri"/>
                <w:lang w:val="en-US"/>
              </w:rPr>
            </w:pPr>
            <w:r w:rsidRPr="00B90D85">
              <w:rPr>
                <w:rFonts w:ascii="Calibri" w:hAnsi="Calibri"/>
                <w:lang w:val="en-US"/>
              </w:rPr>
              <w:t>exclusiveBidIdentification  or multipartBidIdentification</w:t>
            </w:r>
          </w:p>
          <w:p w14:paraId="5041CFBE" w14:textId="77777777" w:rsidR="00B5383F" w:rsidRPr="00064DEB" w:rsidRDefault="00B5383F" w:rsidP="00B5383F">
            <w:pPr>
              <w:pStyle w:val="Tablebody"/>
              <w:rPr>
                <w:rFonts w:ascii="Calibri" w:hAnsi="Calibri"/>
                <w:lang w:val="en-US"/>
              </w:rPr>
            </w:pPr>
          </w:p>
        </w:tc>
      </w:tr>
      <w:tr w:rsidR="006A6A37" w14:paraId="20320189" w14:textId="77777777" w:rsidTr="00BF79E5">
        <w:trPr>
          <w:jc w:val="center"/>
        </w:trPr>
        <w:tc>
          <w:tcPr>
            <w:tcW w:w="1571" w:type="dxa"/>
          </w:tcPr>
          <w:p w14:paraId="2781CDF3"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90D85">
              <w:rPr>
                <w:rFonts w:ascii="Calibri" w:eastAsia="Calibri" w:hAnsi="Calibri" w:cs="Calibri"/>
              </w:rPr>
              <w:t>Group identifier is unique</w:t>
            </w:r>
          </w:p>
        </w:tc>
        <w:tc>
          <w:tcPr>
            <w:tcW w:w="1572" w:type="dxa"/>
          </w:tcPr>
          <w:p w14:paraId="39C69E52" w14:textId="77777777" w:rsidR="00B5383F" w:rsidRDefault="00000000" w:rsidP="00B5383F">
            <w:pPr>
              <w:pStyle w:val="Tablebody"/>
              <w:rPr>
                <w:rFonts w:ascii="Calibri" w:hAnsi="Calibri"/>
                <w:lang w:val="en-US"/>
              </w:rPr>
            </w:pPr>
            <w:r w:rsidRPr="00B90D85">
              <w:rPr>
                <w:rFonts w:ascii="Calibri" w:hAnsi="Calibri"/>
                <w:lang w:val="en-US"/>
              </w:rPr>
              <w:t>Group identifier is unique</w:t>
            </w:r>
          </w:p>
        </w:tc>
        <w:tc>
          <w:tcPr>
            <w:tcW w:w="5153" w:type="dxa"/>
          </w:tcPr>
          <w:p w14:paraId="13B48EBA"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Identification used in attribute exclusiveBidIdentification or multipartBidIdentification should be unique across all documents (reserved bid) and MTU periods (is checked in </w:t>
            </w:r>
            <w:r w:rsidR="00F30253">
              <w:rPr>
                <w:rFonts w:ascii="Calibri" w:hAnsi="Calibri"/>
                <w:lang w:val="en-US"/>
              </w:rPr>
              <w:t>System</w:t>
            </w:r>
            <w:r w:rsidR="00F30253" w:rsidRPr="00B90D85">
              <w:rPr>
                <w:rFonts w:ascii="Calibri" w:hAnsi="Calibri"/>
                <w:lang w:val="en-US"/>
              </w:rPr>
              <w:t xml:space="preserve"> </w:t>
            </w:r>
            <w:r w:rsidRPr="00B90D85">
              <w:rPr>
                <w:rFonts w:ascii="Calibri" w:hAnsi="Calibri"/>
                <w:lang w:val="en-US"/>
              </w:rPr>
              <w:t>- identification can’t be used for any other MTU in BMS).</w:t>
            </w:r>
          </w:p>
          <w:p w14:paraId="10D42E5F"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The following document’s attributes are checked: </w:t>
            </w:r>
          </w:p>
          <w:p w14:paraId="370399DA" w14:textId="77777777" w:rsidR="00B5383F" w:rsidRPr="00064DEB" w:rsidRDefault="00000000" w:rsidP="00B5383F">
            <w:pPr>
              <w:pStyle w:val="Tablebody"/>
              <w:numPr>
                <w:ilvl w:val="0"/>
                <w:numId w:val="31"/>
              </w:numPr>
              <w:suppressAutoHyphens/>
              <w:rPr>
                <w:rFonts w:ascii="Calibri" w:hAnsi="Calibri"/>
                <w:lang w:val="en-US"/>
              </w:rPr>
            </w:pPr>
            <w:r w:rsidRPr="00B90D85">
              <w:rPr>
                <w:rFonts w:ascii="Calibri" w:hAnsi="Calibri"/>
                <w:lang w:val="en-US"/>
              </w:rPr>
              <w:t>exclusiveBidIdentification  or multipartBidIdentification</w:t>
            </w:r>
          </w:p>
        </w:tc>
      </w:tr>
      <w:tr w:rsidR="006A6A37" w14:paraId="7901F3EF" w14:textId="77777777" w:rsidTr="00BF79E5">
        <w:trPr>
          <w:jc w:val="center"/>
        </w:trPr>
        <w:tc>
          <w:tcPr>
            <w:tcW w:w="1571" w:type="dxa"/>
          </w:tcPr>
          <w:p w14:paraId="3971A73B"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90D85">
              <w:rPr>
                <w:rFonts w:ascii="Calibri" w:eastAsia="Calibri" w:hAnsi="Calibri" w:cs="Calibri"/>
              </w:rPr>
              <w:t>Multipart group must have attributes with same values</w:t>
            </w:r>
          </w:p>
        </w:tc>
        <w:tc>
          <w:tcPr>
            <w:tcW w:w="1572" w:type="dxa"/>
          </w:tcPr>
          <w:p w14:paraId="582960B1" w14:textId="77777777" w:rsidR="00B5383F" w:rsidRDefault="00000000" w:rsidP="00B5383F">
            <w:pPr>
              <w:pStyle w:val="Tablebody"/>
              <w:rPr>
                <w:rFonts w:ascii="Calibri" w:hAnsi="Calibri"/>
                <w:lang w:val="en-US"/>
              </w:rPr>
            </w:pPr>
            <w:r w:rsidRPr="00B90D85">
              <w:rPr>
                <w:rFonts w:ascii="Calibri" w:hAnsi="Calibri"/>
                <w:lang w:val="en-US"/>
              </w:rPr>
              <w:t>Multipart group must have attributes with same values</w:t>
            </w:r>
          </w:p>
        </w:tc>
        <w:tc>
          <w:tcPr>
            <w:tcW w:w="5153" w:type="dxa"/>
          </w:tcPr>
          <w:p w14:paraId="466F5379"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All bids in the multipart group should be with the same  direction and the same product type (is checked in </w:t>
            </w:r>
            <w:r w:rsidR="00F30253">
              <w:rPr>
                <w:rFonts w:ascii="Calibri" w:hAnsi="Calibri"/>
                <w:lang w:val="en-US"/>
              </w:rPr>
              <w:t>System</w:t>
            </w:r>
            <w:r w:rsidR="00F30253" w:rsidRPr="00B90D85">
              <w:rPr>
                <w:rFonts w:ascii="Calibri" w:hAnsi="Calibri"/>
                <w:lang w:val="en-US"/>
              </w:rPr>
              <w:t xml:space="preserve"> </w:t>
            </w:r>
            <w:r w:rsidRPr="00B90D85">
              <w:rPr>
                <w:rFonts w:ascii="Calibri" w:hAnsi="Calibri"/>
                <w:lang w:val="en-US"/>
              </w:rPr>
              <w:t>and in document)</w:t>
            </w:r>
          </w:p>
          <w:p w14:paraId="37E21562" w14:textId="77777777" w:rsidR="00B5383F" w:rsidRPr="00B90D85" w:rsidRDefault="00000000" w:rsidP="00B5383F">
            <w:pPr>
              <w:pStyle w:val="Tablebody"/>
              <w:rPr>
                <w:rFonts w:ascii="Calibri" w:hAnsi="Calibri"/>
                <w:lang w:val="en-US"/>
              </w:rPr>
            </w:pPr>
            <w:r w:rsidRPr="00B90D85">
              <w:rPr>
                <w:rFonts w:ascii="Calibri" w:hAnsi="Calibri"/>
                <w:lang w:val="en-US"/>
              </w:rPr>
              <w:t>The following document’s attributes are checked:</w:t>
            </w:r>
          </w:p>
          <w:p w14:paraId="775B34ED" w14:textId="77777777" w:rsidR="00B5383F" w:rsidRPr="00B90D85" w:rsidRDefault="00000000" w:rsidP="00B5383F">
            <w:pPr>
              <w:pStyle w:val="Tablebody"/>
              <w:numPr>
                <w:ilvl w:val="0"/>
                <w:numId w:val="31"/>
              </w:numPr>
              <w:suppressAutoHyphens/>
              <w:rPr>
                <w:rFonts w:ascii="Calibri" w:hAnsi="Calibri"/>
                <w:lang w:val="en-US"/>
              </w:rPr>
            </w:pPr>
            <w:r w:rsidRPr="00B90D85">
              <w:rPr>
                <w:rFonts w:ascii="Calibri" w:hAnsi="Calibri"/>
                <w:lang w:val="en-US"/>
              </w:rPr>
              <w:t xml:space="preserve">multipartBidIdentification </w:t>
            </w:r>
          </w:p>
          <w:p w14:paraId="010A709F" w14:textId="77777777" w:rsidR="00B5383F" w:rsidRPr="00B90D85" w:rsidRDefault="00000000" w:rsidP="00B5383F">
            <w:pPr>
              <w:pStyle w:val="Tablebody"/>
              <w:numPr>
                <w:ilvl w:val="0"/>
                <w:numId w:val="31"/>
              </w:numPr>
              <w:suppressAutoHyphens/>
              <w:rPr>
                <w:rFonts w:ascii="Calibri" w:hAnsi="Calibri"/>
                <w:lang w:val="en-US"/>
              </w:rPr>
            </w:pPr>
            <w:r w:rsidRPr="00B90D85">
              <w:rPr>
                <w:rFonts w:ascii="Calibri" w:hAnsi="Calibri"/>
                <w:lang w:val="en-US"/>
              </w:rPr>
              <w:t xml:space="preserve">standard_MarketProduct.marketProductType </w:t>
            </w:r>
          </w:p>
          <w:p w14:paraId="088F3571" w14:textId="77777777" w:rsidR="00B5383F" w:rsidRPr="00064DEB" w:rsidRDefault="00000000" w:rsidP="00B5383F">
            <w:pPr>
              <w:pStyle w:val="Tablebody"/>
              <w:numPr>
                <w:ilvl w:val="0"/>
                <w:numId w:val="31"/>
              </w:numPr>
              <w:suppressAutoHyphens/>
              <w:rPr>
                <w:rFonts w:ascii="Calibri" w:hAnsi="Calibri"/>
                <w:lang w:val="en-US"/>
              </w:rPr>
            </w:pPr>
            <w:r w:rsidRPr="00B90D85">
              <w:rPr>
                <w:rFonts w:ascii="Calibri" w:hAnsi="Calibri"/>
                <w:lang w:val="en-US"/>
              </w:rPr>
              <w:t>flowDirection.direction</w:t>
            </w:r>
          </w:p>
        </w:tc>
      </w:tr>
      <w:tr w:rsidR="006A6A37" w14:paraId="1D08749A" w14:textId="77777777" w:rsidTr="00BF79E5">
        <w:trPr>
          <w:jc w:val="center"/>
        </w:trPr>
        <w:tc>
          <w:tcPr>
            <w:tcW w:w="1571" w:type="dxa"/>
          </w:tcPr>
          <w:p w14:paraId="5AF812E5"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90D85">
              <w:rPr>
                <w:rFonts w:ascii="Calibri" w:eastAsia="Calibri" w:hAnsi="Calibri" w:cs="Calibri"/>
              </w:rPr>
              <w:t>Multipart group must have different prices</w:t>
            </w:r>
          </w:p>
        </w:tc>
        <w:tc>
          <w:tcPr>
            <w:tcW w:w="1572" w:type="dxa"/>
          </w:tcPr>
          <w:p w14:paraId="79F9AF2F" w14:textId="77777777" w:rsidR="00B5383F" w:rsidRDefault="00000000" w:rsidP="00B5383F">
            <w:pPr>
              <w:pStyle w:val="Tablebody"/>
              <w:rPr>
                <w:rFonts w:ascii="Calibri" w:hAnsi="Calibri"/>
                <w:lang w:val="en-US"/>
              </w:rPr>
            </w:pPr>
            <w:r w:rsidRPr="00B90D85">
              <w:rPr>
                <w:rFonts w:ascii="Calibri" w:hAnsi="Calibri"/>
                <w:lang w:val="en-US"/>
              </w:rPr>
              <w:t>Multipart group must have different prices</w:t>
            </w:r>
          </w:p>
        </w:tc>
        <w:tc>
          <w:tcPr>
            <w:tcW w:w="5153" w:type="dxa"/>
          </w:tcPr>
          <w:p w14:paraId="7AC28FAA"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In the multipart group can’ t be more than one bid with the same price (is checked in </w:t>
            </w:r>
            <w:r w:rsidR="00F30253">
              <w:rPr>
                <w:rFonts w:ascii="Calibri" w:hAnsi="Calibri"/>
                <w:lang w:val="en-US"/>
              </w:rPr>
              <w:t>System</w:t>
            </w:r>
            <w:r w:rsidR="00F30253" w:rsidRPr="00B90D85">
              <w:rPr>
                <w:rFonts w:ascii="Calibri" w:hAnsi="Calibri"/>
                <w:lang w:val="en-US"/>
              </w:rPr>
              <w:t xml:space="preserve"> </w:t>
            </w:r>
            <w:r w:rsidRPr="00B90D85">
              <w:rPr>
                <w:rFonts w:ascii="Calibri" w:hAnsi="Calibri"/>
                <w:lang w:val="en-US"/>
              </w:rPr>
              <w:t>and in document)</w:t>
            </w:r>
          </w:p>
          <w:p w14:paraId="150E54B0" w14:textId="77777777" w:rsidR="00B5383F" w:rsidRPr="00B90D85" w:rsidRDefault="00000000" w:rsidP="00B5383F">
            <w:pPr>
              <w:pStyle w:val="Tablebody"/>
              <w:rPr>
                <w:rFonts w:ascii="Calibri" w:hAnsi="Calibri"/>
                <w:lang w:val="en-US"/>
              </w:rPr>
            </w:pPr>
            <w:r w:rsidRPr="00B90D85">
              <w:rPr>
                <w:rFonts w:ascii="Calibri" w:hAnsi="Calibri"/>
                <w:lang w:val="en-US"/>
              </w:rPr>
              <w:t>The following document’s attributes are checked:</w:t>
            </w:r>
          </w:p>
          <w:p w14:paraId="61D39504" w14:textId="77777777" w:rsidR="00B5383F" w:rsidRPr="00B90D85" w:rsidRDefault="00000000" w:rsidP="00B5383F">
            <w:pPr>
              <w:pStyle w:val="Tablebody"/>
              <w:numPr>
                <w:ilvl w:val="0"/>
                <w:numId w:val="32"/>
              </w:numPr>
              <w:suppressAutoHyphens/>
              <w:rPr>
                <w:rFonts w:ascii="Calibri" w:hAnsi="Calibri"/>
                <w:lang w:val="en-US"/>
              </w:rPr>
            </w:pPr>
            <w:r w:rsidRPr="00B90D85">
              <w:rPr>
                <w:rFonts w:ascii="Calibri" w:hAnsi="Calibri"/>
                <w:lang w:val="en-US"/>
              </w:rPr>
              <w:t>multipartBidIdentification</w:t>
            </w:r>
          </w:p>
          <w:p w14:paraId="0D089352" w14:textId="77777777" w:rsidR="00B5383F" w:rsidRPr="00064DEB" w:rsidRDefault="00000000" w:rsidP="00B5383F">
            <w:pPr>
              <w:pStyle w:val="Tablebody"/>
              <w:numPr>
                <w:ilvl w:val="0"/>
                <w:numId w:val="32"/>
              </w:numPr>
              <w:suppressAutoHyphens/>
              <w:rPr>
                <w:rFonts w:ascii="Calibri" w:hAnsi="Calibri"/>
                <w:lang w:val="en-US"/>
              </w:rPr>
            </w:pPr>
            <w:r w:rsidRPr="00B90D85">
              <w:rPr>
                <w:rFonts w:ascii="Calibri" w:hAnsi="Calibri"/>
                <w:lang w:val="en-US"/>
              </w:rPr>
              <w:t>Price</w:t>
            </w:r>
          </w:p>
        </w:tc>
      </w:tr>
      <w:tr w:rsidR="006A6A37" w14:paraId="1BADC2FD" w14:textId="77777777" w:rsidTr="00BF79E5">
        <w:trPr>
          <w:jc w:val="center"/>
        </w:trPr>
        <w:tc>
          <w:tcPr>
            <w:tcW w:w="1571" w:type="dxa"/>
          </w:tcPr>
          <w:p w14:paraId="686DFA2E"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90D85">
              <w:rPr>
                <w:rFonts w:ascii="Calibri" w:eastAsia="Calibri" w:hAnsi="Calibri" w:cs="Calibri"/>
              </w:rPr>
              <w:t>Exclusive group must have attributes with same values</w:t>
            </w:r>
          </w:p>
        </w:tc>
        <w:tc>
          <w:tcPr>
            <w:tcW w:w="1572" w:type="dxa"/>
          </w:tcPr>
          <w:p w14:paraId="5E23A66D" w14:textId="77777777" w:rsidR="00B5383F" w:rsidRDefault="00000000" w:rsidP="00B5383F">
            <w:pPr>
              <w:pStyle w:val="Tablebody"/>
              <w:rPr>
                <w:rFonts w:ascii="Calibri" w:hAnsi="Calibri"/>
                <w:lang w:val="en-US"/>
              </w:rPr>
            </w:pPr>
            <w:r w:rsidRPr="00B90D85">
              <w:rPr>
                <w:rFonts w:ascii="Calibri" w:hAnsi="Calibri"/>
                <w:lang w:val="en-US"/>
              </w:rPr>
              <w:t>Exclusive group must have attributes with same values</w:t>
            </w:r>
          </w:p>
        </w:tc>
        <w:tc>
          <w:tcPr>
            <w:tcW w:w="5153" w:type="dxa"/>
          </w:tcPr>
          <w:p w14:paraId="18B49D22"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All bids in the exclusive group should be with the same product type and status (is checked in </w:t>
            </w:r>
            <w:r w:rsidR="00F30253">
              <w:rPr>
                <w:rFonts w:ascii="Calibri" w:hAnsi="Calibri"/>
                <w:lang w:val="en-US"/>
              </w:rPr>
              <w:t>System</w:t>
            </w:r>
            <w:r w:rsidR="00F30253" w:rsidRPr="00B90D85">
              <w:rPr>
                <w:rFonts w:ascii="Calibri" w:hAnsi="Calibri"/>
                <w:lang w:val="en-US"/>
              </w:rPr>
              <w:t xml:space="preserve"> </w:t>
            </w:r>
            <w:r w:rsidRPr="00B90D85">
              <w:rPr>
                <w:rFonts w:ascii="Calibri" w:hAnsi="Calibri"/>
                <w:lang w:val="en-US"/>
              </w:rPr>
              <w:t>and in document)</w:t>
            </w:r>
          </w:p>
          <w:p w14:paraId="63FCECA7" w14:textId="77777777" w:rsidR="00B5383F" w:rsidRPr="00B90D85" w:rsidRDefault="00000000" w:rsidP="00B5383F">
            <w:pPr>
              <w:pStyle w:val="Tablebody"/>
              <w:rPr>
                <w:rFonts w:ascii="Calibri" w:hAnsi="Calibri"/>
                <w:lang w:val="en-US"/>
              </w:rPr>
            </w:pPr>
            <w:r w:rsidRPr="00B90D85">
              <w:rPr>
                <w:rFonts w:ascii="Calibri" w:hAnsi="Calibri"/>
                <w:lang w:val="en-US"/>
              </w:rPr>
              <w:t>The following document’s attributes are checked:</w:t>
            </w:r>
          </w:p>
          <w:p w14:paraId="790FB18F" w14:textId="77777777" w:rsidR="00B5383F" w:rsidRPr="00B90D85" w:rsidRDefault="00000000" w:rsidP="00B5383F">
            <w:pPr>
              <w:pStyle w:val="Tablebody"/>
              <w:numPr>
                <w:ilvl w:val="0"/>
                <w:numId w:val="33"/>
              </w:numPr>
              <w:suppressAutoHyphens/>
              <w:rPr>
                <w:rFonts w:ascii="Calibri" w:hAnsi="Calibri"/>
                <w:lang w:val="en-US"/>
              </w:rPr>
            </w:pPr>
            <w:r w:rsidRPr="00B90D85">
              <w:rPr>
                <w:rFonts w:ascii="Calibri" w:hAnsi="Calibri"/>
                <w:lang w:val="en-US"/>
              </w:rPr>
              <w:t>exclusiveBidIdentification</w:t>
            </w:r>
          </w:p>
          <w:p w14:paraId="6A1BB48E" w14:textId="77777777" w:rsidR="00B5383F" w:rsidRPr="00B90D85" w:rsidRDefault="00000000" w:rsidP="00B5383F">
            <w:pPr>
              <w:pStyle w:val="Tablebody"/>
              <w:numPr>
                <w:ilvl w:val="0"/>
                <w:numId w:val="33"/>
              </w:numPr>
              <w:suppressAutoHyphens/>
              <w:rPr>
                <w:rFonts w:ascii="Calibri" w:hAnsi="Calibri"/>
                <w:lang w:val="en-US"/>
              </w:rPr>
            </w:pPr>
            <w:r w:rsidRPr="00B90D85">
              <w:rPr>
                <w:rFonts w:ascii="Calibri" w:hAnsi="Calibri"/>
                <w:lang w:val="en-US"/>
              </w:rPr>
              <w:t xml:space="preserve">standard_MarketProduct.marketProductType with codes A05, A07 is applied to mFRR. </w:t>
            </w:r>
          </w:p>
          <w:p w14:paraId="43EAA44C" w14:textId="77777777" w:rsidR="00B5383F" w:rsidRPr="00064DEB" w:rsidRDefault="00000000" w:rsidP="00B5383F">
            <w:pPr>
              <w:pStyle w:val="Tablebody"/>
              <w:numPr>
                <w:ilvl w:val="0"/>
                <w:numId w:val="33"/>
              </w:numPr>
              <w:suppressAutoHyphens/>
              <w:rPr>
                <w:rFonts w:ascii="Calibri" w:hAnsi="Calibri"/>
                <w:lang w:val="en-US"/>
              </w:rPr>
            </w:pPr>
            <w:r w:rsidRPr="00B90D85">
              <w:rPr>
                <w:rFonts w:ascii="Calibri" w:hAnsi="Calibri"/>
                <w:lang w:val="en-US"/>
              </w:rPr>
              <w:t>Status</w:t>
            </w:r>
          </w:p>
        </w:tc>
      </w:tr>
      <w:tr w:rsidR="006A6A37" w14:paraId="0ED5BA14" w14:textId="77777777" w:rsidTr="00BF79E5">
        <w:trPr>
          <w:jc w:val="center"/>
        </w:trPr>
        <w:tc>
          <w:tcPr>
            <w:tcW w:w="1571" w:type="dxa"/>
          </w:tcPr>
          <w:p w14:paraId="741E3368"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lastRenderedPageBreak/>
              <w:t xml:space="preserve">B30- </w:t>
            </w:r>
            <w:r w:rsidRPr="00B90D85">
              <w:rPr>
                <w:rFonts w:ascii="Calibri" w:eastAsia="Calibri" w:hAnsi="Calibri" w:cs="Calibri"/>
              </w:rPr>
              <w:t>Technical link identifier is unique</w:t>
            </w:r>
          </w:p>
        </w:tc>
        <w:tc>
          <w:tcPr>
            <w:tcW w:w="1572" w:type="dxa"/>
          </w:tcPr>
          <w:p w14:paraId="45A71245" w14:textId="77777777" w:rsidR="00B5383F" w:rsidRDefault="00000000" w:rsidP="00B5383F">
            <w:pPr>
              <w:pStyle w:val="Tablebody"/>
              <w:rPr>
                <w:rFonts w:ascii="Calibri" w:hAnsi="Calibri"/>
                <w:lang w:val="en-US"/>
              </w:rPr>
            </w:pPr>
            <w:r w:rsidRPr="00B90D85">
              <w:rPr>
                <w:rFonts w:ascii="Calibri" w:hAnsi="Calibri"/>
                <w:lang w:val="en-US"/>
              </w:rPr>
              <w:t>Technical link identifier is unique</w:t>
            </w:r>
          </w:p>
        </w:tc>
        <w:tc>
          <w:tcPr>
            <w:tcW w:w="5153" w:type="dxa"/>
          </w:tcPr>
          <w:p w14:paraId="3574B3B7"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Linked bid Identification must be unique, i.e. is used   for one bid only (simple or complex bid (i.e. one group)) in =MTU (is checked in </w:t>
            </w:r>
            <w:r w:rsidR="00F30253">
              <w:rPr>
                <w:rFonts w:ascii="Calibri" w:hAnsi="Calibri"/>
                <w:lang w:val="en-US"/>
              </w:rPr>
              <w:t>System</w:t>
            </w:r>
            <w:r w:rsidR="00F30253" w:rsidRPr="00B90D85">
              <w:rPr>
                <w:rFonts w:ascii="Calibri" w:hAnsi="Calibri"/>
                <w:lang w:val="en-US"/>
              </w:rPr>
              <w:t xml:space="preserve"> </w:t>
            </w:r>
            <w:r w:rsidRPr="00B90D85">
              <w:rPr>
                <w:rFonts w:ascii="Calibri" w:hAnsi="Calibri"/>
                <w:lang w:val="en-US"/>
              </w:rPr>
              <w:t>also).</w:t>
            </w:r>
          </w:p>
          <w:p w14:paraId="591F345E" w14:textId="77777777" w:rsidR="00B5383F" w:rsidRPr="00B90D85" w:rsidRDefault="00000000" w:rsidP="00B5383F">
            <w:pPr>
              <w:pStyle w:val="Tablebody"/>
              <w:rPr>
                <w:rFonts w:ascii="Calibri" w:hAnsi="Calibri"/>
                <w:lang w:val="en-US"/>
              </w:rPr>
            </w:pPr>
            <w:r w:rsidRPr="00B90D85">
              <w:rPr>
                <w:rFonts w:ascii="Calibri" w:hAnsi="Calibri"/>
                <w:lang w:val="en-US"/>
              </w:rPr>
              <w:t xml:space="preserve">The following document’s attributes are checked: </w:t>
            </w:r>
          </w:p>
          <w:p w14:paraId="1D28DF87" w14:textId="77777777" w:rsidR="00B5383F" w:rsidRPr="00B90D85" w:rsidRDefault="00000000" w:rsidP="00B5383F">
            <w:pPr>
              <w:pStyle w:val="Tablebody"/>
              <w:numPr>
                <w:ilvl w:val="0"/>
                <w:numId w:val="34"/>
              </w:numPr>
              <w:suppressAutoHyphens/>
              <w:rPr>
                <w:rFonts w:ascii="Calibri" w:hAnsi="Calibri"/>
                <w:lang w:val="en-US"/>
              </w:rPr>
            </w:pPr>
            <w:r w:rsidRPr="00B90D85">
              <w:rPr>
                <w:rFonts w:ascii="Calibri" w:hAnsi="Calibri"/>
                <w:lang w:val="en-US"/>
              </w:rPr>
              <w:t xml:space="preserve">LinkedBidsIdentification    </w:t>
            </w:r>
          </w:p>
          <w:p w14:paraId="44140EAA" w14:textId="77777777" w:rsidR="00B5383F" w:rsidRDefault="00000000" w:rsidP="00B5383F">
            <w:pPr>
              <w:pStyle w:val="Tablebody"/>
              <w:rPr>
                <w:rFonts w:ascii="Calibri" w:hAnsi="Calibri"/>
                <w:lang w:val="en-US"/>
              </w:rPr>
            </w:pPr>
            <w:r w:rsidRPr="00B90D85">
              <w:rPr>
                <w:rFonts w:ascii="Calibri" w:hAnsi="Calibri"/>
                <w:lang w:val="en-US"/>
              </w:rPr>
              <w:t>For complex bid:</w:t>
            </w:r>
          </w:p>
          <w:p w14:paraId="50837AAE" w14:textId="77777777" w:rsidR="00B5383F" w:rsidRPr="00B90D85" w:rsidRDefault="00000000" w:rsidP="00B5383F">
            <w:pPr>
              <w:pStyle w:val="Tablebody"/>
              <w:rPr>
                <w:rFonts w:ascii="Calibri" w:hAnsi="Calibri"/>
                <w:lang w:val="en-US"/>
              </w:rPr>
            </w:pPr>
            <w:r w:rsidRPr="00B90D85">
              <w:rPr>
                <w:rFonts w:ascii="Calibri" w:hAnsi="Calibri"/>
                <w:lang w:val="en-US"/>
              </w:rPr>
              <w:t>can’t be different LinkedBidsIdentification in the components for the same multipartBidIdentification or the same exclusiveBidsIdentification.</w:t>
            </w:r>
          </w:p>
          <w:p w14:paraId="5F0646C4" w14:textId="77777777" w:rsidR="00B5383F" w:rsidRPr="00064DEB" w:rsidRDefault="00000000" w:rsidP="00B5383F">
            <w:pPr>
              <w:pStyle w:val="Tablebody"/>
              <w:rPr>
                <w:rFonts w:ascii="Calibri" w:hAnsi="Calibri"/>
                <w:lang w:val="en-US"/>
              </w:rPr>
            </w:pPr>
            <w:r w:rsidRPr="00B90D85">
              <w:rPr>
                <w:rFonts w:ascii="Calibri" w:hAnsi="Calibri"/>
                <w:lang w:val="en-US"/>
              </w:rPr>
              <w:t>This also means that for bids in the same group LinkedBidsIdentification is repeated and can’t be different. But this LinkedBidsIdentification can’t be in the other group in the same MTU.</w:t>
            </w:r>
          </w:p>
        </w:tc>
      </w:tr>
      <w:tr w:rsidR="006A6A37" w14:paraId="670BC629" w14:textId="77777777" w:rsidTr="00BF79E5">
        <w:trPr>
          <w:jc w:val="center"/>
        </w:trPr>
        <w:tc>
          <w:tcPr>
            <w:tcW w:w="1571" w:type="dxa"/>
          </w:tcPr>
          <w:p w14:paraId="385041D2"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B90D85">
              <w:rPr>
                <w:rFonts w:ascii="Calibri" w:eastAsia="Calibri" w:hAnsi="Calibri" w:cs="Calibri"/>
              </w:rPr>
              <w:t>Conditional link can’t be for complex bids</w:t>
            </w:r>
          </w:p>
        </w:tc>
        <w:tc>
          <w:tcPr>
            <w:tcW w:w="1572" w:type="dxa"/>
          </w:tcPr>
          <w:p w14:paraId="79F9E3BC" w14:textId="77777777" w:rsidR="00B5383F" w:rsidRDefault="00000000" w:rsidP="00B5383F">
            <w:pPr>
              <w:pStyle w:val="Tablebody"/>
              <w:rPr>
                <w:rFonts w:ascii="Calibri" w:hAnsi="Calibri"/>
                <w:lang w:val="en-US"/>
              </w:rPr>
            </w:pPr>
            <w:r w:rsidRPr="00B90D85">
              <w:rPr>
                <w:rFonts w:ascii="Calibri" w:hAnsi="Calibri"/>
                <w:lang w:val="en-US"/>
              </w:rPr>
              <w:t>Conditional link can’</w:t>
            </w:r>
            <w:r>
              <w:rPr>
                <w:rFonts w:ascii="Calibri" w:hAnsi="Calibri"/>
                <w:lang w:val="en-US"/>
              </w:rPr>
              <w:t>t</w:t>
            </w:r>
            <w:r w:rsidRPr="00B90D85">
              <w:rPr>
                <w:rFonts w:ascii="Calibri" w:hAnsi="Calibri"/>
                <w:lang w:val="en-US"/>
              </w:rPr>
              <w:t xml:space="preserve"> be for complex bids</w:t>
            </w:r>
          </w:p>
        </w:tc>
        <w:tc>
          <w:tcPr>
            <w:tcW w:w="5153" w:type="dxa"/>
          </w:tcPr>
          <w:p w14:paraId="02A2AA52" w14:textId="77777777" w:rsidR="00B5383F" w:rsidRPr="00B90D85" w:rsidRDefault="00000000" w:rsidP="00B5383F">
            <w:pPr>
              <w:pStyle w:val="Tablebody"/>
              <w:rPr>
                <w:rFonts w:ascii="Calibri" w:hAnsi="Calibri"/>
                <w:lang w:val="en-US"/>
              </w:rPr>
            </w:pPr>
            <w:r w:rsidRPr="00B90D85">
              <w:rPr>
                <w:rFonts w:ascii="Calibri" w:hAnsi="Calibri"/>
                <w:lang w:val="en-US"/>
              </w:rPr>
              <w:t>If attributes group Linked_BidTimeSeries is used with the bid, then it should be simple bid</w:t>
            </w:r>
            <w:r>
              <w:rPr>
                <w:rFonts w:ascii="Calibri" w:hAnsi="Calibri"/>
                <w:lang w:val="en-US"/>
              </w:rPr>
              <w:t>.</w:t>
            </w:r>
          </w:p>
          <w:p w14:paraId="356CCB8E" w14:textId="77777777" w:rsidR="00B5383F" w:rsidRPr="00B90D85" w:rsidRDefault="00000000" w:rsidP="00B5383F">
            <w:pPr>
              <w:pStyle w:val="Tablebody"/>
              <w:rPr>
                <w:rFonts w:ascii="Calibri" w:hAnsi="Calibri"/>
                <w:lang w:val="en-US"/>
              </w:rPr>
            </w:pPr>
            <w:r w:rsidRPr="00B90D85">
              <w:rPr>
                <w:rFonts w:ascii="Calibri" w:hAnsi="Calibri"/>
                <w:lang w:val="en-US"/>
              </w:rPr>
              <w:t>It mean</w:t>
            </w:r>
            <w:r>
              <w:rPr>
                <w:rFonts w:ascii="Calibri" w:hAnsi="Calibri"/>
                <w:lang w:val="en-US"/>
              </w:rPr>
              <w:t>s</w:t>
            </w:r>
            <w:r w:rsidRPr="00B90D85">
              <w:rPr>
                <w:rFonts w:ascii="Calibri" w:hAnsi="Calibri"/>
                <w:lang w:val="en-US"/>
              </w:rPr>
              <w:t xml:space="preserve"> tha</w:t>
            </w:r>
            <w:r>
              <w:rPr>
                <w:rFonts w:ascii="Calibri" w:hAnsi="Calibri"/>
                <w:lang w:val="en-US"/>
              </w:rPr>
              <w:t>t</w:t>
            </w:r>
            <w:r w:rsidRPr="00B90D85">
              <w:rPr>
                <w:rFonts w:ascii="Calibri" w:hAnsi="Calibri"/>
                <w:lang w:val="en-US"/>
              </w:rPr>
              <w:t xml:space="preserve"> all attributes below should be empty.</w:t>
            </w:r>
          </w:p>
          <w:p w14:paraId="29C9D02B" w14:textId="77777777" w:rsidR="00B5383F" w:rsidRPr="00B90D85" w:rsidRDefault="00000000" w:rsidP="00B5383F">
            <w:pPr>
              <w:pStyle w:val="Tablebody"/>
              <w:rPr>
                <w:rFonts w:ascii="Calibri" w:hAnsi="Calibri"/>
                <w:lang w:val="en-US"/>
              </w:rPr>
            </w:pPr>
            <w:r w:rsidRPr="00B90D85">
              <w:rPr>
                <w:rFonts w:ascii="Calibri" w:hAnsi="Calibri"/>
                <w:lang w:val="en-US"/>
              </w:rPr>
              <w:t>The following document’s attributes should be empty:</w:t>
            </w:r>
          </w:p>
          <w:p w14:paraId="3E43DA56" w14:textId="77777777" w:rsidR="00B5383F" w:rsidRPr="00B90D85" w:rsidRDefault="00000000" w:rsidP="00B5383F">
            <w:pPr>
              <w:pStyle w:val="Tablebody"/>
              <w:numPr>
                <w:ilvl w:val="0"/>
                <w:numId w:val="34"/>
              </w:numPr>
              <w:suppressAutoHyphens/>
              <w:rPr>
                <w:rFonts w:ascii="Calibri" w:hAnsi="Calibri"/>
                <w:lang w:val="en-US"/>
              </w:rPr>
            </w:pPr>
            <w:r w:rsidRPr="00B90D85">
              <w:rPr>
                <w:rFonts w:ascii="Calibri" w:hAnsi="Calibri"/>
                <w:lang w:val="en-US"/>
              </w:rPr>
              <w:t>exclusiveBidsIdentification</w:t>
            </w:r>
          </w:p>
          <w:p w14:paraId="4C1BF17A" w14:textId="77777777" w:rsidR="00B5383F" w:rsidRPr="00064DEB" w:rsidRDefault="00000000" w:rsidP="00B5383F">
            <w:pPr>
              <w:pStyle w:val="Tablebody"/>
              <w:numPr>
                <w:ilvl w:val="0"/>
                <w:numId w:val="34"/>
              </w:numPr>
              <w:suppressAutoHyphens/>
              <w:rPr>
                <w:rFonts w:ascii="Calibri" w:hAnsi="Calibri"/>
                <w:lang w:val="en-US"/>
              </w:rPr>
            </w:pPr>
            <w:r w:rsidRPr="00B90D85">
              <w:rPr>
                <w:rFonts w:ascii="Calibri" w:hAnsi="Calibri"/>
                <w:lang w:val="en-US"/>
              </w:rPr>
              <w:t>multipartBidIdentification</w:t>
            </w:r>
          </w:p>
        </w:tc>
      </w:tr>
      <w:tr w:rsidR="006A6A37" w14:paraId="75EC7525" w14:textId="77777777" w:rsidTr="00BF79E5">
        <w:trPr>
          <w:jc w:val="center"/>
        </w:trPr>
        <w:tc>
          <w:tcPr>
            <w:tcW w:w="1571" w:type="dxa"/>
          </w:tcPr>
          <w:p w14:paraId="49BE01DD"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9A00B2">
              <w:rPr>
                <w:rFonts w:ascii="Calibri" w:eastAsia="Calibri" w:hAnsi="Calibri" w:cs="Calibri"/>
              </w:rPr>
              <w:t>Conditional linked bid for one MTU only</w:t>
            </w:r>
          </w:p>
        </w:tc>
        <w:tc>
          <w:tcPr>
            <w:tcW w:w="1572" w:type="dxa"/>
          </w:tcPr>
          <w:p w14:paraId="195A5580" w14:textId="77777777" w:rsidR="00B5383F" w:rsidRDefault="00000000" w:rsidP="00B5383F">
            <w:pPr>
              <w:pStyle w:val="Tablebody"/>
              <w:rPr>
                <w:rFonts w:ascii="Calibri" w:hAnsi="Calibri"/>
                <w:lang w:val="en-US"/>
              </w:rPr>
            </w:pPr>
            <w:r w:rsidRPr="009A00B2">
              <w:rPr>
                <w:rFonts w:ascii="Calibri" w:hAnsi="Calibri"/>
                <w:lang w:val="en-US"/>
              </w:rPr>
              <w:t>Conditional linked bid for one MTU only</w:t>
            </w:r>
          </w:p>
        </w:tc>
        <w:tc>
          <w:tcPr>
            <w:tcW w:w="5153" w:type="dxa"/>
          </w:tcPr>
          <w:p w14:paraId="398EDDA7"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A given bid, that is used with conditional linking  Linked_BidTimeSeries , it should be submitted to one MTU </w:t>
            </w:r>
          </w:p>
          <w:p w14:paraId="38DA1474" w14:textId="77777777" w:rsidR="00B5383F" w:rsidRPr="009A00B2" w:rsidRDefault="00000000" w:rsidP="00B5383F">
            <w:pPr>
              <w:pStyle w:val="Tablebody"/>
              <w:rPr>
                <w:rFonts w:ascii="Calibri" w:hAnsi="Calibri"/>
                <w:lang w:val="en-US"/>
              </w:rPr>
            </w:pPr>
            <w:r w:rsidRPr="009A00B2">
              <w:rPr>
                <w:rFonts w:ascii="Calibri" w:hAnsi="Calibri"/>
                <w:lang w:val="en-US"/>
              </w:rPr>
              <w:t>Therefore, if bid is used with Linked_BidTimeSeries, it cannot be used with more than one period and with more than one position.</w:t>
            </w:r>
          </w:p>
          <w:p w14:paraId="214F763E"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The following document’s attributes are checked: </w:t>
            </w:r>
          </w:p>
          <w:p w14:paraId="0077E2AC" w14:textId="77777777" w:rsidR="00B5383F" w:rsidRPr="009A00B2" w:rsidRDefault="00000000" w:rsidP="00B5383F">
            <w:pPr>
              <w:pStyle w:val="Tablebody"/>
              <w:numPr>
                <w:ilvl w:val="0"/>
                <w:numId w:val="37"/>
              </w:numPr>
              <w:suppressAutoHyphens/>
              <w:rPr>
                <w:rFonts w:ascii="Calibri" w:hAnsi="Calibri"/>
                <w:lang w:val="en-US"/>
              </w:rPr>
            </w:pPr>
            <w:r w:rsidRPr="009A00B2">
              <w:rPr>
                <w:rFonts w:ascii="Calibri" w:hAnsi="Calibri"/>
                <w:lang w:val="en-US"/>
              </w:rPr>
              <w:t xml:space="preserve">Linked_BidTimeSeries </w:t>
            </w:r>
          </w:p>
          <w:p w14:paraId="123F922A" w14:textId="77777777" w:rsidR="00B5383F" w:rsidRPr="009A00B2" w:rsidRDefault="00000000" w:rsidP="00B5383F">
            <w:pPr>
              <w:pStyle w:val="Tablebody"/>
              <w:numPr>
                <w:ilvl w:val="0"/>
                <w:numId w:val="36"/>
              </w:numPr>
              <w:suppressAutoHyphens/>
              <w:rPr>
                <w:rFonts w:ascii="Calibri" w:hAnsi="Calibri"/>
                <w:lang w:val="en-US"/>
              </w:rPr>
            </w:pPr>
            <w:r w:rsidRPr="009A00B2">
              <w:rPr>
                <w:rFonts w:ascii="Calibri" w:hAnsi="Calibri"/>
                <w:lang w:val="en-US"/>
              </w:rPr>
              <w:t>Period</w:t>
            </w:r>
          </w:p>
          <w:p w14:paraId="2BD71925" w14:textId="77777777" w:rsidR="00B5383F" w:rsidRPr="00064DEB" w:rsidRDefault="00000000" w:rsidP="00B5383F">
            <w:pPr>
              <w:pStyle w:val="Tablebody"/>
              <w:numPr>
                <w:ilvl w:val="0"/>
                <w:numId w:val="35"/>
              </w:numPr>
              <w:suppressAutoHyphens/>
              <w:rPr>
                <w:rFonts w:ascii="Calibri" w:hAnsi="Calibri"/>
                <w:lang w:val="en-US"/>
              </w:rPr>
            </w:pPr>
            <w:r w:rsidRPr="009A00B2">
              <w:rPr>
                <w:rFonts w:ascii="Calibri" w:hAnsi="Calibri"/>
                <w:lang w:val="en-US"/>
              </w:rPr>
              <w:t>Position</w:t>
            </w:r>
          </w:p>
        </w:tc>
      </w:tr>
      <w:tr w:rsidR="006A6A37" w14:paraId="7A93C99B" w14:textId="77777777" w:rsidTr="00BF79E5">
        <w:trPr>
          <w:jc w:val="center"/>
        </w:trPr>
        <w:tc>
          <w:tcPr>
            <w:tcW w:w="1571" w:type="dxa"/>
          </w:tcPr>
          <w:p w14:paraId="0B5706B1"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9A00B2">
              <w:rPr>
                <w:rFonts w:ascii="Calibri" w:eastAsia="Calibri" w:hAnsi="Calibri" w:cs="Calibri"/>
              </w:rPr>
              <w:t>Bid with conditional link must be unique</w:t>
            </w:r>
          </w:p>
        </w:tc>
        <w:tc>
          <w:tcPr>
            <w:tcW w:w="1572" w:type="dxa"/>
          </w:tcPr>
          <w:p w14:paraId="24A861EF" w14:textId="77777777" w:rsidR="00B5383F" w:rsidRDefault="00000000" w:rsidP="00B5383F">
            <w:pPr>
              <w:pStyle w:val="Tablebody"/>
              <w:rPr>
                <w:rFonts w:ascii="Calibri" w:hAnsi="Calibri"/>
                <w:lang w:val="en-US"/>
              </w:rPr>
            </w:pPr>
            <w:r w:rsidRPr="009A00B2">
              <w:rPr>
                <w:rFonts w:ascii="Calibri" w:hAnsi="Calibri"/>
                <w:lang w:val="en-US"/>
              </w:rPr>
              <w:t>Bid with conditional link must be unique</w:t>
            </w:r>
          </w:p>
        </w:tc>
        <w:tc>
          <w:tcPr>
            <w:tcW w:w="5153" w:type="dxa"/>
          </w:tcPr>
          <w:p w14:paraId="6AC1D90D" w14:textId="77777777" w:rsidR="00B5383F" w:rsidRPr="009A00B2" w:rsidRDefault="00000000" w:rsidP="00B5383F">
            <w:pPr>
              <w:pStyle w:val="Tablebody"/>
              <w:rPr>
                <w:rFonts w:ascii="Calibri" w:hAnsi="Calibri"/>
                <w:lang w:val="en-US"/>
              </w:rPr>
            </w:pPr>
            <w:r w:rsidRPr="009A00B2">
              <w:rPr>
                <w:rFonts w:ascii="Calibri" w:hAnsi="Calibri"/>
                <w:lang w:val="en-US"/>
              </w:rPr>
              <w:t>A given bid, that has conditional link must be unique (i.e. bid mRID is unique in a given MTU and is not repeated in any other MTU in the system).</w:t>
            </w:r>
          </w:p>
          <w:p w14:paraId="29B0AFA6"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The following document’s attributes are checked: </w:t>
            </w:r>
          </w:p>
          <w:p w14:paraId="7A4F4AAB" w14:textId="77777777" w:rsidR="00B5383F" w:rsidRPr="009A00B2" w:rsidRDefault="00000000" w:rsidP="00B5383F">
            <w:pPr>
              <w:pStyle w:val="Tablebody"/>
              <w:numPr>
                <w:ilvl w:val="0"/>
                <w:numId w:val="35"/>
              </w:numPr>
              <w:suppressAutoHyphens/>
              <w:rPr>
                <w:rFonts w:ascii="Calibri" w:hAnsi="Calibri"/>
                <w:lang w:val="en-US"/>
              </w:rPr>
            </w:pPr>
            <w:r w:rsidRPr="009A00B2">
              <w:rPr>
                <w:rFonts w:ascii="Calibri" w:hAnsi="Calibri"/>
                <w:lang w:val="en-US"/>
              </w:rPr>
              <w:t>Time_Seriies. mRID</w:t>
            </w:r>
          </w:p>
          <w:p w14:paraId="4EF07A61" w14:textId="77777777" w:rsidR="00B5383F" w:rsidRPr="00064DEB" w:rsidRDefault="00000000" w:rsidP="00B5383F">
            <w:pPr>
              <w:pStyle w:val="Tablebody"/>
              <w:numPr>
                <w:ilvl w:val="0"/>
                <w:numId w:val="35"/>
              </w:numPr>
              <w:suppressAutoHyphens/>
              <w:rPr>
                <w:rFonts w:ascii="Calibri" w:hAnsi="Calibri"/>
                <w:lang w:val="en-US"/>
              </w:rPr>
            </w:pPr>
            <w:r w:rsidRPr="009A00B2">
              <w:rPr>
                <w:rFonts w:ascii="Calibri" w:hAnsi="Calibri"/>
                <w:lang w:val="en-US"/>
              </w:rPr>
              <w:t>Linked_BidTimeSeries</w:t>
            </w:r>
          </w:p>
        </w:tc>
      </w:tr>
      <w:tr w:rsidR="006A6A37" w14:paraId="1624E399" w14:textId="77777777" w:rsidTr="00BF79E5">
        <w:trPr>
          <w:jc w:val="center"/>
        </w:trPr>
        <w:tc>
          <w:tcPr>
            <w:tcW w:w="1571" w:type="dxa"/>
          </w:tcPr>
          <w:p w14:paraId="12AA2E81"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9A00B2">
              <w:rPr>
                <w:rFonts w:ascii="Calibri" w:eastAsia="Calibri" w:hAnsi="Calibri" w:cs="Calibri"/>
              </w:rPr>
              <w:t>Conditional link cannot be more than 3 MTU-1 and 3 MTU-2</w:t>
            </w:r>
          </w:p>
        </w:tc>
        <w:tc>
          <w:tcPr>
            <w:tcW w:w="1572" w:type="dxa"/>
          </w:tcPr>
          <w:p w14:paraId="25C6D39F" w14:textId="77777777" w:rsidR="00B5383F" w:rsidRDefault="00000000" w:rsidP="00B5383F">
            <w:pPr>
              <w:pStyle w:val="Tablebody"/>
              <w:rPr>
                <w:rFonts w:ascii="Calibri" w:hAnsi="Calibri"/>
                <w:lang w:val="en-US"/>
              </w:rPr>
            </w:pPr>
            <w:r w:rsidRPr="009A00B2">
              <w:rPr>
                <w:rFonts w:ascii="Calibri" w:hAnsi="Calibri"/>
                <w:lang w:val="en-US"/>
              </w:rPr>
              <w:t>Conditional link cannot be more than 3 MTU-1 and 3 MTU-2</w:t>
            </w:r>
          </w:p>
        </w:tc>
        <w:tc>
          <w:tcPr>
            <w:tcW w:w="5153" w:type="dxa"/>
          </w:tcPr>
          <w:p w14:paraId="57B13C8C"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A given bid, can’t be linked via conditional linking with more than 3 bids in MTU-1 and more than 3 bids in MTU-2 (is checked in DB).  Linking to other MTUs is not allowed. </w:t>
            </w:r>
          </w:p>
          <w:p w14:paraId="456CB321" w14:textId="77777777" w:rsidR="00B5383F" w:rsidRPr="009A00B2" w:rsidRDefault="00000000" w:rsidP="00B5383F">
            <w:pPr>
              <w:pStyle w:val="Tablebody"/>
              <w:rPr>
                <w:rFonts w:ascii="Calibri" w:hAnsi="Calibri"/>
                <w:lang w:val="en-US"/>
              </w:rPr>
            </w:pPr>
            <w:r w:rsidRPr="009A00B2">
              <w:rPr>
                <w:rFonts w:ascii="Calibri" w:hAnsi="Calibri"/>
                <w:lang w:val="en-US"/>
              </w:rPr>
              <w:t>MTU-1 – previous MTU</w:t>
            </w:r>
          </w:p>
          <w:p w14:paraId="7620E4E2"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MTU-2 – 2 previous MTU   </w:t>
            </w:r>
          </w:p>
          <w:p w14:paraId="66F9A185"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The following document’s attributes are checked: </w:t>
            </w:r>
          </w:p>
          <w:p w14:paraId="11B6490E" w14:textId="77777777" w:rsidR="00B5383F" w:rsidRPr="009A00B2" w:rsidRDefault="00000000" w:rsidP="00B5383F">
            <w:pPr>
              <w:pStyle w:val="Tablebody"/>
              <w:numPr>
                <w:ilvl w:val="0"/>
                <w:numId w:val="38"/>
              </w:numPr>
              <w:suppressAutoHyphens/>
              <w:rPr>
                <w:rFonts w:ascii="Calibri" w:hAnsi="Calibri"/>
                <w:lang w:val="en-US"/>
              </w:rPr>
            </w:pPr>
            <w:r w:rsidRPr="009A00B2">
              <w:rPr>
                <w:rFonts w:ascii="Calibri" w:hAnsi="Calibri"/>
                <w:lang w:val="en-US"/>
              </w:rPr>
              <w:lastRenderedPageBreak/>
              <w:t>Linked_BidTimeSeries.mRID</w:t>
            </w:r>
          </w:p>
          <w:p w14:paraId="191D5A7B" w14:textId="77777777" w:rsidR="00B5383F" w:rsidRPr="00064DEB" w:rsidRDefault="00000000" w:rsidP="00B5383F">
            <w:pPr>
              <w:pStyle w:val="Tablebody"/>
              <w:numPr>
                <w:ilvl w:val="0"/>
                <w:numId w:val="38"/>
              </w:numPr>
              <w:suppressAutoHyphens/>
              <w:rPr>
                <w:rFonts w:ascii="Calibri" w:hAnsi="Calibri"/>
                <w:lang w:val="en-US"/>
              </w:rPr>
            </w:pPr>
            <w:r w:rsidRPr="009A00B2">
              <w:rPr>
                <w:rFonts w:ascii="Calibri" w:hAnsi="Calibri"/>
                <w:lang w:val="en-US"/>
              </w:rPr>
              <w:t>Period, Position to define MTU0, MTU-1, MTU-2</w:t>
            </w:r>
          </w:p>
        </w:tc>
      </w:tr>
      <w:tr w:rsidR="006A6A37" w14:paraId="458504C4" w14:textId="77777777" w:rsidTr="00BF79E5">
        <w:trPr>
          <w:jc w:val="center"/>
        </w:trPr>
        <w:tc>
          <w:tcPr>
            <w:tcW w:w="1571" w:type="dxa"/>
          </w:tcPr>
          <w:p w14:paraId="203C1FED"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lastRenderedPageBreak/>
              <w:t xml:space="preserve">B30- </w:t>
            </w:r>
            <w:r w:rsidRPr="009A00B2">
              <w:rPr>
                <w:rFonts w:ascii="Calibri" w:eastAsia="Calibri" w:hAnsi="Calibri" w:cs="Calibri"/>
              </w:rPr>
              <w:t>Bid that is referred by conditional link must be unique and related to the specified MTU</w:t>
            </w:r>
          </w:p>
        </w:tc>
        <w:tc>
          <w:tcPr>
            <w:tcW w:w="1572" w:type="dxa"/>
          </w:tcPr>
          <w:p w14:paraId="3DA19B8B" w14:textId="77777777" w:rsidR="00B5383F" w:rsidRDefault="00000000" w:rsidP="00B5383F">
            <w:pPr>
              <w:pStyle w:val="Tablebody"/>
              <w:rPr>
                <w:rFonts w:ascii="Calibri" w:hAnsi="Calibri"/>
                <w:lang w:val="en-US"/>
              </w:rPr>
            </w:pPr>
            <w:r w:rsidRPr="009A00B2">
              <w:rPr>
                <w:rFonts w:ascii="Calibri" w:hAnsi="Calibri"/>
                <w:lang w:val="en-US"/>
              </w:rPr>
              <w:t>Bid that is referred by conditional link must be unique and related to the specified MTU</w:t>
            </w:r>
          </w:p>
        </w:tc>
        <w:tc>
          <w:tcPr>
            <w:tcW w:w="5153" w:type="dxa"/>
          </w:tcPr>
          <w:p w14:paraId="7BD8F22B" w14:textId="77777777" w:rsidR="00B5383F" w:rsidRPr="009A00B2" w:rsidRDefault="00000000" w:rsidP="00B5383F">
            <w:pPr>
              <w:pStyle w:val="Tablebody"/>
              <w:rPr>
                <w:rFonts w:ascii="Calibri" w:hAnsi="Calibri"/>
                <w:lang w:val="en-US"/>
              </w:rPr>
            </w:pPr>
            <w:r w:rsidRPr="009A00B2">
              <w:rPr>
                <w:rFonts w:ascii="Calibri" w:hAnsi="Calibri"/>
                <w:lang w:val="en-US"/>
              </w:rPr>
              <w:t>For bid with conditional link ( i.e. in document bid is submitted with Linked_BidTimeSeries)</w:t>
            </w:r>
            <w:r>
              <w:rPr>
                <w:rFonts w:ascii="Calibri" w:hAnsi="Calibri"/>
                <w:lang w:val="en-US"/>
              </w:rPr>
              <w:t>.</w:t>
            </w:r>
          </w:p>
          <w:p w14:paraId="4CCF512F"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Each bid, that is referenced by conditional link Linked_BidTimeSeries must be unique (i.e. Linked_BidTimeSeries.mRID bid is unique in one of the  previous MTU and is not repeated in any other MTU in the system).  </w:t>
            </w:r>
          </w:p>
          <w:p w14:paraId="486A51C3"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The following document’s attributes are checked: </w:t>
            </w:r>
          </w:p>
          <w:p w14:paraId="31CF8FF1" w14:textId="77777777" w:rsidR="00B5383F" w:rsidRPr="009A00B2" w:rsidRDefault="00000000" w:rsidP="00B5383F">
            <w:pPr>
              <w:pStyle w:val="Tablebody"/>
              <w:numPr>
                <w:ilvl w:val="0"/>
                <w:numId w:val="39"/>
              </w:numPr>
              <w:suppressAutoHyphens/>
              <w:rPr>
                <w:rFonts w:ascii="Calibri" w:hAnsi="Calibri"/>
                <w:lang w:val="en-US"/>
              </w:rPr>
            </w:pPr>
            <w:r w:rsidRPr="009A00B2">
              <w:rPr>
                <w:rFonts w:ascii="Calibri" w:hAnsi="Calibri"/>
                <w:lang w:val="en-US"/>
              </w:rPr>
              <w:t xml:space="preserve">Linked_BidTimeSeries </w:t>
            </w:r>
          </w:p>
          <w:p w14:paraId="02D1CBD3" w14:textId="77777777" w:rsidR="00B5383F" w:rsidRPr="00064DEB" w:rsidRDefault="00000000" w:rsidP="00B5383F">
            <w:pPr>
              <w:pStyle w:val="Tablebody"/>
              <w:numPr>
                <w:ilvl w:val="0"/>
                <w:numId w:val="39"/>
              </w:numPr>
              <w:suppressAutoHyphens/>
              <w:rPr>
                <w:rFonts w:ascii="Calibri" w:hAnsi="Calibri"/>
                <w:lang w:val="en-US"/>
              </w:rPr>
            </w:pPr>
            <w:r w:rsidRPr="009A00B2">
              <w:rPr>
                <w:rFonts w:ascii="Calibri" w:hAnsi="Calibri"/>
                <w:lang w:val="en-US"/>
              </w:rPr>
              <w:t>Linked_BidTimeSeries.mRID</w:t>
            </w:r>
          </w:p>
        </w:tc>
      </w:tr>
      <w:tr w:rsidR="006A6A37" w14:paraId="279C8883" w14:textId="77777777" w:rsidTr="00BF79E5">
        <w:trPr>
          <w:jc w:val="center"/>
        </w:trPr>
        <w:tc>
          <w:tcPr>
            <w:tcW w:w="1571" w:type="dxa"/>
          </w:tcPr>
          <w:p w14:paraId="1B14A601"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9A00B2">
              <w:rPr>
                <w:rFonts w:ascii="Calibri" w:eastAsia="Calibri" w:hAnsi="Calibri" w:cs="Calibri"/>
              </w:rPr>
              <w:t>Conditional link mRID cannot repeat</w:t>
            </w:r>
          </w:p>
        </w:tc>
        <w:tc>
          <w:tcPr>
            <w:tcW w:w="1572" w:type="dxa"/>
          </w:tcPr>
          <w:p w14:paraId="023133D5" w14:textId="77777777" w:rsidR="00B5383F" w:rsidRDefault="00000000" w:rsidP="00B5383F">
            <w:pPr>
              <w:pStyle w:val="Tablebody"/>
              <w:rPr>
                <w:rFonts w:ascii="Calibri" w:hAnsi="Calibri"/>
                <w:lang w:val="en-US"/>
              </w:rPr>
            </w:pPr>
            <w:r w:rsidRPr="009A00B2">
              <w:rPr>
                <w:rFonts w:ascii="Calibri" w:hAnsi="Calibri"/>
                <w:lang w:val="en-US"/>
              </w:rPr>
              <w:t>Conditional link mRID cannot repeat</w:t>
            </w:r>
          </w:p>
        </w:tc>
        <w:tc>
          <w:tcPr>
            <w:tcW w:w="5153" w:type="dxa"/>
          </w:tcPr>
          <w:p w14:paraId="349E2016"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A given bid (i.e. in one MTU0), can be linked via conditional linking with the other bid only once. </w:t>
            </w:r>
          </w:p>
          <w:p w14:paraId="3141BE31"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Linked_BidTimeSeries.mRID value can’t  repeat for given bid. </w:t>
            </w:r>
          </w:p>
          <w:p w14:paraId="422A323F"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The following document’s attributes are checked: </w:t>
            </w:r>
          </w:p>
          <w:p w14:paraId="67D6698F" w14:textId="77777777" w:rsidR="00B5383F" w:rsidRPr="00064DEB" w:rsidRDefault="00000000" w:rsidP="00B5383F">
            <w:pPr>
              <w:pStyle w:val="Tablebody"/>
              <w:numPr>
                <w:ilvl w:val="0"/>
                <w:numId w:val="40"/>
              </w:numPr>
              <w:suppressAutoHyphens/>
              <w:rPr>
                <w:rFonts w:ascii="Calibri" w:hAnsi="Calibri"/>
                <w:lang w:val="en-US"/>
              </w:rPr>
            </w:pPr>
            <w:r w:rsidRPr="009A00B2">
              <w:rPr>
                <w:rFonts w:ascii="Calibri" w:hAnsi="Calibri"/>
                <w:lang w:val="en-US"/>
              </w:rPr>
              <w:t>Linked_BidTimeSeries.mRID</w:t>
            </w:r>
          </w:p>
        </w:tc>
      </w:tr>
      <w:tr w:rsidR="006A6A37" w14:paraId="77F2EB35" w14:textId="77777777" w:rsidTr="00BF79E5">
        <w:trPr>
          <w:jc w:val="center"/>
        </w:trPr>
        <w:tc>
          <w:tcPr>
            <w:tcW w:w="1571" w:type="dxa"/>
          </w:tcPr>
          <w:p w14:paraId="3B2DE334"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9A00B2">
              <w:rPr>
                <w:rFonts w:ascii="Calibri" w:eastAsia="Calibri" w:hAnsi="Calibri" w:cs="Calibri"/>
              </w:rPr>
              <w:t>Conditional link status matching</w:t>
            </w:r>
          </w:p>
        </w:tc>
        <w:tc>
          <w:tcPr>
            <w:tcW w:w="1572" w:type="dxa"/>
          </w:tcPr>
          <w:p w14:paraId="6A722505" w14:textId="77777777" w:rsidR="00B5383F" w:rsidRDefault="00000000" w:rsidP="00B5383F">
            <w:pPr>
              <w:pStyle w:val="Tablebody"/>
              <w:rPr>
                <w:rFonts w:ascii="Calibri" w:hAnsi="Calibri"/>
                <w:lang w:val="en-US"/>
              </w:rPr>
            </w:pPr>
            <w:r w:rsidRPr="009A00B2">
              <w:rPr>
                <w:rFonts w:ascii="Calibri" w:hAnsi="Calibri"/>
                <w:lang w:val="en-US"/>
              </w:rPr>
              <w:t>Conditional link status matching</w:t>
            </w:r>
          </w:p>
        </w:tc>
        <w:tc>
          <w:tcPr>
            <w:tcW w:w="5153" w:type="dxa"/>
          </w:tcPr>
          <w:p w14:paraId="38031692"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A given bid’s conditional linking statuses should correspond to TS status of the bid. </w:t>
            </w:r>
          </w:p>
          <w:p w14:paraId="6985AC23" w14:textId="77777777" w:rsidR="00B5383F" w:rsidRDefault="00000000" w:rsidP="00B5383F">
            <w:pPr>
              <w:pStyle w:val="Tablebody"/>
              <w:rPr>
                <w:rFonts w:ascii="Calibri" w:hAnsi="Calibri"/>
                <w:lang w:val="en-US"/>
              </w:rPr>
            </w:pPr>
            <w:r w:rsidRPr="009A00B2">
              <w:rPr>
                <w:rFonts w:ascii="Calibri" w:hAnsi="Calibri"/>
                <w:lang w:val="en-US"/>
              </w:rPr>
              <w:t>Conditional linking status of the bid must be valid according to defined Classifiers</w:t>
            </w:r>
            <w:r>
              <w:rPr>
                <w:rFonts w:ascii="Calibri" w:hAnsi="Calibri"/>
                <w:lang w:val="en-US"/>
              </w:rPr>
              <w:t>.</w:t>
            </w:r>
          </w:p>
          <w:p w14:paraId="4829B765"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The following document’s attributes are checked: </w:t>
            </w:r>
          </w:p>
          <w:p w14:paraId="036D8120" w14:textId="77777777" w:rsidR="00B5383F" w:rsidRPr="009A00B2" w:rsidRDefault="00000000" w:rsidP="00B5383F">
            <w:pPr>
              <w:pStyle w:val="Tablebody"/>
              <w:numPr>
                <w:ilvl w:val="0"/>
                <w:numId w:val="40"/>
              </w:numPr>
              <w:suppressAutoHyphens/>
              <w:rPr>
                <w:rFonts w:ascii="Calibri" w:hAnsi="Calibri"/>
                <w:lang w:val="en-US"/>
              </w:rPr>
            </w:pPr>
            <w:r w:rsidRPr="009A00B2">
              <w:rPr>
                <w:rFonts w:ascii="Calibri" w:hAnsi="Calibri"/>
                <w:lang w:val="en-US"/>
              </w:rPr>
              <w:t>Status</w:t>
            </w:r>
          </w:p>
          <w:p w14:paraId="1AFF5D87" w14:textId="77777777" w:rsidR="00B5383F" w:rsidRPr="009A00B2" w:rsidRDefault="00000000" w:rsidP="00B5383F">
            <w:pPr>
              <w:pStyle w:val="Tablebody"/>
              <w:numPr>
                <w:ilvl w:val="0"/>
                <w:numId w:val="40"/>
              </w:numPr>
              <w:suppressAutoHyphens/>
              <w:rPr>
                <w:rFonts w:ascii="Calibri" w:hAnsi="Calibri"/>
                <w:lang w:val="en-US"/>
              </w:rPr>
            </w:pPr>
            <w:r w:rsidRPr="009A00B2">
              <w:rPr>
                <w:rFonts w:ascii="Calibri" w:hAnsi="Calibri"/>
                <w:lang w:val="en-US"/>
              </w:rPr>
              <w:t>Linked_BidTimeSeries.status</w:t>
            </w:r>
          </w:p>
          <w:p w14:paraId="51B3C0A9" w14:textId="77777777" w:rsidR="00B5383F" w:rsidRPr="00064DEB" w:rsidRDefault="00000000" w:rsidP="00B5383F">
            <w:pPr>
              <w:pStyle w:val="Tablebody"/>
              <w:rPr>
                <w:rFonts w:ascii="Calibri" w:hAnsi="Calibri"/>
                <w:lang w:val="en-US"/>
              </w:rPr>
            </w:pPr>
            <w:r w:rsidRPr="009A00B2">
              <w:rPr>
                <w:rFonts w:ascii="Calibri" w:hAnsi="Calibri"/>
                <w:lang w:val="en-US"/>
              </w:rPr>
              <w:t>It is also checked that Time series if status is conditional linking (A65, A66), then exists Linked_BidTimeSeries and if Linked_BidTimeSeries not exists then Time series status is A06 or A13</w:t>
            </w:r>
            <w:r>
              <w:rPr>
                <w:rFonts w:ascii="Calibri" w:hAnsi="Calibri"/>
                <w:lang w:val="en-US"/>
              </w:rPr>
              <w:t>.</w:t>
            </w:r>
          </w:p>
        </w:tc>
      </w:tr>
      <w:tr w:rsidR="006A6A37" w14:paraId="2E1B7713" w14:textId="77777777" w:rsidTr="00BF79E5">
        <w:trPr>
          <w:jc w:val="center"/>
        </w:trPr>
        <w:tc>
          <w:tcPr>
            <w:tcW w:w="1571" w:type="dxa"/>
          </w:tcPr>
          <w:p w14:paraId="3D364BF6" w14:textId="77777777" w:rsidR="00B5383F" w:rsidRDefault="00000000" w:rsidP="00B5383F">
            <w:pPr>
              <w:suppressAutoHyphens/>
              <w:spacing w:before="40" w:after="40"/>
              <w:rPr>
                <w:rFonts w:ascii="Calibri" w:eastAsia="Calibri" w:hAnsi="Calibri" w:cs="Calibri"/>
              </w:rPr>
            </w:pPr>
            <w:r>
              <w:rPr>
                <w:rFonts w:ascii="Calibri" w:eastAsia="Calibri" w:hAnsi="Calibri" w:cs="Calibri"/>
              </w:rPr>
              <w:t xml:space="preserve">B30- </w:t>
            </w:r>
            <w:r w:rsidRPr="009A00B2">
              <w:rPr>
                <w:rFonts w:ascii="Calibri" w:eastAsia="Calibri" w:hAnsi="Calibri" w:cs="Calibri"/>
              </w:rPr>
              <w:t>Bid that is referred by conditional link can’t be withdrawn</w:t>
            </w:r>
          </w:p>
        </w:tc>
        <w:tc>
          <w:tcPr>
            <w:tcW w:w="1572" w:type="dxa"/>
          </w:tcPr>
          <w:p w14:paraId="670CF202" w14:textId="77777777" w:rsidR="00B5383F" w:rsidRDefault="00000000" w:rsidP="00B5383F">
            <w:pPr>
              <w:pStyle w:val="Tablebody"/>
              <w:rPr>
                <w:rFonts w:ascii="Calibri" w:hAnsi="Calibri"/>
                <w:lang w:val="en-US"/>
              </w:rPr>
            </w:pPr>
            <w:r w:rsidRPr="009A00B2">
              <w:rPr>
                <w:rFonts w:ascii="Calibri" w:hAnsi="Calibri"/>
                <w:lang w:val="en-US"/>
              </w:rPr>
              <w:t>Bid that is referred by conditional link can’t be withdrawn</w:t>
            </w:r>
          </w:p>
        </w:tc>
        <w:tc>
          <w:tcPr>
            <w:tcW w:w="5153" w:type="dxa"/>
          </w:tcPr>
          <w:p w14:paraId="76AD282A"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For a bid, that is referenced by conditional link (i.e. in the system exists another bid that refers to given bid).  </w:t>
            </w:r>
          </w:p>
          <w:p w14:paraId="6BEAD39C"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If the bid is submitted with status “Withdrawn”, then it can’t be referenced by another bid via a conditional link in the system. </w:t>
            </w:r>
          </w:p>
          <w:p w14:paraId="2AC4E75B" w14:textId="77777777" w:rsidR="00B5383F" w:rsidRPr="009A00B2" w:rsidRDefault="00000000" w:rsidP="00B5383F">
            <w:pPr>
              <w:pStyle w:val="Tablebody"/>
              <w:rPr>
                <w:rFonts w:ascii="Calibri" w:hAnsi="Calibri"/>
                <w:lang w:val="en-US"/>
              </w:rPr>
            </w:pPr>
            <w:r w:rsidRPr="009A00B2">
              <w:rPr>
                <w:rFonts w:ascii="Calibri" w:hAnsi="Calibri"/>
                <w:lang w:val="en-US"/>
              </w:rPr>
              <w:t xml:space="preserve">The following document’s attributes are checked: </w:t>
            </w:r>
          </w:p>
          <w:p w14:paraId="5EEC663F" w14:textId="77777777" w:rsidR="00B5383F" w:rsidRPr="00064DEB" w:rsidRDefault="00000000" w:rsidP="00B5383F">
            <w:pPr>
              <w:pStyle w:val="Tablebody"/>
              <w:numPr>
                <w:ilvl w:val="0"/>
                <w:numId w:val="41"/>
              </w:numPr>
              <w:suppressAutoHyphens/>
              <w:rPr>
                <w:rFonts w:ascii="Calibri" w:hAnsi="Calibri"/>
                <w:lang w:val="en-US"/>
              </w:rPr>
            </w:pPr>
            <w:r w:rsidRPr="009A00B2">
              <w:rPr>
                <w:rFonts w:ascii="Calibri" w:hAnsi="Calibri"/>
                <w:lang w:val="en-US"/>
              </w:rPr>
              <w:t>TimeSeries.mRID</w:t>
            </w:r>
          </w:p>
        </w:tc>
      </w:tr>
    </w:tbl>
    <w:p w14:paraId="6EB3D4DD" w14:textId="77777777" w:rsidR="00D73CB7" w:rsidRDefault="00000000" w:rsidP="00BF79E5">
      <w:pPr>
        <w:spacing w:before="240" w:after="240"/>
        <w:rPr>
          <w:lang w:val="en-GB"/>
        </w:rPr>
      </w:pPr>
      <w:r>
        <w:rPr>
          <w:lang w:val="en-GB"/>
        </w:rPr>
        <w:t xml:space="preserve">List with reason codes that are applicable to bid update submission are provided in the table below. </w:t>
      </w:r>
    </w:p>
    <w:tbl>
      <w:tblPr>
        <w:tblStyle w:val="TableGrid"/>
        <w:tblW w:w="8296" w:type="dxa"/>
        <w:jc w:val="center"/>
        <w:tblLayout w:type="fixed"/>
        <w:tblLook w:val="04A0" w:firstRow="1" w:lastRow="0" w:firstColumn="1" w:lastColumn="0" w:noHBand="0" w:noVBand="1"/>
      </w:tblPr>
      <w:tblGrid>
        <w:gridCol w:w="1571"/>
        <w:gridCol w:w="1572"/>
        <w:gridCol w:w="5153"/>
      </w:tblGrid>
      <w:tr w:rsidR="006A6A37" w14:paraId="10965E18" w14:textId="77777777" w:rsidTr="00BF79E5">
        <w:trPr>
          <w:jc w:val="center"/>
        </w:trPr>
        <w:tc>
          <w:tcPr>
            <w:tcW w:w="1571" w:type="dxa"/>
          </w:tcPr>
          <w:p w14:paraId="03FA0EA3" w14:textId="77777777" w:rsidR="00926A72" w:rsidRPr="00FE50F1" w:rsidRDefault="00000000" w:rsidP="00402D20">
            <w:pPr>
              <w:rPr>
                <w:rFonts w:ascii="Calibri" w:hAnsi="Calibri" w:cs="Calibri"/>
              </w:rPr>
            </w:pPr>
            <w:r w:rsidRPr="00FE50F1">
              <w:rPr>
                <w:rFonts w:ascii="Calibri" w:hAnsi="Calibri" w:cs="Calibri"/>
              </w:rPr>
              <w:t>Error code and text</w:t>
            </w:r>
          </w:p>
        </w:tc>
        <w:tc>
          <w:tcPr>
            <w:tcW w:w="1572" w:type="dxa"/>
          </w:tcPr>
          <w:p w14:paraId="2B102981" w14:textId="77777777" w:rsidR="00926A72" w:rsidRPr="00FE50F1" w:rsidRDefault="00000000" w:rsidP="00402D20">
            <w:pPr>
              <w:rPr>
                <w:rFonts w:ascii="Calibri" w:hAnsi="Calibri" w:cs="Calibri"/>
              </w:rPr>
            </w:pPr>
            <w:r w:rsidRPr="00FE50F1">
              <w:rPr>
                <w:rFonts w:ascii="Calibri" w:hAnsi="Calibri" w:cs="Calibri"/>
              </w:rPr>
              <w:t>Error description</w:t>
            </w:r>
          </w:p>
        </w:tc>
        <w:tc>
          <w:tcPr>
            <w:tcW w:w="5153" w:type="dxa"/>
          </w:tcPr>
          <w:p w14:paraId="26150CBC" w14:textId="77777777" w:rsidR="00926A72" w:rsidRPr="00FE50F1" w:rsidRDefault="00000000" w:rsidP="00402D20">
            <w:pPr>
              <w:rPr>
                <w:rFonts w:ascii="Calibri" w:hAnsi="Calibri" w:cs="Calibri"/>
              </w:rPr>
            </w:pPr>
            <w:r w:rsidRPr="00FE50F1">
              <w:rPr>
                <w:rFonts w:ascii="Calibri" w:hAnsi="Calibri" w:cs="Calibri"/>
              </w:rPr>
              <w:t>Detailed description</w:t>
            </w:r>
          </w:p>
        </w:tc>
      </w:tr>
      <w:tr w:rsidR="006A6A37" w14:paraId="648BF437" w14:textId="77777777" w:rsidTr="00BF79E5">
        <w:trPr>
          <w:jc w:val="center"/>
        </w:trPr>
        <w:tc>
          <w:tcPr>
            <w:tcW w:w="1571" w:type="dxa"/>
          </w:tcPr>
          <w:p w14:paraId="73A4715E" w14:textId="77777777" w:rsidR="00926A72" w:rsidRPr="00FE50F1" w:rsidRDefault="00000000" w:rsidP="00402D20">
            <w:pPr>
              <w:rPr>
                <w:rFonts w:ascii="Calibri" w:hAnsi="Calibri" w:cs="Calibri"/>
              </w:rPr>
            </w:pPr>
            <w:r>
              <w:rPr>
                <w:rFonts w:ascii="Calibri" w:hAnsi="Calibri" w:cs="Calibri"/>
              </w:rPr>
              <w:lastRenderedPageBreak/>
              <w:t>A01- Message Fully Accepted</w:t>
            </w:r>
          </w:p>
        </w:tc>
        <w:tc>
          <w:tcPr>
            <w:tcW w:w="1572" w:type="dxa"/>
          </w:tcPr>
          <w:p w14:paraId="069E1B43" w14:textId="77777777" w:rsidR="00926A72" w:rsidRPr="00FE50F1" w:rsidRDefault="00000000" w:rsidP="00402D20">
            <w:pPr>
              <w:rPr>
                <w:rFonts w:ascii="Calibri" w:hAnsi="Calibri" w:cs="Calibri"/>
              </w:rPr>
            </w:pPr>
            <w:r>
              <w:rPr>
                <w:rFonts w:ascii="Calibri" w:hAnsi="Calibri" w:cs="Calibri"/>
              </w:rPr>
              <w:t>Message fully accepted</w:t>
            </w:r>
          </w:p>
        </w:tc>
        <w:tc>
          <w:tcPr>
            <w:tcW w:w="5153" w:type="dxa"/>
          </w:tcPr>
          <w:p w14:paraId="7A889368" w14:textId="77777777" w:rsidR="00926A72" w:rsidRPr="00FE50F1" w:rsidRDefault="00000000" w:rsidP="00402D20">
            <w:pPr>
              <w:rPr>
                <w:rFonts w:ascii="Calibri" w:hAnsi="Calibri" w:cs="Calibri"/>
              </w:rPr>
            </w:pPr>
            <w:r>
              <w:rPr>
                <w:rFonts w:ascii="Calibri" w:hAnsi="Calibri" w:cs="Calibri"/>
              </w:rPr>
              <w:t>Message Fully Accepted. This is returned in all cases when validation succeeded</w:t>
            </w:r>
          </w:p>
        </w:tc>
      </w:tr>
      <w:tr w:rsidR="006A6A37" w14:paraId="45FD6EAA" w14:textId="77777777" w:rsidTr="00BF79E5">
        <w:trPr>
          <w:jc w:val="center"/>
        </w:trPr>
        <w:tc>
          <w:tcPr>
            <w:tcW w:w="1571" w:type="dxa"/>
          </w:tcPr>
          <w:p w14:paraId="6824D07F" w14:textId="77777777" w:rsidR="00926A72" w:rsidRPr="00FE50F1" w:rsidRDefault="00000000" w:rsidP="00402D20">
            <w:pPr>
              <w:suppressAutoHyphens/>
              <w:spacing w:before="40" w:after="40"/>
              <w:rPr>
                <w:rFonts w:ascii="Calibri" w:eastAsia="Calibri" w:hAnsi="Calibri" w:cs="Calibri"/>
              </w:rPr>
            </w:pPr>
            <w:r w:rsidRPr="00FE50F1">
              <w:rPr>
                <w:rFonts w:ascii="Calibri" w:eastAsia="Calibri" w:hAnsi="Calibri" w:cs="Calibri"/>
              </w:rPr>
              <w:t xml:space="preserve">A02 -  </w:t>
            </w:r>
            <w:r w:rsidRPr="00FE50F1">
              <w:rPr>
                <w:rFonts w:ascii="Calibri" w:hAnsi="Calibri" w:cs="Calibri"/>
              </w:rPr>
              <w:t>Message Fully Rejected</w:t>
            </w:r>
          </w:p>
        </w:tc>
        <w:tc>
          <w:tcPr>
            <w:tcW w:w="1572" w:type="dxa"/>
          </w:tcPr>
          <w:p w14:paraId="675F9544" w14:textId="77777777" w:rsidR="00926A72" w:rsidRPr="00FE50F1" w:rsidRDefault="00000000" w:rsidP="00402D20">
            <w:pPr>
              <w:pStyle w:val="Tablebody"/>
              <w:rPr>
                <w:rFonts w:ascii="Calibri" w:hAnsi="Calibri"/>
                <w:lang w:val="en-US"/>
              </w:rPr>
            </w:pPr>
            <w:r w:rsidRPr="00FE50F1">
              <w:rPr>
                <w:rFonts w:ascii="Calibri" w:hAnsi="Calibri"/>
                <w:lang w:val="en-US"/>
              </w:rPr>
              <w:t>Message fully rejected</w:t>
            </w:r>
          </w:p>
        </w:tc>
        <w:tc>
          <w:tcPr>
            <w:tcW w:w="5153" w:type="dxa"/>
          </w:tcPr>
          <w:p w14:paraId="58EE3894" w14:textId="77777777" w:rsidR="00926A72" w:rsidRPr="00E70E87" w:rsidRDefault="00000000" w:rsidP="00402D20">
            <w:pPr>
              <w:pStyle w:val="Tablebody"/>
              <w:rPr>
                <w:rFonts w:ascii="Calibri" w:hAnsi="Calibri"/>
                <w:lang w:val="en-US"/>
              </w:rPr>
            </w:pPr>
            <w:r w:rsidRPr="00A852A5">
              <w:rPr>
                <w:rFonts w:ascii="Calibri" w:hAnsi="Calibri"/>
                <w:lang w:val="en-US"/>
              </w:rPr>
              <w:t xml:space="preserve">Message Fully Rejected. This is returned in all cases when validation fails. This message typically is </w:t>
            </w:r>
            <w:r>
              <w:rPr>
                <w:rFonts w:ascii="Calibri" w:hAnsi="Calibri"/>
                <w:lang w:val="en-US"/>
              </w:rPr>
              <w:t>accompanied</w:t>
            </w:r>
            <w:r w:rsidRPr="00A852A5">
              <w:rPr>
                <w:rFonts w:ascii="Calibri" w:hAnsi="Calibri"/>
                <w:lang w:val="en-US"/>
              </w:rPr>
              <w:t xml:space="preserve"> with </w:t>
            </w:r>
            <w:r>
              <w:rPr>
                <w:rFonts w:ascii="Calibri" w:hAnsi="Calibri"/>
                <w:lang w:val="en-US"/>
              </w:rPr>
              <w:t>other</w:t>
            </w:r>
            <w:r w:rsidRPr="00A852A5">
              <w:rPr>
                <w:rFonts w:ascii="Calibri" w:hAnsi="Calibri"/>
                <w:lang w:val="en-US"/>
              </w:rPr>
              <w:t xml:space="preserve"> error code(s) that provide more detailed information</w:t>
            </w:r>
            <w:r>
              <w:rPr>
                <w:rFonts w:ascii="Calibri" w:hAnsi="Calibri"/>
                <w:lang w:val="en-US"/>
              </w:rPr>
              <w:t xml:space="preserve"> on errors.</w:t>
            </w:r>
          </w:p>
        </w:tc>
      </w:tr>
      <w:tr w:rsidR="006A6A37" w14:paraId="32112D6E" w14:textId="77777777" w:rsidTr="00BF79E5">
        <w:trPr>
          <w:jc w:val="center"/>
        </w:trPr>
        <w:tc>
          <w:tcPr>
            <w:tcW w:w="1571" w:type="dxa"/>
          </w:tcPr>
          <w:p w14:paraId="268B54FD" w14:textId="77777777" w:rsidR="00926A72" w:rsidRPr="00FE50F1" w:rsidRDefault="00000000" w:rsidP="00402D20">
            <w:pPr>
              <w:suppressAutoHyphens/>
              <w:spacing w:before="40" w:after="40"/>
              <w:rPr>
                <w:rFonts w:ascii="Calibri" w:eastAsia="Calibri" w:hAnsi="Calibri" w:cs="Calibri"/>
              </w:rPr>
            </w:pPr>
            <w:r w:rsidRPr="00FE50F1">
              <w:rPr>
                <w:rFonts w:ascii="Calibri" w:eastAsia="Calibri" w:hAnsi="Calibri" w:cs="Calibri"/>
              </w:rPr>
              <w:t>A03- Message contains errors at the time series level.</w:t>
            </w:r>
          </w:p>
        </w:tc>
        <w:tc>
          <w:tcPr>
            <w:tcW w:w="1572" w:type="dxa"/>
          </w:tcPr>
          <w:p w14:paraId="4A483099" w14:textId="77777777" w:rsidR="00926A72" w:rsidRPr="00FE50F1" w:rsidRDefault="00000000" w:rsidP="00402D20">
            <w:pPr>
              <w:pStyle w:val="Tablebody"/>
              <w:rPr>
                <w:rFonts w:ascii="Calibri" w:hAnsi="Calibri"/>
                <w:lang w:val="en-US"/>
              </w:rPr>
            </w:pPr>
            <w:r w:rsidRPr="00FE50F1">
              <w:rPr>
                <w:rFonts w:ascii="Calibri" w:hAnsi="Calibri"/>
                <w:lang w:val="en-US"/>
              </w:rPr>
              <w:t>Message contains errors at the time series level.</w:t>
            </w:r>
          </w:p>
        </w:tc>
        <w:tc>
          <w:tcPr>
            <w:tcW w:w="5153" w:type="dxa"/>
          </w:tcPr>
          <w:p w14:paraId="4E7D2A62" w14:textId="77777777" w:rsidR="00926A72" w:rsidRPr="00FE50F1" w:rsidRDefault="00000000" w:rsidP="00402D20">
            <w:pPr>
              <w:pStyle w:val="Tablebody"/>
              <w:rPr>
                <w:rFonts w:ascii="Calibri" w:hAnsi="Calibri"/>
                <w:lang w:val="en-US"/>
              </w:rPr>
            </w:pPr>
            <w:r w:rsidRPr="00FE50F1">
              <w:rPr>
                <w:rFonts w:ascii="Calibri" w:hAnsi="Calibri"/>
                <w:lang w:val="en-US"/>
              </w:rPr>
              <w:t xml:space="preserve">Message contains errors at the time series level. </w:t>
            </w:r>
          </w:p>
          <w:p w14:paraId="32CFD269" w14:textId="77777777" w:rsidR="00926A72" w:rsidRDefault="00000000" w:rsidP="00402D20">
            <w:pPr>
              <w:pStyle w:val="Tablebody"/>
              <w:rPr>
                <w:rFonts w:ascii="Calibri" w:hAnsi="Calibri"/>
                <w:lang w:val="en-US"/>
              </w:rPr>
            </w:pPr>
            <w:r w:rsidRPr="00FE50F1">
              <w:rPr>
                <w:rFonts w:ascii="Calibri" w:hAnsi="Calibri"/>
                <w:lang w:val="en-US"/>
              </w:rPr>
              <w:t>Only if validation failed at Time Series level.</w:t>
            </w:r>
          </w:p>
          <w:p w14:paraId="69C7D3B1" w14:textId="77777777" w:rsidR="00926A72" w:rsidRPr="00FE50F1" w:rsidRDefault="00000000" w:rsidP="00402D20">
            <w:pPr>
              <w:pStyle w:val="Tablebody"/>
              <w:rPr>
                <w:rFonts w:ascii="Calibri" w:hAnsi="Calibri"/>
                <w:lang w:val="en-US"/>
              </w:rPr>
            </w:pPr>
            <w:r>
              <w:rPr>
                <w:rFonts w:ascii="Calibri" w:hAnsi="Calibri"/>
                <w:lang w:val="en-US"/>
              </w:rPr>
              <w:t>Typically is accompanied with other error codes to describe the issue in more detailed level.</w:t>
            </w:r>
          </w:p>
        </w:tc>
      </w:tr>
      <w:tr w:rsidR="006A6A37" w14:paraId="60D6EAEF" w14:textId="77777777" w:rsidTr="00BF79E5">
        <w:trPr>
          <w:jc w:val="center"/>
        </w:trPr>
        <w:tc>
          <w:tcPr>
            <w:tcW w:w="1571" w:type="dxa"/>
          </w:tcPr>
          <w:p w14:paraId="58089FAA"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A04-</w:t>
            </w:r>
            <w:r>
              <w:t xml:space="preserve"> </w:t>
            </w:r>
            <w:r w:rsidRPr="00A71C7D">
              <w:rPr>
                <w:rFonts w:ascii="Calibri" w:eastAsia="Calibri" w:hAnsi="Calibri" w:cs="Calibri"/>
              </w:rPr>
              <w:t>Schedule time interval incorrect</w:t>
            </w:r>
          </w:p>
        </w:tc>
        <w:tc>
          <w:tcPr>
            <w:tcW w:w="1572" w:type="dxa"/>
          </w:tcPr>
          <w:p w14:paraId="5DE21A44" w14:textId="77777777" w:rsidR="00926A72" w:rsidRPr="00FE50F1" w:rsidRDefault="00000000" w:rsidP="00402D20">
            <w:pPr>
              <w:pStyle w:val="Tablebody"/>
              <w:rPr>
                <w:rFonts w:ascii="Calibri" w:hAnsi="Calibri"/>
                <w:lang w:val="en-US"/>
              </w:rPr>
            </w:pPr>
            <w:r w:rsidRPr="00A71C7D">
              <w:rPr>
                <w:rFonts w:ascii="Calibri" w:hAnsi="Calibri"/>
                <w:lang w:val="en-US"/>
              </w:rPr>
              <w:t>Schedule time interval incorrect</w:t>
            </w:r>
          </w:p>
        </w:tc>
        <w:tc>
          <w:tcPr>
            <w:tcW w:w="5153" w:type="dxa"/>
          </w:tcPr>
          <w:p w14:paraId="461696EB" w14:textId="77777777" w:rsidR="00926A72" w:rsidRPr="00B52842" w:rsidRDefault="00000000" w:rsidP="00402D20">
            <w:pPr>
              <w:pStyle w:val="Tablebody"/>
              <w:rPr>
                <w:rFonts w:ascii="Calibri" w:hAnsi="Calibri"/>
                <w:lang w:val="en-US"/>
              </w:rPr>
            </w:pPr>
            <w:r w:rsidRPr="00B52842">
              <w:rPr>
                <w:rFonts w:ascii="Calibri" w:hAnsi="Calibri"/>
                <w:lang w:val="en-US"/>
              </w:rPr>
              <w:t>Bid document period (Reserved Bid Period Time Interval) must cover other time period (Time intervals).</w:t>
            </w:r>
          </w:p>
          <w:p w14:paraId="6BA884A5" w14:textId="77777777" w:rsidR="00926A72" w:rsidRPr="00B52842" w:rsidRDefault="00000000" w:rsidP="00402D20">
            <w:pPr>
              <w:pStyle w:val="Tablebody"/>
              <w:rPr>
                <w:rFonts w:ascii="Calibri" w:hAnsi="Calibri"/>
                <w:lang w:val="en-US"/>
              </w:rPr>
            </w:pPr>
            <w:r w:rsidRPr="00B52842">
              <w:rPr>
                <w:rFonts w:ascii="Calibri" w:hAnsi="Calibri"/>
                <w:lang w:val="en-US"/>
              </w:rPr>
              <w:t xml:space="preserve">The following document’s attributes are checked: </w:t>
            </w:r>
          </w:p>
          <w:p w14:paraId="3AF58E86" w14:textId="77777777" w:rsidR="00926A72" w:rsidRPr="00B52842" w:rsidRDefault="00000000" w:rsidP="00926A72">
            <w:pPr>
              <w:pStyle w:val="Tablebody"/>
              <w:numPr>
                <w:ilvl w:val="0"/>
                <w:numId w:val="44"/>
              </w:numPr>
              <w:suppressAutoHyphens/>
              <w:rPr>
                <w:rFonts w:ascii="Calibri" w:hAnsi="Calibri"/>
                <w:lang w:val="en-US"/>
              </w:rPr>
            </w:pPr>
            <w:r w:rsidRPr="00B52842">
              <w:rPr>
                <w:rFonts w:ascii="Calibri" w:hAnsi="Calibri"/>
                <w:lang w:val="en-US"/>
              </w:rPr>
              <w:t xml:space="preserve">reservedBid_Period.timeInterval </w:t>
            </w:r>
          </w:p>
          <w:p w14:paraId="796989C3" w14:textId="77777777" w:rsidR="00926A72" w:rsidRPr="00FE50F1" w:rsidRDefault="00000000" w:rsidP="00926A72">
            <w:pPr>
              <w:pStyle w:val="Tablebody"/>
              <w:numPr>
                <w:ilvl w:val="0"/>
                <w:numId w:val="44"/>
              </w:numPr>
              <w:suppressAutoHyphens/>
              <w:rPr>
                <w:rFonts w:ascii="Calibri" w:hAnsi="Calibri"/>
                <w:lang w:val="en-US"/>
              </w:rPr>
            </w:pPr>
            <w:r w:rsidRPr="00B52842">
              <w:rPr>
                <w:rFonts w:ascii="Calibri" w:hAnsi="Calibri"/>
                <w:lang w:val="en-US"/>
              </w:rPr>
              <w:t>TimeInterval</w:t>
            </w:r>
          </w:p>
        </w:tc>
      </w:tr>
      <w:tr w:rsidR="006A6A37" w14:paraId="76FA67CC" w14:textId="77777777" w:rsidTr="00BF79E5">
        <w:trPr>
          <w:jc w:val="center"/>
        </w:trPr>
        <w:tc>
          <w:tcPr>
            <w:tcW w:w="1571" w:type="dxa"/>
          </w:tcPr>
          <w:p w14:paraId="2FFFBEA6"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A09- </w:t>
            </w:r>
            <w:r w:rsidRPr="00682CB6">
              <w:rPr>
                <w:rFonts w:ascii="Calibri" w:eastAsia="Calibri" w:hAnsi="Calibri" w:cs="Calibri"/>
              </w:rPr>
              <w:t>Time series not matching</w:t>
            </w:r>
            <w:r w:rsidR="00A418E9">
              <w:rPr>
                <w:rFonts w:ascii="Calibri" w:eastAsia="Calibri" w:hAnsi="Calibri" w:cs="Calibri"/>
              </w:rPr>
              <w:t xml:space="preserve"> (</w:t>
            </w:r>
            <w:r w:rsidR="00A418E9">
              <w:t>Bid attributes, except Status, Quantity, Business type must be the same as bid data in BMS)</w:t>
            </w:r>
          </w:p>
        </w:tc>
        <w:tc>
          <w:tcPr>
            <w:tcW w:w="1572" w:type="dxa"/>
          </w:tcPr>
          <w:p w14:paraId="0141A865" w14:textId="77777777" w:rsidR="00926A72" w:rsidRPr="00FE50F1" w:rsidRDefault="00000000" w:rsidP="00402D20">
            <w:pPr>
              <w:pStyle w:val="Tablebody"/>
              <w:rPr>
                <w:rFonts w:ascii="Calibri" w:hAnsi="Calibri"/>
                <w:lang w:val="en-US"/>
              </w:rPr>
            </w:pPr>
            <w:r w:rsidRPr="00682CB6">
              <w:rPr>
                <w:rFonts w:ascii="Calibri" w:hAnsi="Calibri"/>
                <w:lang w:val="en-US"/>
              </w:rPr>
              <w:t>Time series not matching</w:t>
            </w:r>
            <w:r w:rsidR="00A418E9">
              <w:rPr>
                <w:rFonts w:ascii="Calibri" w:hAnsi="Calibri"/>
                <w:lang w:val="en-US"/>
              </w:rPr>
              <w:t xml:space="preserve"> (</w:t>
            </w:r>
            <w:r w:rsidR="00A418E9">
              <w:t>Bid attributes, except Status, Quantity, Business type must be the same as bid data in BMS)</w:t>
            </w:r>
          </w:p>
        </w:tc>
        <w:tc>
          <w:tcPr>
            <w:tcW w:w="5153" w:type="dxa"/>
          </w:tcPr>
          <w:p w14:paraId="4EE5E61C" w14:textId="77777777" w:rsidR="00926A72" w:rsidRPr="00682CB6" w:rsidRDefault="00000000" w:rsidP="00402D20">
            <w:pPr>
              <w:pStyle w:val="Tablebody"/>
              <w:rPr>
                <w:rFonts w:ascii="Calibri" w:hAnsi="Calibri"/>
                <w:lang w:val="en-US"/>
              </w:rPr>
            </w:pPr>
            <w:r w:rsidRPr="00682CB6">
              <w:rPr>
                <w:rFonts w:ascii="Calibri" w:hAnsi="Calibri"/>
                <w:lang w:val="en-US"/>
              </w:rPr>
              <w:t>It is forbidden to add new TS to the updating document.</w:t>
            </w:r>
          </w:p>
          <w:p w14:paraId="64B99B95"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The updated bid describing information should be the same as initial bid data and the bid should exists in the BMS: </w:t>
            </w:r>
          </w:p>
          <w:p w14:paraId="3F929F83"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The corresponding bid with latest data is searched in BMS by TimeSeries. mRID. </w:t>
            </w:r>
          </w:p>
          <w:p w14:paraId="76FE2C25" w14:textId="77777777" w:rsidR="00926A72" w:rsidRPr="00682CB6" w:rsidRDefault="00000000" w:rsidP="00402D20">
            <w:pPr>
              <w:pStyle w:val="Tablebody"/>
              <w:rPr>
                <w:rFonts w:ascii="Calibri" w:hAnsi="Calibri"/>
                <w:lang w:val="en-US"/>
              </w:rPr>
            </w:pPr>
            <w:r w:rsidRPr="00682CB6">
              <w:rPr>
                <w:rFonts w:ascii="Calibri" w:hAnsi="Calibri"/>
                <w:lang w:val="en-US"/>
              </w:rPr>
              <w:t>The following bid attributes are checked and should be the same as bid data in BMS:</w:t>
            </w:r>
          </w:p>
          <w:p w14:paraId="0FF07331" w14:textId="77777777" w:rsidR="00926A72" w:rsidRPr="00682CB6" w:rsidRDefault="00000000" w:rsidP="00926A72">
            <w:pPr>
              <w:pStyle w:val="Tablebody"/>
              <w:numPr>
                <w:ilvl w:val="0"/>
                <w:numId w:val="50"/>
              </w:numPr>
              <w:suppressAutoHyphens/>
              <w:rPr>
                <w:rFonts w:ascii="Calibri" w:hAnsi="Calibri"/>
                <w:lang w:val="en-US"/>
              </w:rPr>
            </w:pPr>
            <w:r w:rsidRPr="00682CB6">
              <w:rPr>
                <w:rFonts w:ascii="Calibri" w:hAnsi="Calibri"/>
                <w:lang w:val="en-US"/>
              </w:rPr>
              <w:t>ConnectigDomain</w:t>
            </w:r>
          </w:p>
          <w:p w14:paraId="167FDA12" w14:textId="77777777" w:rsidR="00926A72" w:rsidRPr="00682CB6" w:rsidRDefault="00000000" w:rsidP="00926A72">
            <w:pPr>
              <w:pStyle w:val="Tablebody"/>
              <w:numPr>
                <w:ilvl w:val="0"/>
                <w:numId w:val="50"/>
              </w:numPr>
              <w:suppressAutoHyphens/>
              <w:rPr>
                <w:rFonts w:ascii="Calibri" w:hAnsi="Calibri"/>
                <w:lang w:val="en-US"/>
              </w:rPr>
            </w:pPr>
            <w:r w:rsidRPr="00682CB6">
              <w:rPr>
                <w:rFonts w:ascii="Calibri" w:hAnsi="Calibri"/>
                <w:lang w:val="en-US"/>
              </w:rPr>
              <w:t>AcquiringDomain</w:t>
            </w:r>
          </w:p>
          <w:p w14:paraId="41DDB204" w14:textId="77777777" w:rsidR="00926A72" w:rsidRPr="00682CB6" w:rsidRDefault="00000000" w:rsidP="00926A72">
            <w:pPr>
              <w:pStyle w:val="Tablebody"/>
              <w:numPr>
                <w:ilvl w:val="0"/>
                <w:numId w:val="50"/>
              </w:numPr>
              <w:suppressAutoHyphens/>
              <w:rPr>
                <w:rFonts w:ascii="Calibri" w:hAnsi="Calibri"/>
                <w:lang w:val="en-US"/>
              </w:rPr>
            </w:pPr>
            <w:r w:rsidRPr="00682CB6">
              <w:rPr>
                <w:rFonts w:ascii="Calibri" w:hAnsi="Calibri"/>
                <w:lang w:val="en-US"/>
              </w:rPr>
              <w:t>provider_MarketParticipant.mRID</w:t>
            </w:r>
          </w:p>
          <w:p w14:paraId="7103163F" w14:textId="77777777" w:rsidR="00926A72" w:rsidRPr="00682CB6" w:rsidRDefault="00000000" w:rsidP="00926A72">
            <w:pPr>
              <w:pStyle w:val="Tablebody"/>
              <w:numPr>
                <w:ilvl w:val="0"/>
                <w:numId w:val="50"/>
              </w:numPr>
              <w:suppressAutoHyphens/>
              <w:rPr>
                <w:rFonts w:ascii="Calibri" w:hAnsi="Calibri"/>
                <w:lang w:val="en-US"/>
              </w:rPr>
            </w:pPr>
            <w:r w:rsidRPr="00682CB6">
              <w:rPr>
                <w:rFonts w:ascii="Calibri" w:hAnsi="Calibri"/>
                <w:lang w:val="en-US"/>
              </w:rPr>
              <w:t>Devisible</w:t>
            </w:r>
          </w:p>
          <w:p w14:paraId="1E796414" w14:textId="77777777" w:rsidR="00926A72" w:rsidRPr="00682CB6" w:rsidRDefault="00000000" w:rsidP="00926A72">
            <w:pPr>
              <w:pStyle w:val="Tablebody"/>
              <w:numPr>
                <w:ilvl w:val="0"/>
                <w:numId w:val="50"/>
              </w:numPr>
              <w:suppressAutoHyphens/>
              <w:rPr>
                <w:rFonts w:ascii="Calibri" w:hAnsi="Calibri"/>
                <w:lang w:val="en-US"/>
              </w:rPr>
            </w:pPr>
            <w:r w:rsidRPr="00682CB6">
              <w:rPr>
                <w:rFonts w:ascii="Calibri" w:hAnsi="Calibri"/>
                <w:lang w:val="en-US"/>
              </w:rPr>
              <w:t>registeredResource.mRID</w:t>
            </w:r>
          </w:p>
          <w:p w14:paraId="32010A0A" w14:textId="77777777" w:rsidR="00926A72" w:rsidRDefault="00000000" w:rsidP="00926A72">
            <w:pPr>
              <w:pStyle w:val="Tablebody"/>
              <w:numPr>
                <w:ilvl w:val="0"/>
                <w:numId w:val="50"/>
              </w:numPr>
              <w:suppressAutoHyphens/>
              <w:rPr>
                <w:rFonts w:ascii="Calibri" w:hAnsi="Calibri"/>
                <w:lang w:val="en-US"/>
              </w:rPr>
            </w:pPr>
            <w:r w:rsidRPr="00682CB6">
              <w:rPr>
                <w:rFonts w:ascii="Calibri" w:hAnsi="Calibri"/>
                <w:lang w:val="en-US"/>
              </w:rPr>
              <w:t>Direction</w:t>
            </w:r>
          </w:p>
          <w:p w14:paraId="6CEAF301" w14:textId="77777777" w:rsidR="00926A72" w:rsidRPr="00C01162" w:rsidRDefault="00000000" w:rsidP="00926A72">
            <w:pPr>
              <w:pStyle w:val="Tablebody"/>
              <w:numPr>
                <w:ilvl w:val="0"/>
                <w:numId w:val="50"/>
              </w:numPr>
              <w:rPr>
                <w:i/>
              </w:rPr>
            </w:pPr>
            <w:r w:rsidRPr="00C01162">
              <w:rPr>
                <w:i/>
              </w:rPr>
              <w:t>linkedBidsIdentification  (another linked tags will be specified later)</w:t>
            </w:r>
          </w:p>
          <w:p w14:paraId="0C79513F" w14:textId="77777777" w:rsidR="00926A72" w:rsidRDefault="00000000" w:rsidP="00926A72">
            <w:pPr>
              <w:pStyle w:val="Tablebody"/>
              <w:numPr>
                <w:ilvl w:val="0"/>
                <w:numId w:val="50"/>
              </w:numPr>
              <w:rPr>
                <w:i/>
              </w:rPr>
            </w:pPr>
            <w:r w:rsidRPr="00C01162">
              <w:rPr>
                <w:i/>
              </w:rPr>
              <w:t>marketAgreement.type</w:t>
            </w:r>
          </w:p>
          <w:p w14:paraId="252E964F" w14:textId="77777777" w:rsidR="00926A72" w:rsidRDefault="00000000" w:rsidP="00926A72">
            <w:pPr>
              <w:pStyle w:val="Tablebody"/>
              <w:numPr>
                <w:ilvl w:val="0"/>
                <w:numId w:val="50"/>
              </w:numPr>
              <w:rPr>
                <w:i/>
              </w:rPr>
            </w:pPr>
            <w:r w:rsidRPr="00492DB6">
              <w:rPr>
                <w:i/>
              </w:rPr>
              <w:t>standard_MarketProduct.marketProductType</w:t>
            </w:r>
          </w:p>
          <w:p w14:paraId="074925ED" w14:textId="77777777" w:rsidR="00926A72" w:rsidRDefault="00000000" w:rsidP="00926A72">
            <w:pPr>
              <w:pStyle w:val="Tablebody"/>
              <w:numPr>
                <w:ilvl w:val="0"/>
                <w:numId w:val="50"/>
              </w:numPr>
              <w:rPr>
                <w:i/>
              </w:rPr>
            </w:pPr>
            <w:r w:rsidRPr="00C01162">
              <w:rPr>
                <w:i/>
              </w:rPr>
              <w:t>minimum_Quantity.quantity</w:t>
            </w:r>
            <w:r>
              <w:rPr>
                <w:i/>
              </w:rPr>
              <w:t xml:space="preserve"> (for indivisible is empty)</w:t>
            </w:r>
          </w:p>
          <w:p w14:paraId="1C40A4AE" w14:textId="77777777" w:rsidR="00926A72" w:rsidRPr="00682CB6" w:rsidRDefault="00000000" w:rsidP="00926A72">
            <w:pPr>
              <w:pStyle w:val="Tablebody"/>
              <w:numPr>
                <w:ilvl w:val="0"/>
                <w:numId w:val="50"/>
              </w:numPr>
              <w:rPr>
                <w:i/>
              </w:rPr>
            </w:pPr>
            <w:r w:rsidRPr="00C01162">
              <w:rPr>
                <w:i/>
              </w:rPr>
              <w:t>Energy_Price.amount</w:t>
            </w:r>
          </w:p>
        </w:tc>
      </w:tr>
      <w:tr w:rsidR="006A6A37" w14:paraId="3E81746C" w14:textId="77777777" w:rsidTr="00BF79E5">
        <w:trPr>
          <w:jc w:val="center"/>
        </w:trPr>
        <w:tc>
          <w:tcPr>
            <w:tcW w:w="1571" w:type="dxa"/>
          </w:tcPr>
          <w:p w14:paraId="7F6CECF9"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A41- </w:t>
            </w:r>
            <w:r w:rsidRPr="00B52842">
              <w:rPr>
                <w:rFonts w:ascii="Calibri" w:eastAsia="Calibri" w:hAnsi="Calibri" w:cs="Calibri"/>
              </w:rPr>
              <w:t>Resolution inconsistency</w:t>
            </w:r>
          </w:p>
        </w:tc>
        <w:tc>
          <w:tcPr>
            <w:tcW w:w="1572" w:type="dxa"/>
          </w:tcPr>
          <w:p w14:paraId="10CC1401" w14:textId="77777777" w:rsidR="00926A72" w:rsidRPr="00FE50F1" w:rsidRDefault="00000000" w:rsidP="00402D20">
            <w:pPr>
              <w:pStyle w:val="Tablebody"/>
              <w:rPr>
                <w:rFonts w:ascii="Calibri" w:hAnsi="Calibri"/>
                <w:lang w:val="en-US"/>
              </w:rPr>
            </w:pPr>
            <w:r w:rsidRPr="00B52842">
              <w:rPr>
                <w:rFonts w:ascii="Calibri" w:hAnsi="Calibri"/>
                <w:lang w:val="en-US"/>
              </w:rPr>
              <w:t>Resolution inconsistency</w:t>
            </w:r>
          </w:p>
        </w:tc>
        <w:tc>
          <w:tcPr>
            <w:tcW w:w="5153" w:type="dxa"/>
          </w:tcPr>
          <w:p w14:paraId="00283479" w14:textId="77777777" w:rsidR="00926A72" w:rsidRDefault="00000000" w:rsidP="00402D20">
            <w:pPr>
              <w:pStyle w:val="Tablebody"/>
              <w:rPr>
                <w:rFonts w:ascii="Calibri" w:hAnsi="Calibri"/>
                <w:lang w:val="en-US"/>
              </w:rPr>
            </w:pPr>
            <w:r w:rsidRPr="00B52842">
              <w:rPr>
                <w:rFonts w:ascii="Calibri" w:hAnsi="Calibri"/>
                <w:lang w:val="en-US"/>
              </w:rPr>
              <w:t>Resolution must be valid according to defined Classifiers for corresponding Document type</w:t>
            </w:r>
            <w:r>
              <w:rPr>
                <w:rFonts w:ascii="Calibri" w:hAnsi="Calibri"/>
                <w:lang w:val="en-US"/>
              </w:rPr>
              <w:t>.</w:t>
            </w:r>
          </w:p>
          <w:p w14:paraId="2171ABB9" w14:textId="77777777" w:rsidR="00926A72" w:rsidRPr="00B52842" w:rsidRDefault="00000000" w:rsidP="00402D20">
            <w:pPr>
              <w:pStyle w:val="Tablebody"/>
              <w:rPr>
                <w:rFonts w:ascii="Calibri" w:hAnsi="Calibri"/>
                <w:lang w:val="en-US"/>
              </w:rPr>
            </w:pPr>
            <w:r w:rsidRPr="00B52842">
              <w:rPr>
                <w:rFonts w:ascii="Calibri" w:hAnsi="Calibri"/>
                <w:lang w:val="en-US"/>
              </w:rPr>
              <w:t>The following document’s attributes attributes (tags) are checked:</w:t>
            </w:r>
          </w:p>
          <w:p w14:paraId="20D5A0AB" w14:textId="77777777" w:rsidR="00926A72" w:rsidRPr="00FE50F1" w:rsidRDefault="00000000" w:rsidP="00926A72">
            <w:pPr>
              <w:pStyle w:val="Tablebody"/>
              <w:numPr>
                <w:ilvl w:val="0"/>
                <w:numId w:val="46"/>
              </w:numPr>
              <w:suppressAutoHyphens/>
              <w:rPr>
                <w:rFonts w:ascii="Calibri" w:hAnsi="Calibri"/>
                <w:lang w:val="en-US"/>
              </w:rPr>
            </w:pPr>
            <w:r w:rsidRPr="00B52842">
              <w:rPr>
                <w:rFonts w:ascii="Calibri" w:hAnsi="Calibri"/>
                <w:lang w:val="en-US"/>
              </w:rPr>
              <w:lastRenderedPageBreak/>
              <w:t>Resolution (Series_Period level, Resolution  tag)</w:t>
            </w:r>
          </w:p>
        </w:tc>
      </w:tr>
      <w:tr w:rsidR="006A6A37" w14:paraId="270B4DC7" w14:textId="77777777" w:rsidTr="00BF79E5">
        <w:trPr>
          <w:jc w:val="center"/>
        </w:trPr>
        <w:tc>
          <w:tcPr>
            <w:tcW w:w="1571" w:type="dxa"/>
          </w:tcPr>
          <w:p w14:paraId="075C24D6"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lastRenderedPageBreak/>
              <w:t xml:space="preserve">A42- </w:t>
            </w:r>
            <w:r w:rsidRPr="00917E9A">
              <w:rPr>
                <w:rFonts w:ascii="Calibri" w:eastAsia="Calibri" w:hAnsi="Calibri" w:cs="Calibri"/>
              </w:rPr>
              <w:t>Quantity inconsistency</w:t>
            </w:r>
          </w:p>
        </w:tc>
        <w:tc>
          <w:tcPr>
            <w:tcW w:w="1572" w:type="dxa"/>
          </w:tcPr>
          <w:p w14:paraId="74FDD1CC" w14:textId="77777777" w:rsidR="00926A72" w:rsidRPr="00FE50F1" w:rsidRDefault="00000000" w:rsidP="00402D20">
            <w:pPr>
              <w:pStyle w:val="Tablebody"/>
              <w:rPr>
                <w:rFonts w:ascii="Calibri" w:hAnsi="Calibri"/>
                <w:lang w:val="en-US"/>
              </w:rPr>
            </w:pPr>
            <w:r w:rsidRPr="00917E9A">
              <w:rPr>
                <w:rFonts w:ascii="Calibri" w:hAnsi="Calibri"/>
                <w:lang w:val="en-US"/>
              </w:rPr>
              <w:t>Quantity inconsistency</w:t>
            </w:r>
          </w:p>
        </w:tc>
        <w:tc>
          <w:tcPr>
            <w:tcW w:w="5153" w:type="dxa"/>
          </w:tcPr>
          <w:p w14:paraId="486677D2" w14:textId="77777777" w:rsidR="00926A72" w:rsidRPr="00C4550F" w:rsidRDefault="00000000" w:rsidP="00402D20">
            <w:pPr>
              <w:pStyle w:val="Tablebody"/>
            </w:pPr>
            <w:r w:rsidRPr="00C4550F">
              <w:t>The following attributes are checked for the number of decimal places:</w:t>
            </w:r>
          </w:p>
          <w:p w14:paraId="1E0F7EBF" w14:textId="77777777" w:rsidR="00926A72" w:rsidRPr="00B52842" w:rsidRDefault="00000000" w:rsidP="00926A72">
            <w:pPr>
              <w:pStyle w:val="Tablebody"/>
              <w:numPr>
                <w:ilvl w:val="0"/>
                <w:numId w:val="45"/>
              </w:numPr>
            </w:pPr>
            <w:r w:rsidRPr="00B52842">
              <w:t>Qty – should be integer</w:t>
            </w:r>
          </w:p>
          <w:p w14:paraId="537E157D" w14:textId="77777777" w:rsidR="00926A72" w:rsidRPr="00FE50F1" w:rsidRDefault="00000000" w:rsidP="00402D20">
            <w:pPr>
              <w:pStyle w:val="Tablebody"/>
              <w:rPr>
                <w:rFonts w:ascii="Calibri" w:hAnsi="Calibri"/>
                <w:lang w:val="en-US"/>
              </w:rPr>
            </w:pPr>
            <w:r w:rsidRPr="00B52842">
              <w:rPr>
                <w:rFonts w:ascii="Calibri" w:hAnsi="Calibri"/>
                <w:lang w:val="en-US"/>
              </w:rPr>
              <w:t>Only quantity.quantity is checked. Other numeric attributes can’t be changed with Bid Update document</w:t>
            </w:r>
          </w:p>
        </w:tc>
      </w:tr>
      <w:tr w:rsidR="006A6A37" w14:paraId="3876021A" w14:textId="77777777" w:rsidTr="00BF79E5">
        <w:trPr>
          <w:jc w:val="center"/>
        </w:trPr>
        <w:tc>
          <w:tcPr>
            <w:tcW w:w="1571" w:type="dxa"/>
          </w:tcPr>
          <w:p w14:paraId="77B39E4F"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A46- </w:t>
            </w:r>
            <w:r w:rsidRPr="00917E9A">
              <w:rPr>
                <w:rFonts w:ascii="Calibri" w:eastAsia="Calibri" w:hAnsi="Calibri" w:cs="Calibri"/>
              </w:rPr>
              <w:t>Quantities must not be signed values</w:t>
            </w:r>
            <w:r w:rsidR="00286F6C">
              <w:rPr>
                <w:rFonts w:ascii="Calibri" w:eastAsia="Calibri" w:hAnsi="Calibri" w:cs="Calibri"/>
              </w:rPr>
              <w:t xml:space="preserve"> (</w:t>
            </w:r>
            <w:r w:rsidR="00286F6C">
              <w:t>Value must be non- negative)</w:t>
            </w:r>
          </w:p>
        </w:tc>
        <w:tc>
          <w:tcPr>
            <w:tcW w:w="1572" w:type="dxa"/>
          </w:tcPr>
          <w:p w14:paraId="40CD46CB" w14:textId="77777777" w:rsidR="00926A72" w:rsidRPr="00FE50F1" w:rsidRDefault="00000000" w:rsidP="00402D20">
            <w:pPr>
              <w:pStyle w:val="Tablebody"/>
              <w:rPr>
                <w:rFonts w:ascii="Calibri" w:hAnsi="Calibri"/>
                <w:lang w:val="en-US"/>
              </w:rPr>
            </w:pPr>
            <w:r w:rsidRPr="00917E9A">
              <w:rPr>
                <w:rFonts w:ascii="Calibri" w:hAnsi="Calibri"/>
                <w:lang w:val="en-US"/>
              </w:rPr>
              <w:t>Quantities must not be signed values</w:t>
            </w:r>
            <w:r w:rsidR="00286F6C">
              <w:rPr>
                <w:rFonts w:ascii="Calibri" w:hAnsi="Calibri"/>
                <w:lang w:val="en-US"/>
              </w:rPr>
              <w:t xml:space="preserve"> (</w:t>
            </w:r>
            <w:r w:rsidR="00286F6C">
              <w:t>Value must be non- negative)</w:t>
            </w:r>
          </w:p>
        </w:tc>
        <w:tc>
          <w:tcPr>
            <w:tcW w:w="5153" w:type="dxa"/>
          </w:tcPr>
          <w:p w14:paraId="1E21AA99" w14:textId="77777777" w:rsidR="00926A72" w:rsidRPr="00917E9A" w:rsidRDefault="00000000" w:rsidP="00402D20">
            <w:pPr>
              <w:pStyle w:val="Tablebody"/>
              <w:rPr>
                <w:rFonts w:ascii="Calibri" w:hAnsi="Calibri"/>
                <w:lang w:val="en-US"/>
              </w:rPr>
            </w:pPr>
            <w:r w:rsidRPr="00917E9A">
              <w:rPr>
                <w:rFonts w:ascii="Calibri" w:hAnsi="Calibri"/>
                <w:lang w:val="en-US"/>
              </w:rPr>
              <w:t>Numeric attribute values must be non-negative.</w:t>
            </w:r>
          </w:p>
          <w:p w14:paraId="0C9A62B0" w14:textId="77777777" w:rsidR="00926A72" w:rsidRPr="00917E9A" w:rsidRDefault="00000000" w:rsidP="00402D20">
            <w:pPr>
              <w:pStyle w:val="Tablebody"/>
              <w:rPr>
                <w:rFonts w:ascii="Calibri" w:hAnsi="Calibri"/>
                <w:lang w:val="en-US"/>
              </w:rPr>
            </w:pPr>
            <w:r w:rsidRPr="00917E9A">
              <w:rPr>
                <w:rFonts w:ascii="Calibri" w:hAnsi="Calibri"/>
                <w:lang w:val="en-US"/>
              </w:rPr>
              <w:t>The following document’s attributes are checked:</w:t>
            </w:r>
          </w:p>
          <w:p w14:paraId="19C8A8C5" w14:textId="77777777" w:rsidR="00926A72" w:rsidRDefault="00000000" w:rsidP="00926A72">
            <w:pPr>
              <w:pStyle w:val="Tablebody"/>
              <w:numPr>
                <w:ilvl w:val="0"/>
                <w:numId w:val="43"/>
              </w:numPr>
              <w:suppressAutoHyphens/>
              <w:rPr>
                <w:rFonts w:ascii="Calibri" w:hAnsi="Calibri"/>
                <w:lang w:val="en-US"/>
              </w:rPr>
            </w:pPr>
            <w:r w:rsidRPr="00917E9A">
              <w:rPr>
                <w:rFonts w:ascii="Calibri" w:hAnsi="Calibri"/>
                <w:lang w:val="en-US"/>
              </w:rPr>
              <w:t>quantity.quantity</w:t>
            </w:r>
          </w:p>
          <w:p w14:paraId="41FF5533" w14:textId="77777777" w:rsidR="00926A72" w:rsidRPr="00B52842" w:rsidRDefault="00000000" w:rsidP="00402D20">
            <w:pPr>
              <w:pStyle w:val="Tablebody"/>
              <w:rPr>
                <w:rFonts w:ascii="Calibri" w:hAnsi="Calibri"/>
                <w:lang w:val="en-US"/>
              </w:rPr>
            </w:pPr>
            <w:r w:rsidRPr="00B52842">
              <w:rPr>
                <w:rFonts w:ascii="Calibri" w:hAnsi="Calibri"/>
                <w:lang w:val="en-US"/>
              </w:rPr>
              <w:t>if the condition is not met for any of the specified attributes, then an error is registered.</w:t>
            </w:r>
          </w:p>
          <w:p w14:paraId="7B7451E0" w14:textId="77777777" w:rsidR="00926A72" w:rsidRPr="00B52842" w:rsidRDefault="00000000" w:rsidP="00402D20">
            <w:pPr>
              <w:pStyle w:val="Tablebody"/>
            </w:pPr>
            <w:r w:rsidRPr="00B52842">
              <w:rPr>
                <w:rFonts w:ascii="Calibri" w:hAnsi="Calibri"/>
                <w:lang w:val="en-US"/>
              </w:rPr>
              <w:t>Only quantity.quantity is checked. Other numeric attributes can’t be changed with Bid Update document</w:t>
            </w:r>
            <w:r>
              <w:t xml:space="preserve"> </w:t>
            </w:r>
          </w:p>
        </w:tc>
      </w:tr>
      <w:tr w:rsidR="006A6A37" w14:paraId="69F4B3BC" w14:textId="77777777" w:rsidTr="00BF79E5">
        <w:trPr>
          <w:jc w:val="center"/>
        </w:trPr>
        <w:tc>
          <w:tcPr>
            <w:tcW w:w="1571" w:type="dxa"/>
          </w:tcPr>
          <w:p w14:paraId="223B5F83"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A49- </w:t>
            </w:r>
            <w:r w:rsidRPr="00682CB6">
              <w:rPr>
                <w:rFonts w:ascii="Calibri" w:eastAsia="Calibri" w:hAnsi="Calibri" w:cs="Calibri"/>
              </w:rPr>
              <w:t>Position inconsistency</w:t>
            </w:r>
          </w:p>
        </w:tc>
        <w:tc>
          <w:tcPr>
            <w:tcW w:w="1572" w:type="dxa"/>
          </w:tcPr>
          <w:p w14:paraId="5ACBE3AE" w14:textId="77777777" w:rsidR="00926A72" w:rsidRPr="00FE50F1" w:rsidRDefault="00000000" w:rsidP="00402D20">
            <w:pPr>
              <w:pStyle w:val="Tablebody"/>
              <w:rPr>
                <w:rFonts w:ascii="Calibri" w:hAnsi="Calibri"/>
                <w:lang w:val="en-US"/>
              </w:rPr>
            </w:pPr>
            <w:r w:rsidRPr="00682CB6">
              <w:rPr>
                <w:rFonts w:ascii="Calibri" w:hAnsi="Calibri"/>
                <w:lang w:val="en-US"/>
              </w:rPr>
              <w:t>Position inconsistency</w:t>
            </w:r>
          </w:p>
        </w:tc>
        <w:tc>
          <w:tcPr>
            <w:tcW w:w="5153" w:type="dxa"/>
          </w:tcPr>
          <w:p w14:paraId="5AEA61CD" w14:textId="77777777" w:rsidR="00926A72" w:rsidRPr="00682CB6" w:rsidRDefault="00000000" w:rsidP="00402D20">
            <w:pPr>
              <w:pStyle w:val="Tablebody"/>
              <w:rPr>
                <w:rFonts w:ascii="Calibri" w:hAnsi="Calibri"/>
                <w:lang w:val="en-US"/>
              </w:rPr>
            </w:pPr>
            <w:r w:rsidRPr="00682CB6">
              <w:rPr>
                <w:rFonts w:ascii="Calibri" w:hAnsi="Calibri"/>
                <w:lang w:val="en-US"/>
              </w:rPr>
              <w:t>The number of position rows must correspond to period time interval for each Time Series in the document. (The number of intervals must be equal to (TimeInterval End date- TimerInterval Start date)/Resolution))</w:t>
            </w:r>
          </w:p>
          <w:p w14:paraId="6CB6DC46" w14:textId="77777777" w:rsidR="00926A72" w:rsidRPr="00682CB6" w:rsidRDefault="00000000" w:rsidP="00402D20">
            <w:pPr>
              <w:pStyle w:val="Tablebody"/>
              <w:rPr>
                <w:rFonts w:ascii="Calibri" w:hAnsi="Calibri"/>
                <w:lang w:val="en-US"/>
              </w:rPr>
            </w:pPr>
            <w:r w:rsidRPr="00682CB6">
              <w:rPr>
                <w:rFonts w:ascii="Calibri" w:hAnsi="Calibri"/>
                <w:lang w:val="en-US"/>
              </w:rPr>
              <w:t>The following document’s attributes are checked:</w:t>
            </w:r>
          </w:p>
          <w:p w14:paraId="3E2D4B5D" w14:textId="77777777" w:rsidR="00926A72" w:rsidRPr="00682CB6" w:rsidRDefault="00000000" w:rsidP="00926A72">
            <w:pPr>
              <w:pStyle w:val="Tablebody"/>
              <w:numPr>
                <w:ilvl w:val="0"/>
                <w:numId w:val="43"/>
              </w:numPr>
              <w:suppressAutoHyphens/>
              <w:rPr>
                <w:rFonts w:ascii="Calibri" w:hAnsi="Calibri"/>
                <w:lang w:val="en-US"/>
              </w:rPr>
            </w:pPr>
            <w:r w:rsidRPr="00682CB6">
              <w:rPr>
                <w:rFonts w:ascii="Calibri" w:hAnsi="Calibri"/>
                <w:lang w:val="en-US"/>
              </w:rPr>
              <w:t>timeInterval</w:t>
            </w:r>
          </w:p>
          <w:p w14:paraId="6AB0F1D8" w14:textId="77777777" w:rsidR="00926A72" w:rsidRPr="00682CB6" w:rsidRDefault="00000000" w:rsidP="00926A72">
            <w:pPr>
              <w:pStyle w:val="Tablebody"/>
              <w:numPr>
                <w:ilvl w:val="0"/>
                <w:numId w:val="43"/>
              </w:numPr>
              <w:suppressAutoHyphens/>
              <w:rPr>
                <w:rFonts w:ascii="Calibri" w:hAnsi="Calibri"/>
                <w:lang w:val="en-US"/>
              </w:rPr>
            </w:pPr>
            <w:r w:rsidRPr="00682CB6">
              <w:rPr>
                <w:rFonts w:ascii="Calibri" w:hAnsi="Calibri"/>
                <w:lang w:val="en-US"/>
              </w:rPr>
              <w:t>resolution</w:t>
            </w:r>
          </w:p>
          <w:p w14:paraId="213ADB1D" w14:textId="77777777" w:rsidR="00926A72" w:rsidRPr="00FE50F1" w:rsidRDefault="00000000" w:rsidP="00926A72">
            <w:pPr>
              <w:pStyle w:val="Tablebody"/>
              <w:numPr>
                <w:ilvl w:val="0"/>
                <w:numId w:val="43"/>
              </w:numPr>
              <w:suppressAutoHyphens/>
              <w:rPr>
                <w:rFonts w:ascii="Calibri" w:hAnsi="Calibri"/>
                <w:lang w:val="en-US"/>
              </w:rPr>
            </w:pPr>
            <w:r w:rsidRPr="00682CB6">
              <w:rPr>
                <w:rFonts w:ascii="Calibri" w:hAnsi="Calibri"/>
                <w:lang w:val="en-US"/>
              </w:rPr>
              <w:t>position</w:t>
            </w:r>
          </w:p>
        </w:tc>
      </w:tr>
      <w:tr w:rsidR="006A6A37" w14:paraId="4F78E1EC" w14:textId="77777777" w:rsidTr="00BF79E5">
        <w:trPr>
          <w:jc w:val="center"/>
        </w:trPr>
        <w:tc>
          <w:tcPr>
            <w:tcW w:w="1571" w:type="dxa"/>
          </w:tcPr>
          <w:p w14:paraId="6BA02915"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A51- </w:t>
            </w:r>
            <w:r w:rsidRPr="00917E9A">
              <w:rPr>
                <w:rFonts w:ascii="Calibri" w:eastAsia="Calibri" w:hAnsi="Calibri" w:cs="Calibri"/>
              </w:rPr>
              <w:t>Message identification or version conflict</w:t>
            </w:r>
          </w:p>
        </w:tc>
        <w:tc>
          <w:tcPr>
            <w:tcW w:w="1572" w:type="dxa"/>
          </w:tcPr>
          <w:p w14:paraId="7A54F925" w14:textId="77777777" w:rsidR="00926A72" w:rsidRPr="00FE50F1" w:rsidRDefault="00000000" w:rsidP="00402D20">
            <w:pPr>
              <w:pStyle w:val="Tablebody"/>
              <w:rPr>
                <w:rFonts w:ascii="Calibri" w:hAnsi="Calibri"/>
                <w:lang w:val="en-US"/>
              </w:rPr>
            </w:pPr>
            <w:r w:rsidRPr="00917E9A">
              <w:rPr>
                <w:rFonts w:ascii="Calibri" w:hAnsi="Calibri"/>
                <w:lang w:val="en-US"/>
              </w:rPr>
              <w:t>Message identification or version conflict</w:t>
            </w:r>
            <w:r w:rsidR="001013FE">
              <w:rPr>
                <w:rFonts w:ascii="Calibri" w:hAnsi="Calibri"/>
                <w:lang w:val="en-US"/>
              </w:rPr>
              <w:t xml:space="preserve"> (</w:t>
            </w:r>
            <w:r w:rsidR="001013FE" w:rsidRPr="002136A7">
              <w:rPr>
                <w:rFonts w:asciiTheme="majorHAnsi" w:hAnsiTheme="majorHAnsi" w:cstheme="minorHAnsi"/>
                <w:lang w:val="lv-LV"/>
              </w:rPr>
              <w:t xml:space="preserve">Document identification </w:t>
            </w:r>
            <w:r w:rsidR="001013FE">
              <w:rPr>
                <w:rFonts w:asciiTheme="majorHAnsi" w:hAnsiTheme="majorHAnsi" w:cstheme="minorHAnsi"/>
                <w:lang w:val="lv-LV"/>
              </w:rPr>
              <w:t>can’t be with next</w:t>
            </w:r>
            <w:r w:rsidR="001013FE" w:rsidRPr="002136A7">
              <w:rPr>
                <w:rFonts w:asciiTheme="majorHAnsi" w:hAnsiTheme="majorHAnsi" w:cstheme="minorHAnsi"/>
                <w:lang w:val="lv-LV"/>
              </w:rPr>
              <w:t xml:space="preserve"> version</w:t>
            </w:r>
            <w:r w:rsidR="001013FE">
              <w:rPr>
                <w:rFonts w:asciiTheme="majorHAnsi" w:hAnsiTheme="majorHAnsi" w:cstheme="minorHAnsi"/>
                <w:lang w:val="lv-LV"/>
              </w:rPr>
              <w:t>s)</w:t>
            </w:r>
          </w:p>
        </w:tc>
        <w:tc>
          <w:tcPr>
            <w:tcW w:w="5153" w:type="dxa"/>
          </w:tcPr>
          <w:p w14:paraId="28E6FDA6" w14:textId="77777777" w:rsidR="00926A72" w:rsidRPr="00917E9A" w:rsidRDefault="00000000" w:rsidP="00402D20">
            <w:pPr>
              <w:pStyle w:val="Tablebody"/>
              <w:rPr>
                <w:rFonts w:ascii="Calibri" w:hAnsi="Calibri"/>
                <w:lang w:val="en-US"/>
              </w:rPr>
            </w:pPr>
            <w:r w:rsidRPr="00917E9A">
              <w:rPr>
                <w:rFonts w:ascii="Calibri" w:hAnsi="Calibri"/>
                <w:lang w:val="en-US"/>
              </w:rPr>
              <w:t>If the document (Document Identification) with the same document identification already exists in the system (and is successfully received), then the error should be registered, i.e next versions of the document can’t be sent.</w:t>
            </w:r>
          </w:p>
          <w:p w14:paraId="409D90DD" w14:textId="77777777" w:rsidR="00926A72" w:rsidRPr="00917E9A" w:rsidRDefault="00000000" w:rsidP="00402D20">
            <w:pPr>
              <w:pStyle w:val="Tablebody"/>
              <w:rPr>
                <w:rFonts w:ascii="Calibri" w:hAnsi="Calibri"/>
                <w:lang w:val="en-US"/>
              </w:rPr>
            </w:pPr>
            <w:r w:rsidRPr="00917E9A">
              <w:rPr>
                <w:rFonts w:ascii="Calibri" w:hAnsi="Calibri"/>
                <w:lang w:val="en-US"/>
              </w:rPr>
              <w:t xml:space="preserve">The following document’s attributes are checked: </w:t>
            </w:r>
          </w:p>
          <w:p w14:paraId="77CB33AA" w14:textId="77777777" w:rsidR="00926A72" w:rsidRPr="00917E9A" w:rsidRDefault="00000000" w:rsidP="00926A72">
            <w:pPr>
              <w:pStyle w:val="Tablebody"/>
              <w:numPr>
                <w:ilvl w:val="0"/>
                <w:numId w:val="43"/>
              </w:numPr>
              <w:suppressAutoHyphens/>
              <w:rPr>
                <w:rFonts w:ascii="Calibri" w:hAnsi="Calibri"/>
                <w:lang w:val="en-US"/>
              </w:rPr>
            </w:pPr>
            <w:r w:rsidRPr="00917E9A">
              <w:rPr>
                <w:rFonts w:ascii="Calibri" w:hAnsi="Calibri"/>
                <w:lang w:val="en-US"/>
              </w:rPr>
              <w:t>mRID</w:t>
            </w:r>
          </w:p>
          <w:p w14:paraId="498A089A" w14:textId="77777777" w:rsidR="00926A72" w:rsidRPr="00FE50F1" w:rsidRDefault="00000000" w:rsidP="00926A72">
            <w:pPr>
              <w:pStyle w:val="Tablebody"/>
              <w:numPr>
                <w:ilvl w:val="0"/>
                <w:numId w:val="43"/>
              </w:numPr>
              <w:suppressAutoHyphens/>
              <w:rPr>
                <w:rFonts w:ascii="Calibri" w:hAnsi="Calibri"/>
                <w:lang w:val="en-US"/>
              </w:rPr>
            </w:pPr>
            <w:r w:rsidRPr="00917E9A">
              <w:rPr>
                <w:rFonts w:ascii="Calibri" w:hAnsi="Calibri"/>
                <w:lang w:val="en-US"/>
              </w:rPr>
              <w:t>sender_MarketParticipant.mRID</w:t>
            </w:r>
          </w:p>
        </w:tc>
      </w:tr>
      <w:tr w:rsidR="006A6A37" w14:paraId="2290C743" w14:textId="77777777" w:rsidTr="00BF79E5">
        <w:trPr>
          <w:jc w:val="center"/>
        </w:trPr>
        <w:tc>
          <w:tcPr>
            <w:tcW w:w="1571" w:type="dxa"/>
          </w:tcPr>
          <w:p w14:paraId="6B7FFCBD"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A53- </w:t>
            </w:r>
            <w:r w:rsidRPr="00682CB6">
              <w:rPr>
                <w:rFonts w:ascii="Calibri" w:eastAsia="Calibri" w:hAnsi="Calibri" w:cs="Calibri"/>
              </w:rPr>
              <w:t>Receiving party incorrect</w:t>
            </w:r>
          </w:p>
        </w:tc>
        <w:tc>
          <w:tcPr>
            <w:tcW w:w="1572" w:type="dxa"/>
          </w:tcPr>
          <w:p w14:paraId="280FCEFB" w14:textId="77777777" w:rsidR="00926A72" w:rsidRPr="00FE50F1" w:rsidRDefault="00000000" w:rsidP="00402D20">
            <w:pPr>
              <w:pStyle w:val="Tablebody"/>
              <w:rPr>
                <w:rFonts w:ascii="Calibri" w:hAnsi="Calibri"/>
                <w:lang w:val="en-US"/>
              </w:rPr>
            </w:pPr>
            <w:r w:rsidRPr="00682CB6">
              <w:rPr>
                <w:rFonts w:ascii="Calibri" w:hAnsi="Calibri"/>
                <w:lang w:val="en-US"/>
              </w:rPr>
              <w:t>Receiving party incorrect</w:t>
            </w:r>
          </w:p>
        </w:tc>
        <w:tc>
          <w:tcPr>
            <w:tcW w:w="5153" w:type="dxa"/>
          </w:tcPr>
          <w:p w14:paraId="01843174" w14:textId="77777777" w:rsidR="00926A72" w:rsidRDefault="00000000" w:rsidP="00402D20">
            <w:pPr>
              <w:pStyle w:val="Tablebody"/>
              <w:rPr>
                <w:rFonts w:ascii="Calibri" w:hAnsi="Calibri"/>
                <w:lang w:val="en-US"/>
              </w:rPr>
            </w:pPr>
            <w:r w:rsidRPr="00682CB6">
              <w:rPr>
                <w:rFonts w:ascii="Calibri" w:hAnsi="Calibri"/>
                <w:lang w:val="en-US"/>
              </w:rPr>
              <w:t>The document Receiver EIC must correspond to AST - “Augstsprieguma tīkls” EIC</w:t>
            </w:r>
            <w:r>
              <w:rPr>
                <w:rFonts w:ascii="Calibri" w:hAnsi="Calibri"/>
                <w:lang w:val="en-US"/>
              </w:rPr>
              <w:t xml:space="preserve">. </w:t>
            </w:r>
          </w:p>
          <w:p w14:paraId="4769E071" w14:textId="77777777" w:rsidR="00926A72" w:rsidRDefault="00000000" w:rsidP="00402D20">
            <w:pPr>
              <w:pStyle w:val="Tablebody"/>
              <w:rPr>
                <w:rFonts w:ascii="Calibri" w:hAnsi="Calibri"/>
                <w:lang w:val="en-US"/>
              </w:rPr>
            </w:pPr>
            <w:r w:rsidRPr="00682CB6">
              <w:rPr>
                <w:rFonts w:ascii="Calibri" w:hAnsi="Calibri"/>
                <w:lang w:val="en-US"/>
              </w:rPr>
              <w:t>Receiver should be a party with ENTSO-E code which corresponds to Party Role Type = TSO</w:t>
            </w:r>
            <w:r>
              <w:rPr>
                <w:rFonts w:ascii="Calibri" w:hAnsi="Calibri"/>
                <w:lang w:val="en-US"/>
              </w:rPr>
              <w:t>.</w:t>
            </w:r>
          </w:p>
          <w:p w14:paraId="43D43CD2"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The following document’s attributes are checked: </w:t>
            </w:r>
          </w:p>
          <w:p w14:paraId="402E2D90" w14:textId="77777777" w:rsidR="00926A72" w:rsidRPr="00682CB6" w:rsidRDefault="00000000" w:rsidP="00926A72">
            <w:pPr>
              <w:pStyle w:val="Tablebody"/>
              <w:numPr>
                <w:ilvl w:val="0"/>
                <w:numId w:val="49"/>
              </w:numPr>
              <w:suppressAutoHyphens/>
              <w:rPr>
                <w:rFonts w:ascii="Calibri" w:hAnsi="Calibri"/>
                <w:lang w:val="en-US"/>
              </w:rPr>
            </w:pPr>
            <w:r w:rsidRPr="00682CB6">
              <w:rPr>
                <w:rFonts w:ascii="Calibri" w:hAnsi="Calibri"/>
                <w:lang w:val="en-US"/>
              </w:rPr>
              <w:t>Receiver.</w:t>
            </w:r>
          </w:p>
          <w:p w14:paraId="4696CF05" w14:textId="77777777" w:rsidR="00926A72" w:rsidRPr="00FE50F1" w:rsidRDefault="00000000" w:rsidP="00926A72">
            <w:pPr>
              <w:pStyle w:val="Tablebody"/>
              <w:numPr>
                <w:ilvl w:val="0"/>
                <w:numId w:val="49"/>
              </w:numPr>
              <w:suppressAutoHyphens/>
              <w:rPr>
                <w:rFonts w:ascii="Calibri" w:hAnsi="Calibri"/>
                <w:lang w:val="en-US"/>
              </w:rPr>
            </w:pPr>
            <w:r w:rsidRPr="00682CB6">
              <w:rPr>
                <w:rFonts w:ascii="Calibri" w:hAnsi="Calibri"/>
                <w:lang w:val="en-US"/>
              </w:rPr>
              <w:t>Receiver Role</w:t>
            </w:r>
          </w:p>
        </w:tc>
      </w:tr>
      <w:tr w:rsidR="006A6A37" w14:paraId="47B17988" w14:textId="77777777" w:rsidTr="00BF79E5">
        <w:trPr>
          <w:jc w:val="center"/>
        </w:trPr>
        <w:tc>
          <w:tcPr>
            <w:tcW w:w="1571" w:type="dxa"/>
          </w:tcPr>
          <w:p w14:paraId="27392404"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A55- </w:t>
            </w:r>
            <w:r w:rsidRPr="00FA3C2F">
              <w:rPr>
                <w:rFonts w:ascii="Calibri" w:eastAsia="Calibri" w:hAnsi="Calibri" w:cs="Calibri"/>
              </w:rPr>
              <w:t>Time series identification conflict</w:t>
            </w:r>
          </w:p>
        </w:tc>
        <w:tc>
          <w:tcPr>
            <w:tcW w:w="1572" w:type="dxa"/>
          </w:tcPr>
          <w:p w14:paraId="56277CA7" w14:textId="77777777" w:rsidR="00926A72" w:rsidRPr="00FE50F1" w:rsidRDefault="00000000" w:rsidP="00402D20">
            <w:pPr>
              <w:pStyle w:val="Tablebody"/>
              <w:rPr>
                <w:rFonts w:ascii="Calibri" w:hAnsi="Calibri"/>
                <w:lang w:val="en-US"/>
              </w:rPr>
            </w:pPr>
            <w:r w:rsidRPr="00FA3C2F">
              <w:rPr>
                <w:rFonts w:ascii="Calibri" w:hAnsi="Calibri"/>
                <w:lang w:val="en-US"/>
              </w:rPr>
              <w:t>Time series identification conflict</w:t>
            </w:r>
          </w:p>
        </w:tc>
        <w:tc>
          <w:tcPr>
            <w:tcW w:w="5153" w:type="dxa"/>
          </w:tcPr>
          <w:p w14:paraId="43E5EC48" w14:textId="77777777" w:rsidR="00926A72" w:rsidRPr="00FA3C2F" w:rsidRDefault="00000000" w:rsidP="00402D20">
            <w:pPr>
              <w:pStyle w:val="Tablebody"/>
              <w:rPr>
                <w:rFonts w:ascii="Calibri" w:hAnsi="Calibri"/>
                <w:lang w:val="en-US"/>
              </w:rPr>
            </w:pPr>
            <w:r w:rsidRPr="00FA3C2F">
              <w:rPr>
                <w:rFonts w:ascii="Calibri" w:hAnsi="Calibri"/>
                <w:lang w:val="en-US"/>
              </w:rPr>
              <w:t>The identification of the time series cannot have duplicates in bid document.</w:t>
            </w:r>
          </w:p>
          <w:p w14:paraId="66A66949" w14:textId="77777777" w:rsidR="00926A72" w:rsidRPr="00FA3C2F" w:rsidRDefault="00000000" w:rsidP="00402D20">
            <w:pPr>
              <w:pStyle w:val="Tablebody"/>
              <w:rPr>
                <w:rFonts w:ascii="Calibri" w:hAnsi="Calibri"/>
                <w:lang w:val="en-US"/>
              </w:rPr>
            </w:pPr>
            <w:r w:rsidRPr="00FA3C2F">
              <w:rPr>
                <w:rFonts w:ascii="Calibri" w:hAnsi="Calibri"/>
                <w:lang w:val="en-US"/>
              </w:rPr>
              <w:t>The following document’s attributes are checked:</w:t>
            </w:r>
          </w:p>
          <w:p w14:paraId="1921FB46" w14:textId="77777777" w:rsidR="00926A72" w:rsidRPr="00FE50F1" w:rsidRDefault="00000000" w:rsidP="00926A72">
            <w:pPr>
              <w:pStyle w:val="Tablebody"/>
              <w:numPr>
                <w:ilvl w:val="0"/>
                <w:numId w:val="47"/>
              </w:numPr>
              <w:suppressAutoHyphens/>
              <w:rPr>
                <w:rFonts w:ascii="Calibri" w:hAnsi="Calibri"/>
                <w:lang w:val="en-US"/>
              </w:rPr>
            </w:pPr>
            <w:r w:rsidRPr="00FA3C2F">
              <w:rPr>
                <w:rFonts w:ascii="Calibri" w:hAnsi="Calibri"/>
                <w:lang w:val="en-US"/>
              </w:rPr>
              <w:lastRenderedPageBreak/>
              <w:t>mRID</w:t>
            </w:r>
          </w:p>
        </w:tc>
      </w:tr>
      <w:tr w:rsidR="006A6A37" w14:paraId="60C2169B" w14:textId="77777777" w:rsidTr="00BF79E5">
        <w:trPr>
          <w:jc w:val="center"/>
        </w:trPr>
        <w:tc>
          <w:tcPr>
            <w:tcW w:w="1571" w:type="dxa"/>
          </w:tcPr>
          <w:p w14:paraId="7E902CB8" w14:textId="77777777" w:rsidR="00926A72" w:rsidRDefault="00000000" w:rsidP="00402D20">
            <w:pPr>
              <w:tabs>
                <w:tab w:val="left" w:pos="839"/>
              </w:tabs>
              <w:suppressAutoHyphens/>
              <w:spacing w:before="40" w:after="40"/>
              <w:rPr>
                <w:rFonts w:ascii="Calibri" w:eastAsia="Calibri" w:hAnsi="Calibri" w:cs="Calibri"/>
              </w:rPr>
            </w:pPr>
            <w:r>
              <w:rPr>
                <w:rFonts w:ascii="Calibri" w:eastAsia="Calibri" w:hAnsi="Calibri" w:cs="Calibri"/>
              </w:rPr>
              <w:lastRenderedPageBreak/>
              <w:t xml:space="preserve">A57- </w:t>
            </w:r>
            <w:r w:rsidRPr="00A71C7D">
              <w:rPr>
                <w:rFonts w:ascii="Calibri" w:eastAsia="Calibri" w:hAnsi="Calibri" w:cs="Calibri"/>
              </w:rPr>
              <w:t>Deadline limit exceeded/ Gate not open.</w:t>
            </w:r>
          </w:p>
        </w:tc>
        <w:tc>
          <w:tcPr>
            <w:tcW w:w="1572" w:type="dxa"/>
          </w:tcPr>
          <w:p w14:paraId="7C1098A2" w14:textId="77777777" w:rsidR="00926A72" w:rsidRPr="00FE50F1" w:rsidRDefault="00000000" w:rsidP="00402D20">
            <w:pPr>
              <w:pStyle w:val="Tablebody"/>
              <w:rPr>
                <w:rFonts w:ascii="Calibri" w:hAnsi="Calibri"/>
                <w:lang w:val="en-US"/>
              </w:rPr>
            </w:pPr>
            <w:r w:rsidRPr="00A71C7D">
              <w:rPr>
                <w:rFonts w:ascii="Calibri" w:hAnsi="Calibri"/>
                <w:lang w:val="en-US"/>
              </w:rPr>
              <w:t>Deadline limit exceeded/ Gate not open.</w:t>
            </w:r>
          </w:p>
        </w:tc>
        <w:tc>
          <w:tcPr>
            <w:tcW w:w="5153" w:type="dxa"/>
          </w:tcPr>
          <w:p w14:paraId="23BC808E" w14:textId="77777777" w:rsidR="00926A72" w:rsidRPr="00A71C7D" w:rsidRDefault="00000000" w:rsidP="00402D20">
            <w:pPr>
              <w:pStyle w:val="Tablebody"/>
              <w:rPr>
                <w:rFonts w:ascii="Calibri" w:hAnsi="Calibri"/>
                <w:lang w:val="en-US"/>
              </w:rPr>
            </w:pPr>
            <w:r w:rsidRPr="00A71C7D">
              <w:rPr>
                <w:rFonts w:ascii="Calibri" w:hAnsi="Calibri"/>
                <w:lang w:val="en-US"/>
              </w:rPr>
              <w:t>The bids update data for certain period specified in document can’t be sent before BSP bid GCT.</w:t>
            </w:r>
          </w:p>
          <w:p w14:paraId="119C8B40" w14:textId="77777777" w:rsidR="00926A72" w:rsidRDefault="00000000" w:rsidP="00402D20">
            <w:pPr>
              <w:pStyle w:val="Tablebody"/>
              <w:rPr>
                <w:rFonts w:ascii="Calibri" w:hAnsi="Calibri"/>
                <w:lang w:val="en-US"/>
              </w:rPr>
            </w:pPr>
            <w:r w:rsidRPr="00A71C7D">
              <w:rPr>
                <w:rFonts w:ascii="Calibri" w:hAnsi="Calibri"/>
                <w:lang w:val="en-US"/>
              </w:rPr>
              <w:t>Each TimeSeries is checked whether effective date matches the BSP bid update GCT</w:t>
            </w:r>
            <w:r>
              <w:rPr>
                <w:rFonts w:ascii="Calibri" w:hAnsi="Calibri"/>
                <w:lang w:val="en-US"/>
              </w:rPr>
              <w:t xml:space="preserve">. </w:t>
            </w:r>
          </w:p>
          <w:p w14:paraId="3D96CA8D" w14:textId="77777777" w:rsidR="00926A72" w:rsidRPr="00A71C7D" w:rsidRDefault="00000000" w:rsidP="00402D20">
            <w:pPr>
              <w:pStyle w:val="Tablebody"/>
              <w:rPr>
                <w:rFonts w:ascii="Calibri" w:hAnsi="Calibri"/>
                <w:lang w:val="en-US"/>
              </w:rPr>
            </w:pPr>
            <w:r w:rsidRPr="00A71C7D">
              <w:rPr>
                <w:rFonts w:ascii="Calibri" w:hAnsi="Calibri"/>
                <w:lang w:val="en-US"/>
              </w:rPr>
              <w:t xml:space="preserve">Effective date is the time when BMS receives document.    </w:t>
            </w:r>
          </w:p>
          <w:p w14:paraId="5CE554D1" w14:textId="77777777" w:rsidR="00926A72" w:rsidRPr="00A71C7D" w:rsidRDefault="00000000" w:rsidP="00402D20">
            <w:pPr>
              <w:pStyle w:val="Tablebody"/>
              <w:rPr>
                <w:rFonts w:ascii="Calibri" w:hAnsi="Calibri"/>
                <w:lang w:val="en-US"/>
              </w:rPr>
            </w:pPr>
            <w:r w:rsidRPr="00A71C7D">
              <w:rPr>
                <w:rFonts w:ascii="Calibri" w:hAnsi="Calibri"/>
                <w:lang w:val="en-US"/>
              </w:rPr>
              <w:t xml:space="preserve">The following document’s attributes are checked: </w:t>
            </w:r>
          </w:p>
          <w:p w14:paraId="64F3CEB5" w14:textId="77777777" w:rsidR="00926A72" w:rsidRPr="00A71C7D" w:rsidRDefault="00000000" w:rsidP="00926A72">
            <w:pPr>
              <w:pStyle w:val="Tablebody"/>
              <w:numPr>
                <w:ilvl w:val="0"/>
                <w:numId w:val="42"/>
              </w:numPr>
              <w:suppressAutoHyphens/>
              <w:rPr>
                <w:rFonts w:ascii="Calibri" w:hAnsi="Calibri"/>
                <w:lang w:val="en-US"/>
              </w:rPr>
            </w:pPr>
            <w:r w:rsidRPr="00A71C7D">
              <w:rPr>
                <w:rFonts w:ascii="Calibri" w:hAnsi="Calibri"/>
                <w:lang w:val="en-US"/>
              </w:rPr>
              <w:t>reservedBid_Period.timeInterval  (the start date and time is checked)</w:t>
            </w:r>
          </w:p>
          <w:p w14:paraId="784DEE76" w14:textId="77777777" w:rsidR="00926A72" w:rsidRPr="00A71C7D" w:rsidRDefault="00926A72" w:rsidP="00402D20">
            <w:pPr>
              <w:pStyle w:val="Tablebody"/>
              <w:rPr>
                <w:rFonts w:ascii="Calibri" w:hAnsi="Calibri"/>
                <w:lang w:val="en-US"/>
              </w:rPr>
            </w:pPr>
          </w:p>
        </w:tc>
      </w:tr>
      <w:tr w:rsidR="006A6A37" w14:paraId="40DB674E" w14:textId="77777777" w:rsidTr="00BF79E5">
        <w:trPr>
          <w:jc w:val="center"/>
        </w:trPr>
        <w:tc>
          <w:tcPr>
            <w:tcW w:w="1571" w:type="dxa"/>
          </w:tcPr>
          <w:p w14:paraId="10EA2E53"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A62- </w:t>
            </w:r>
            <w:r w:rsidRPr="00917E9A">
              <w:rPr>
                <w:rFonts w:ascii="Calibri" w:eastAsia="Calibri" w:hAnsi="Calibri" w:cs="Calibri"/>
              </w:rPr>
              <w:t>Invalid business type</w:t>
            </w:r>
          </w:p>
        </w:tc>
        <w:tc>
          <w:tcPr>
            <w:tcW w:w="1572" w:type="dxa"/>
          </w:tcPr>
          <w:p w14:paraId="02FFDCDB" w14:textId="77777777" w:rsidR="00926A72" w:rsidRPr="00FE50F1" w:rsidRDefault="00000000" w:rsidP="00402D20">
            <w:pPr>
              <w:pStyle w:val="Tablebody"/>
              <w:rPr>
                <w:rFonts w:ascii="Calibri" w:hAnsi="Calibri"/>
                <w:lang w:val="en-US"/>
              </w:rPr>
            </w:pPr>
            <w:r w:rsidRPr="00917E9A">
              <w:rPr>
                <w:rFonts w:ascii="Calibri" w:hAnsi="Calibri"/>
                <w:lang w:val="en-US"/>
              </w:rPr>
              <w:t>Invalid business type</w:t>
            </w:r>
          </w:p>
        </w:tc>
        <w:tc>
          <w:tcPr>
            <w:tcW w:w="5153" w:type="dxa"/>
          </w:tcPr>
          <w:p w14:paraId="2CC8619A" w14:textId="77777777" w:rsidR="00926A72" w:rsidRDefault="00000000" w:rsidP="00402D20">
            <w:pPr>
              <w:pStyle w:val="Tablebody"/>
              <w:rPr>
                <w:rFonts w:ascii="Calibri" w:hAnsi="Calibri"/>
                <w:lang w:val="en-US"/>
              </w:rPr>
            </w:pPr>
            <w:r w:rsidRPr="00917E9A">
              <w:rPr>
                <w:rFonts w:ascii="Calibri" w:hAnsi="Calibri"/>
                <w:lang w:val="en-US"/>
              </w:rPr>
              <w:t xml:space="preserve">Business type must be valid according to defined Classifiers for corresponding Document type. </w:t>
            </w:r>
          </w:p>
          <w:p w14:paraId="1E551296" w14:textId="77777777" w:rsidR="00926A72" w:rsidRPr="00917E9A" w:rsidRDefault="00000000" w:rsidP="00402D20">
            <w:pPr>
              <w:pStyle w:val="Tablebody"/>
              <w:rPr>
                <w:rFonts w:ascii="Calibri" w:hAnsi="Calibri"/>
                <w:lang w:val="en-US"/>
              </w:rPr>
            </w:pPr>
            <w:r w:rsidRPr="00917E9A">
              <w:rPr>
                <w:rFonts w:ascii="Calibri" w:hAnsi="Calibri"/>
                <w:lang w:val="en-US"/>
              </w:rPr>
              <w:t>The following document’s attributes are checked:</w:t>
            </w:r>
          </w:p>
          <w:p w14:paraId="40B6D378" w14:textId="77777777" w:rsidR="00926A72" w:rsidRPr="00682CB6" w:rsidRDefault="00000000" w:rsidP="00926A72">
            <w:pPr>
              <w:pStyle w:val="Tablebody"/>
              <w:numPr>
                <w:ilvl w:val="0"/>
                <w:numId w:val="42"/>
              </w:numPr>
              <w:suppressAutoHyphens/>
              <w:rPr>
                <w:rFonts w:ascii="Calibri" w:hAnsi="Calibri"/>
                <w:lang w:val="en-US"/>
              </w:rPr>
            </w:pPr>
            <w:r w:rsidRPr="00917E9A">
              <w:rPr>
                <w:rFonts w:ascii="Calibri" w:hAnsi="Calibri"/>
                <w:lang w:val="en-US"/>
              </w:rPr>
              <w:t>businessType</w:t>
            </w:r>
          </w:p>
        </w:tc>
      </w:tr>
      <w:tr w:rsidR="006A6A37" w14:paraId="46538B3F" w14:textId="77777777" w:rsidTr="00BF79E5">
        <w:trPr>
          <w:jc w:val="center"/>
        </w:trPr>
        <w:tc>
          <w:tcPr>
            <w:tcW w:w="1571" w:type="dxa"/>
          </w:tcPr>
          <w:p w14:paraId="3C16E477"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A78- </w:t>
            </w:r>
            <w:r w:rsidRPr="00917E9A">
              <w:rPr>
                <w:rFonts w:ascii="Calibri" w:eastAsia="Calibri" w:hAnsi="Calibri" w:cs="Calibri"/>
              </w:rPr>
              <w:t>Sender identification and/or role invalid</w:t>
            </w:r>
            <w:r>
              <w:rPr>
                <w:rFonts w:ascii="Calibri" w:eastAsia="Calibri" w:hAnsi="Calibri" w:cs="Calibri"/>
              </w:rPr>
              <w:t xml:space="preserve"> </w:t>
            </w:r>
            <w:r>
              <w:t>(can't be sent about other party)</w:t>
            </w:r>
          </w:p>
        </w:tc>
        <w:tc>
          <w:tcPr>
            <w:tcW w:w="1572" w:type="dxa"/>
          </w:tcPr>
          <w:p w14:paraId="55478DDC" w14:textId="77777777" w:rsidR="00926A72" w:rsidRPr="00FE50F1" w:rsidRDefault="00000000" w:rsidP="00402D20">
            <w:pPr>
              <w:pStyle w:val="Tablebody"/>
              <w:rPr>
                <w:rFonts w:ascii="Calibri" w:hAnsi="Calibri"/>
                <w:lang w:val="en-US"/>
              </w:rPr>
            </w:pPr>
            <w:r w:rsidRPr="00917E9A">
              <w:rPr>
                <w:rFonts w:ascii="Calibri" w:hAnsi="Calibri"/>
                <w:lang w:val="en-US"/>
              </w:rPr>
              <w:t>Sender identification and/or role invalid</w:t>
            </w:r>
            <w:r>
              <w:rPr>
                <w:rFonts w:ascii="Calibri" w:hAnsi="Calibri"/>
                <w:lang w:val="en-US"/>
              </w:rPr>
              <w:t xml:space="preserve"> </w:t>
            </w:r>
            <w:r>
              <w:t>(can't be sent about other party)</w:t>
            </w:r>
          </w:p>
        </w:tc>
        <w:tc>
          <w:tcPr>
            <w:tcW w:w="5153" w:type="dxa"/>
          </w:tcPr>
          <w:p w14:paraId="351A0897" w14:textId="77777777" w:rsidR="00926A72" w:rsidRPr="00917E9A" w:rsidRDefault="00000000" w:rsidP="00402D20">
            <w:pPr>
              <w:pStyle w:val="Tablebody"/>
              <w:rPr>
                <w:rFonts w:ascii="Calibri" w:hAnsi="Calibri"/>
                <w:lang w:val="en-US"/>
              </w:rPr>
            </w:pPr>
            <w:r w:rsidRPr="00917E9A">
              <w:rPr>
                <w:rFonts w:ascii="Calibri" w:hAnsi="Calibri"/>
                <w:lang w:val="en-US"/>
              </w:rPr>
              <w:t xml:space="preserve">The document Sender should be party with Party Role Type = BSP. </w:t>
            </w:r>
          </w:p>
          <w:p w14:paraId="42C85043" w14:textId="77777777" w:rsidR="00926A72" w:rsidRDefault="00000000" w:rsidP="00402D20">
            <w:pPr>
              <w:pStyle w:val="Tablebody"/>
              <w:rPr>
                <w:rFonts w:ascii="Calibri" w:hAnsi="Calibri"/>
                <w:lang w:val="en-US"/>
              </w:rPr>
            </w:pPr>
            <w:r w:rsidRPr="00917E9A">
              <w:rPr>
                <w:rFonts w:ascii="Calibri" w:hAnsi="Calibri"/>
                <w:lang w:val="en-US"/>
              </w:rPr>
              <w:t xml:space="preserve">The document Sender EIC code must correspond to any active BSP EIC code in </w:t>
            </w:r>
            <w:r w:rsidR="000E2D3C">
              <w:rPr>
                <w:rFonts w:ascii="Calibri" w:hAnsi="Calibri"/>
                <w:lang w:val="en-US"/>
              </w:rPr>
              <w:t>System</w:t>
            </w:r>
            <w:r w:rsidRPr="00917E9A">
              <w:rPr>
                <w:rFonts w:ascii="Calibri" w:hAnsi="Calibri"/>
                <w:lang w:val="en-US"/>
              </w:rPr>
              <w:t xml:space="preserve"> Configuration</w:t>
            </w:r>
            <w:r>
              <w:rPr>
                <w:rFonts w:ascii="Calibri" w:hAnsi="Calibri"/>
                <w:lang w:val="en-US"/>
              </w:rPr>
              <w:t>.</w:t>
            </w:r>
            <w:r w:rsidRPr="00917E9A">
              <w:rPr>
                <w:rFonts w:ascii="Calibri" w:hAnsi="Calibri"/>
                <w:lang w:val="en-US"/>
              </w:rPr>
              <w:t xml:space="preserve"> </w:t>
            </w:r>
          </w:p>
          <w:p w14:paraId="19BBF827" w14:textId="77777777" w:rsidR="00926A72" w:rsidRPr="00917E9A" w:rsidRDefault="00000000" w:rsidP="00402D20">
            <w:pPr>
              <w:pStyle w:val="Tablebody"/>
              <w:rPr>
                <w:rFonts w:ascii="Calibri" w:hAnsi="Calibri"/>
                <w:lang w:val="en-US"/>
              </w:rPr>
            </w:pPr>
            <w:r w:rsidRPr="00917E9A">
              <w:rPr>
                <w:rFonts w:ascii="Calibri" w:hAnsi="Calibri"/>
                <w:lang w:val="en-US"/>
              </w:rPr>
              <w:t xml:space="preserve">The following document’s attributes are checked: </w:t>
            </w:r>
          </w:p>
          <w:p w14:paraId="5B2BB387" w14:textId="77777777" w:rsidR="00926A72" w:rsidRPr="00917E9A" w:rsidRDefault="00000000" w:rsidP="00926A72">
            <w:pPr>
              <w:pStyle w:val="Tablebody"/>
              <w:numPr>
                <w:ilvl w:val="0"/>
                <w:numId w:val="42"/>
              </w:numPr>
              <w:suppressAutoHyphens/>
              <w:rPr>
                <w:rFonts w:ascii="Calibri" w:hAnsi="Calibri"/>
                <w:lang w:val="en-US"/>
              </w:rPr>
            </w:pPr>
            <w:r w:rsidRPr="00917E9A">
              <w:rPr>
                <w:rFonts w:ascii="Calibri" w:hAnsi="Calibri"/>
                <w:lang w:val="en-US"/>
              </w:rPr>
              <w:t xml:space="preserve">sender_MarketParticipant.mRID </w:t>
            </w:r>
          </w:p>
          <w:p w14:paraId="36932732" w14:textId="77777777" w:rsidR="00926A72" w:rsidRPr="00FE50F1" w:rsidRDefault="00000000" w:rsidP="00926A72">
            <w:pPr>
              <w:pStyle w:val="Tablebody"/>
              <w:numPr>
                <w:ilvl w:val="0"/>
                <w:numId w:val="42"/>
              </w:numPr>
              <w:suppressAutoHyphens/>
              <w:rPr>
                <w:rFonts w:ascii="Calibri" w:hAnsi="Calibri"/>
                <w:lang w:val="en-US"/>
              </w:rPr>
            </w:pPr>
            <w:r w:rsidRPr="00917E9A">
              <w:rPr>
                <w:rFonts w:ascii="Calibri" w:hAnsi="Calibri"/>
                <w:lang w:val="en-US"/>
              </w:rPr>
              <w:t>sender_MarketParticipant.marketRole.type</w:t>
            </w:r>
          </w:p>
        </w:tc>
      </w:tr>
      <w:tr w:rsidR="006A6A37" w14:paraId="22DB3456" w14:textId="77777777" w:rsidTr="00BF79E5">
        <w:trPr>
          <w:jc w:val="center"/>
        </w:trPr>
        <w:tc>
          <w:tcPr>
            <w:tcW w:w="1571" w:type="dxa"/>
          </w:tcPr>
          <w:p w14:paraId="0E11C0D0"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B30- </w:t>
            </w:r>
            <w:r w:rsidRPr="00682CB6">
              <w:rPr>
                <w:rFonts w:ascii="Calibri" w:eastAsia="Calibri" w:hAnsi="Calibri" w:cs="Calibri"/>
              </w:rPr>
              <w:t>Unverified. Missing or not validated data</w:t>
            </w:r>
            <w:r w:rsidR="006774E9">
              <w:rPr>
                <w:rFonts w:ascii="Calibri" w:eastAsia="Calibri" w:hAnsi="Calibri" w:cs="Calibri"/>
              </w:rPr>
              <w:t xml:space="preserve"> </w:t>
            </w:r>
          </w:p>
        </w:tc>
        <w:tc>
          <w:tcPr>
            <w:tcW w:w="1572" w:type="dxa"/>
          </w:tcPr>
          <w:p w14:paraId="5A1EA5A1" w14:textId="77777777" w:rsidR="00926A72" w:rsidRPr="00FE50F1" w:rsidRDefault="00000000" w:rsidP="00402D20">
            <w:pPr>
              <w:pStyle w:val="Tablebody"/>
              <w:rPr>
                <w:rFonts w:ascii="Calibri" w:hAnsi="Calibri"/>
                <w:lang w:val="en-US"/>
              </w:rPr>
            </w:pPr>
            <w:r w:rsidRPr="00682CB6">
              <w:rPr>
                <w:rFonts w:ascii="Calibri" w:hAnsi="Calibri"/>
                <w:lang w:val="en-US"/>
              </w:rPr>
              <w:t>Unverified. Missing or not validated data</w:t>
            </w:r>
            <w:r w:rsidR="006774E9">
              <w:rPr>
                <w:rFonts w:ascii="Calibri" w:hAnsi="Calibri"/>
                <w:lang w:val="en-US"/>
              </w:rPr>
              <w:t xml:space="preserve"> (</w:t>
            </w:r>
            <w:r w:rsidR="006774E9" w:rsidRPr="00AC7CD4">
              <w:t xml:space="preserve">The status must be from the list of </w:t>
            </w:r>
            <w:r w:rsidR="006774E9">
              <w:t>valid</w:t>
            </w:r>
            <w:r w:rsidR="006774E9" w:rsidRPr="00AC7CD4">
              <w:t xml:space="preserve"> values</w:t>
            </w:r>
            <w:r w:rsidR="006774E9">
              <w:t>)</w:t>
            </w:r>
          </w:p>
        </w:tc>
        <w:tc>
          <w:tcPr>
            <w:tcW w:w="5153" w:type="dxa"/>
          </w:tcPr>
          <w:p w14:paraId="64C508EC" w14:textId="77777777" w:rsidR="00926A72" w:rsidRDefault="00000000" w:rsidP="00402D20">
            <w:pPr>
              <w:pStyle w:val="Tablebody"/>
              <w:rPr>
                <w:rFonts w:ascii="Calibri" w:hAnsi="Calibri"/>
                <w:lang w:val="en-US"/>
              </w:rPr>
            </w:pPr>
            <w:r w:rsidRPr="00682CB6">
              <w:rPr>
                <w:rFonts w:ascii="Calibri" w:hAnsi="Calibri"/>
                <w:lang w:val="en-US"/>
              </w:rPr>
              <w:t xml:space="preserve">Status must be valid according to defined </w:t>
            </w:r>
            <w:r w:rsidR="000E2D3C">
              <w:rPr>
                <w:rFonts w:ascii="Calibri" w:hAnsi="Calibri"/>
                <w:lang w:val="en-US"/>
              </w:rPr>
              <w:t>values</w:t>
            </w:r>
            <w:r w:rsidR="000E2D3C" w:rsidRPr="00682CB6">
              <w:rPr>
                <w:rFonts w:ascii="Calibri" w:hAnsi="Calibri"/>
                <w:lang w:val="en-US"/>
              </w:rPr>
              <w:t xml:space="preserve"> </w:t>
            </w:r>
            <w:r w:rsidRPr="00682CB6">
              <w:rPr>
                <w:rFonts w:ascii="Calibri" w:hAnsi="Calibri"/>
                <w:lang w:val="en-US"/>
              </w:rPr>
              <w:t>for corresponding Document type</w:t>
            </w:r>
            <w:r>
              <w:rPr>
                <w:rFonts w:ascii="Calibri" w:hAnsi="Calibri"/>
                <w:lang w:val="en-US"/>
              </w:rPr>
              <w:t>.</w:t>
            </w:r>
          </w:p>
          <w:p w14:paraId="75F4341A" w14:textId="77777777" w:rsidR="00926A72" w:rsidRPr="00682CB6" w:rsidRDefault="00000000" w:rsidP="00402D20">
            <w:pPr>
              <w:pStyle w:val="Tablebody"/>
              <w:rPr>
                <w:rFonts w:ascii="Calibri" w:hAnsi="Calibri"/>
                <w:lang w:val="en-US"/>
              </w:rPr>
            </w:pPr>
            <w:r w:rsidRPr="00682CB6">
              <w:rPr>
                <w:rFonts w:ascii="Calibri" w:hAnsi="Calibri"/>
                <w:lang w:val="en-US"/>
              </w:rPr>
              <w:t>The following document’s attributes are checked:</w:t>
            </w:r>
          </w:p>
          <w:p w14:paraId="347FB8A4" w14:textId="77777777" w:rsidR="00926A72" w:rsidRPr="00FE50F1" w:rsidRDefault="00000000" w:rsidP="00926A72">
            <w:pPr>
              <w:pStyle w:val="Tablebody"/>
              <w:numPr>
                <w:ilvl w:val="0"/>
                <w:numId w:val="48"/>
              </w:numPr>
              <w:suppressAutoHyphens/>
              <w:rPr>
                <w:rFonts w:ascii="Calibri" w:hAnsi="Calibri"/>
                <w:lang w:val="en-US"/>
              </w:rPr>
            </w:pPr>
            <w:r w:rsidRPr="00682CB6">
              <w:rPr>
                <w:rFonts w:ascii="Calibri" w:hAnsi="Calibri"/>
                <w:lang w:val="en-US"/>
              </w:rPr>
              <w:t>status</w:t>
            </w:r>
          </w:p>
        </w:tc>
      </w:tr>
      <w:tr w:rsidR="006A6A37" w14:paraId="40FA0AD0" w14:textId="77777777" w:rsidTr="00BF79E5">
        <w:trPr>
          <w:jc w:val="center"/>
        </w:trPr>
        <w:tc>
          <w:tcPr>
            <w:tcW w:w="1571" w:type="dxa"/>
          </w:tcPr>
          <w:p w14:paraId="4E738907" w14:textId="77777777" w:rsidR="00926A72" w:rsidRPr="00FE50F1" w:rsidRDefault="00000000" w:rsidP="00402D20">
            <w:pPr>
              <w:suppressAutoHyphens/>
              <w:spacing w:before="40" w:after="40"/>
              <w:rPr>
                <w:rFonts w:ascii="Calibri" w:eastAsia="Calibri" w:hAnsi="Calibri" w:cs="Calibri"/>
              </w:rPr>
            </w:pPr>
            <w:r w:rsidRPr="00682CB6">
              <w:rPr>
                <w:rFonts w:ascii="Calibri" w:eastAsia="Calibri" w:hAnsi="Calibri" w:cs="Calibri"/>
              </w:rPr>
              <w:t>B30-</w:t>
            </w:r>
            <w:r>
              <w:rPr>
                <w:rFonts w:ascii="Calibri" w:eastAsia="Calibri" w:hAnsi="Calibri" w:cs="Calibri"/>
              </w:rPr>
              <w:t xml:space="preserve"> </w:t>
            </w:r>
            <w:r w:rsidR="00174B4B">
              <w:rPr>
                <w:rFonts w:ascii="Calibri" w:eastAsia="Calibri" w:hAnsi="Calibri" w:cs="Calibri"/>
              </w:rPr>
              <w:t xml:space="preserve">Status update. </w:t>
            </w:r>
            <w:r w:rsidR="00570AF2" w:rsidRPr="00AC7CD4">
              <w:t xml:space="preserve">The status must be from the list of </w:t>
            </w:r>
            <w:r w:rsidR="00570AF2">
              <w:t>valid</w:t>
            </w:r>
            <w:r w:rsidR="00570AF2" w:rsidRPr="00AC7CD4">
              <w:t xml:space="preserve"> values</w:t>
            </w:r>
            <w:r w:rsidR="004470DE">
              <w:t xml:space="preserve"> </w:t>
            </w:r>
          </w:p>
        </w:tc>
        <w:tc>
          <w:tcPr>
            <w:tcW w:w="1572" w:type="dxa"/>
          </w:tcPr>
          <w:p w14:paraId="415CBDD1" w14:textId="77777777" w:rsidR="00926A72" w:rsidRPr="00FE50F1" w:rsidRDefault="00000000" w:rsidP="00402D20">
            <w:pPr>
              <w:pStyle w:val="Tablebody"/>
              <w:rPr>
                <w:rFonts w:ascii="Calibri" w:hAnsi="Calibri"/>
                <w:lang w:val="en-US"/>
              </w:rPr>
            </w:pPr>
            <w:r>
              <w:t xml:space="preserve">Only change from Available, </w:t>
            </w:r>
            <w:r w:rsidRPr="00D34B99">
              <w:t>Conditionally available</w:t>
            </w:r>
            <w:r>
              <w:t xml:space="preserve">, </w:t>
            </w:r>
            <w:r w:rsidRPr="00D34B99">
              <w:t xml:space="preserve">Conditionally available </w:t>
            </w:r>
            <w:r>
              <w:t>to Unavailable  is</w:t>
            </w:r>
            <w:r w:rsidRPr="00492DB6">
              <w:t xml:space="preserve"> allowed</w:t>
            </w:r>
            <w:r>
              <w:t xml:space="preserve"> </w:t>
            </w:r>
            <w:r w:rsidRPr="00492DB6">
              <w:t xml:space="preserve">and </w:t>
            </w:r>
            <w:r>
              <w:t>in this case Quantity</w:t>
            </w:r>
            <w:r w:rsidRPr="00492DB6">
              <w:t xml:space="preserve"> can’t be changed</w:t>
            </w:r>
          </w:p>
        </w:tc>
        <w:tc>
          <w:tcPr>
            <w:tcW w:w="5153" w:type="dxa"/>
          </w:tcPr>
          <w:p w14:paraId="1DEAC076"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For TS with TimeSeries.mRID check: </w:t>
            </w:r>
          </w:p>
          <w:p w14:paraId="51E637EC"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If Status is updated, then change from A06 - Available, A65 - Conditionally available, A66 -  Conditionally unavailable  to  A11 - </w:t>
            </w:r>
            <w:r w:rsidR="000E2D3C" w:rsidRPr="00682CB6">
              <w:rPr>
                <w:rFonts w:ascii="Calibri" w:hAnsi="Calibri"/>
                <w:lang w:val="en-US"/>
              </w:rPr>
              <w:t>Unavailable</w:t>
            </w:r>
            <w:r w:rsidRPr="00682CB6">
              <w:rPr>
                <w:rFonts w:ascii="Calibri" w:hAnsi="Calibri"/>
                <w:lang w:val="en-US"/>
              </w:rPr>
              <w:t xml:space="preserve"> is allowed only and Quantity can’t be changed. </w:t>
            </w:r>
          </w:p>
          <w:p w14:paraId="07FC3666"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 The following document’s attributes are checked:</w:t>
            </w:r>
          </w:p>
          <w:p w14:paraId="71BF9C7A" w14:textId="77777777" w:rsidR="00926A72" w:rsidRPr="00682CB6" w:rsidRDefault="00000000" w:rsidP="00926A72">
            <w:pPr>
              <w:pStyle w:val="Tablebody"/>
              <w:numPr>
                <w:ilvl w:val="0"/>
                <w:numId w:val="48"/>
              </w:numPr>
              <w:suppressAutoHyphens/>
              <w:rPr>
                <w:rFonts w:ascii="Calibri" w:hAnsi="Calibri"/>
                <w:lang w:val="en-US"/>
              </w:rPr>
            </w:pPr>
            <w:r w:rsidRPr="00682CB6">
              <w:rPr>
                <w:rFonts w:ascii="Calibri" w:hAnsi="Calibri"/>
                <w:lang w:val="en-US"/>
              </w:rPr>
              <w:t>status</w:t>
            </w:r>
          </w:p>
          <w:p w14:paraId="5EE2E1B7" w14:textId="77777777" w:rsidR="00926A72" w:rsidRPr="00FE50F1" w:rsidRDefault="00000000" w:rsidP="00926A72">
            <w:pPr>
              <w:pStyle w:val="Tablebody"/>
              <w:numPr>
                <w:ilvl w:val="0"/>
                <w:numId w:val="48"/>
              </w:numPr>
              <w:suppressAutoHyphens/>
              <w:rPr>
                <w:rFonts w:ascii="Calibri" w:hAnsi="Calibri"/>
                <w:lang w:val="en-US"/>
              </w:rPr>
            </w:pPr>
            <w:r w:rsidRPr="00682CB6">
              <w:rPr>
                <w:rFonts w:ascii="Calibri" w:hAnsi="Calibri"/>
                <w:lang w:val="en-US"/>
              </w:rPr>
              <w:t xml:space="preserve">quantity.quantity   </w:t>
            </w:r>
          </w:p>
        </w:tc>
      </w:tr>
      <w:tr w:rsidR="006A6A37" w14:paraId="2E52ED26" w14:textId="77777777" w:rsidTr="00BF79E5">
        <w:trPr>
          <w:jc w:val="center"/>
        </w:trPr>
        <w:tc>
          <w:tcPr>
            <w:tcW w:w="1571" w:type="dxa"/>
          </w:tcPr>
          <w:p w14:paraId="537DA587" w14:textId="77777777" w:rsidR="00926A72" w:rsidRPr="00FE50F1" w:rsidRDefault="00000000" w:rsidP="00402D20">
            <w:pPr>
              <w:tabs>
                <w:tab w:val="left" w:pos="952"/>
              </w:tabs>
              <w:suppressAutoHyphens/>
              <w:spacing w:before="40" w:after="40"/>
              <w:rPr>
                <w:rFonts w:ascii="Calibri" w:eastAsia="Calibri" w:hAnsi="Calibri" w:cs="Calibri"/>
              </w:rPr>
            </w:pPr>
            <w:r>
              <w:rPr>
                <w:rFonts w:ascii="Calibri" w:eastAsia="Calibri" w:hAnsi="Calibri" w:cs="Calibri"/>
              </w:rPr>
              <w:t xml:space="preserve">B30- </w:t>
            </w:r>
            <w:r w:rsidRPr="00682CB6">
              <w:rPr>
                <w:rFonts w:ascii="Calibri" w:eastAsia="Calibri" w:hAnsi="Calibri" w:cs="Calibri"/>
              </w:rPr>
              <w:t>Quantity update</w:t>
            </w:r>
          </w:p>
        </w:tc>
        <w:tc>
          <w:tcPr>
            <w:tcW w:w="1572" w:type="dxa"/>
          </w:tcPr>
          <w:p w14:paraId="16440F53" w14:textId="77777777" w:rsidR="00926A72" w:rsidRPr="00FE50F1" w:rsidRDefault="00000000" w:rsidP="00402D20">
            <w:pPr>
              <w:pStyle w:val="Tablebody"/>
              <w:rPr>
                <w:rFonts w:ascii="Calibri" w:hAnsi="Calibri"/>
                <w:lang w:val="en-US"/>
              </w:rPr>
            </w:pPr>
            <w:r w:rsidRPr="00682CB6">
              <w:rPr>
                <w:rFonts w:ascii="Calibri" w:hAnsi="Calibri"/>
                <w:lang w:val="en-US"/>
              </w:rPr>
              <w:t>Quantity update</w:t>
            </w:r>
            <w:r w:rsidR="00A91E9D">
              <w:rPr>
                <w:rFonts w:ascii="Calibri" w:hAnsi="Calibri"/>
                <w:lang w:val="en-US"/>
              </w:rPr>
              <w:t xml:space="preserve"> (</w:t>
            </w:r>
            <w:r w:rsidR="00A91E9D">
              <w:t xml:space="preserve">Only quantity </w:t>
            </w:r>
            <w:r w:rsidR="00A91E9D" w:rsidRPr="004A6C73">
              <w:lastRenderedPageBreak/>
              <w:t>decreasing</w:t>
            </w:r>
            <w:r w:rsidR="00A91E9D">
              <w:t xml:space="preserve"> </w:t>
            </w:r>
            <w:r w:rsidR="00A91E9D" w:rsidRPr="00492DB6">
              <w:t>is allowed</w:t>
            </w:r>
            <w:r w:rsidR="00A91E9D">
              <w:t xml:space="preserve"> </w:t>
            </w:r>
            <w:r w:rsidR="00A91E9D" w:rsidRPr="00492DB6">
              <w:t xml:space="preserve">and </w:t>
            </w:r>
            <w:r w:rsidR="00A91E9D">
              <w:t>in this case Status</w:t>
            </w:r>
            <w:r w:rsidR="00A91E9D" w:rsidRPr="00492DB6">
              <w:t xml:space="preserve"> can’t be changed</w:t>
            </w:r>
            <w:r w:rsidR="00A91E9D">
              <w:t xml:space="preserve"> and is not unavailable)</w:t>
            </w:r>
          </w:p>
        </w:tc>
        <w:tc>
          <w:tcPr>
            <w:tcW w:w="5153" w:type="dxa"/>
          </w:tcPr>
          <w:p w14:paraId="4C0CB07A" w14:textId="77777777" w:rsidR="00926A72" w:rsidRPr="00682CB6" w:rsidRDefault="00000000" w:rsidP="00402D20">
            <w:pPr>
              <w:pStyle w:val="Tablebody"/>
              <w:rPr>
                <w:rFonts w:ascii="Calibri" w:hAnsi="Calibri"/>
                <w:lang w:val="en-US"/>
              </w:rPr>
            </w:pPr>
            <w:r w:rsidRPr="00682CB6">
              <w:rPr>
                <w:rFonts w:ascii="Calibri" w:hAnsi="Calibri"/>
                <w:lang w:val="en-US"/>
              </w:rPr>
              <w:lastRenderedPageBreak/>
              <w:t xml:space="preserve">For TS with TimeSeries.mRID check: </w:t>
            </w:r>
          </w:p>
          <w:p w14:paraId="1DDB238C"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If Quantity is updated, then only a decrease change is allowed, and Status can’t be changed. </w:t>
            </w:r>
          </w:p>
          <w:p w14:paraId="7AEF628F" w14:textId="77777777" w:rsidR="00926A72" w:rsidRPr="00682CB6" w:rsidRDefault="00000000" w:rsidP="00402D20">
            <w:pPr>
              <w:pStyle w:val="Tablebody"/>
              <w:rPr>
                <w:rFonts w:ascii="Calibri" w:hAnsi="Calibri"/>
                <w:lang w:val="en-US"/>
              </w:rPr>
            </w:pPr>
            <w:r w:rsidRPr="00682CB6">
              <w:rPr>
                <w:rFonts w:ascii="Calibri" w:hAnsi="Calibri"/>
                <w:lang w:val="en-US"/>
              </w:rPr>
              <w:lastRenderedPageBreak/>
              <w:t xml:space="preserve">The bid active status is the same as in </w:t>
            </w:r>
            <w:r w:rsidR="000E2D3C">
              <w:rPr>
                <w:rFonts w:ascii="Calibri" w:hAnsi="Calibri"/>
                <w:lang w:val="en-US"/>
              </w:rPr>
              <w:t>system</w:t>
            </w:r>
            <w:r w:rsidR="000E2D3C" w:rsidRPr="00682CB6">
              <w:rPr>
                <w:rFonts w:ascii="Calibri" w:hAnsi="Calibri"/>
                <w:lang w:val="en-US"/>
              </w:rPr>
              <w:t xml:space="preserve"> </w:t>
            </w:r>
            <w:r w:rsidRPr="00682CB6">
              <w:rPr>
                <w:rFonts w:ascii="Calibri" w:hAnsi="Calibri"/>
                <w:lang w:val="en-US"/>
              </w:rPr>
              <w:t xml:space="preserve">and is not Unavailable </w:t>
            </w:r>
          </w:p>
          <w:p w14:paraId="4CA50AB3" w14:textId="77777777" w:rsidR="00926A72" w:rsidRPr="00682CB6" w:rsidRDefault="00000000" w:rsidP="00402D20">
            <w:pPr>
              <w:pStyle w:val="Tablebody"/>
              <w:rPr>
                <w:rFonts w:ascii="Calibri" w:hAnsi="Calibri"/>
                <w:lang w:val="en-US"/>
              </w:rPr>
            </w:pPr>
            <w:r w:rsidRPr="00682CB6">
              <w:rPr>
                <w:rFonts w:ascii="Calibri" w:hAnsi="Calibri"/>
                <w:lang w:val="en-US"/>
              </w:rPr>
              <w:t>The following document’s attributes are checked:</w:t>
            </w:r>
          </w:p>
          <w:p w14:paraId="72984D84" w14:textId="77777777" w:rsidR="00926A72" w:rsidRPr="00682CB6" w:rsidRDefault="00000000" w:rsidP="00926A72">
            <w:pPr>
              <w:pStyle w:val="Tablebody"/>
              <w:numPr>
                <w:ilvl w:val="0"/>
                <w:numId w:val="51"/>
              </w:numPr>
              <w:suppressAutoHyphens/>
              <w:rPr>
                <w:rFonts w:ascii="Calibri" w:hAnsi="Calibri"/>
                <w:lang w:val="en-US"/>
              </w:rPr>
            </w:pPr>
            <w:r w:rsidRPr="00682CB6">
              <w:rPr>
                <w:rFonts w:ascii="Calibri" w:hAnsi="Calibri"/>
                <w:lang w:val="en-US"/>
              </w:rPr>
              <w:t>status</w:t>
            </w:r>
          </w:p>
          <w:p w14:paraId="57E2AEA6" w14:textId="77777777" w:rsidR="00926A72" w:rsidRPr="00FE50F1" w:rsidRDefault="00000000" w:rsidP="00926A72">
            <w:pPr>
              <w:pStyle w:val="Tablebody"/>
              <w:numPr>
                <w:ilvl w:val="0"/>
                <w:numId w:val="51"/>
              </w:numPr>
              <w:suppressAutoHyphens/>
              <w:rPr>
                <w:rFonts w:ascii="Calibri" w:hAnsi="Calibri"/>
                <w:lang w:val="en-US"/>
              </w:rPr>
            </w:pPr>
            <w:r w:rsidRPr="00682CB6">
              <w:rPr>
                <w:rFonts w:ascii="Calibri" w:hAnsi="Calibri"/>
                <w:lang w:val="en-US"/>
              </w:rPr>
              <w:t xml:space="preserve">quantity.quantity   </w:t>
            </w:r>
          </w:p>
        </w:tc>
      </w:tr>
      <w:tr w:rsidR="006A6A37" w14:paraId="03E64699" w14:textId="77777777" w:rsidTr="00BF79E5">
        <w:trPr>
          <w:jc w:val="center"/>
        </w:trPr>
        <w:tc>
          <w:tcPr>
            <w:tcW w:w="1571" w:type="dxa"/>
          </w:tcPr>
          <w:p w14:paraId="3E609249"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lastRenderedPageBreak/>
              <w:t xml:space="preserve">B30- </w:t>
            </w:r>
            <w:r w:rsidRPr="00682CB6">
              <w:rPr>
                <w:rFonts w:ascii="Calibri" w:eastAsia="Calibri" w:hAnsi="Calibri" w:cs="Calibri"/>
              </w:rPr>
              <w:t>Activated Bid can’t be updated</w:t>
            </w:r>
          </w:p>
        </w:tc>
        <w:tc>
          <w:tcPr>
            <w:tcW w:w="1572" w:type="dxa"/>
          </w:tcPr>
          <w:p w14:paraId="19D8DF4D" w14:textId="77777777" w:rsidR="00926A72" w:rsidRPr="00FE50F1" w:rsidRDefault="00000000" w:rsidP="00402D20">
            <w:pPr>
              <w:pStyle w:val="Tablebody"/>
              <w:rPr>
                <w:rFonts w:ascii="Calibri" w:hAnsi="Calibri"/>
                <w:lang w:val="en-US"/>
              </w:rPr>
            </w:pPr>
            <w:r w:rsidRPr="00682CB6">
              <w:rPr>
                <w:rFonts w:ascii="Calibri" w:hAnsi="Calibri"/>
                <w:lang w:val="en-US"/>
              </w:rPr>
              <w:t>Activated Bid can’t be updated</w:t>
            </w:r>
          </w:p>
        </w:tc>
        <w:tc>
          <w:tcPr>
            <w:tcW w:w="5153" w:type="dxa"/>
          </w:tcPr>
          <w:p w14:paraId="2FFB4C37"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Update is allowed only for bids in statuses: AVAILABLE, COND_AVAILABLE, COND_UNAVAILABLE </w:t>
            </w:r>
          </w:p>
          <w:p w14:paraId="56A79925" w14:textId="77777777" w:rsidR="00926A72" w:rsidRDefault="00000000" w:rsidP="00402D20">
            <w:pPr>
              <w:pStyle w:val="Tablebody"/>
              <w:rPr>
                <w:rFonts w:ascii="Calibri" w:hAnsi="Calibri"/>
                <w:lang w:val="en-US"/>
              </w:rPr>
            </w:pPr>
            <w:r w:rsidRPr="00682CB6">
              <w:rPr>
                <w:rFonts w:ascii="Calibri" w:hAnsi="Calibri"/>
                <w:lang w:val="en-US"/>
              </w:rPr>
              <w:t>The condition is checked for bid data in BMS (for example, the particular bid in status Ordered (or Activated) in BMS can’t be updated).</w:t>
            </w:r>
          </w:p>
          <w:p w14:paraId="76AAFEFF" w14:textId="77777777" w:rsidR="00926A72" w:rsidRPr="00682CB6" w:rsidRDefault="00000000" w:rsidP="00402D20">
            <w:pPr>
              <w:pStyle w:val="Tablebody"/>
              <w:rPr>
                <w:rFonts w:ascii="Calibri" w:hAnsi="Calibri"/>
                <w:lang w:val="en-US"/>
              </w:rPr>
            </w:pPr>
            <w:r w:rsidRPr="00682CB6">
              <w:rPr>
                <w:rFonts w:ascii="Calibri" w:hAnsi="Calibri"/>
                <w:lang w:val="en-US"/>
              </w:rPr>
              <w:t>The following document’s attributes (tags) are checked using:</w:t>
            </w:r>
          </w:p>
          <w:p w14:paraId="190585AF" w14:textId="77777777" w:rsidR="00926A72" w:rsidRPr="00FE50F1" w:rsidRDefault="00000000" w:rsidP="00926A72">
            <w:pPr>
              <w:pStyle w:val="Tablebody"/>
              <w:numPr>
                <w:ilvl w:val="0"/>
                <w:numId w:val="52"/>
              </w:numPr>
              <w:suppressAutoHyphens/>
              <w:rPr>
                <w:rFonts w:ascii="Calibri" w:hAnsi="Calibri"/>
                <w:lang w:val="en-US"/>
              </w:rPr>
            </w:pPr>
            <w:r w:rsidRPr="00682CB6">
              <w:rPr>
                <w:rFonts w:ascii="Calibri" w:hAnsi="Calibri"/>
                <w:lang w:val="en-US"/>
              </w:rPr>
              <w:t>mRID  (on TS level)</w:t>
            </w:r>
          </w:p>
        </w:tc>
      </w:tr>
      <w:tr w:rsidR="006A6A37" w14:paraId="07B85021" w14:textId="77777777" w:rsidTr="00BF79E5">
        <w:trPr>
          <w:jc w:val="center"/>
        </w:trPr>
        <w:tc>
          <w:tcPr>
            <w:tcW w:w="1571" w:type="dxa"/>
          </w:tcPr>
          <w:p w14:paraId="342EFBA7"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B30- </w:t>
            </w:r>
            <w:r w:rsidRPr="00682CB6">
              <w:rPr>
                <w:rFonts w:ascii="Calibri" w:eastAsia="Calibri" w:hAnsi="Calibri" w:cs="Calibri"/>
              </w:rPr>
              <w:t>Reason code</w:t>
            </w:r>
          </w:p>
        </w:tc>
        <w:tc>
          <w:tcPr>
            <w:tcW w:w="1572" w:type="dxa"/>
          </w:tcPr>
          <w:p w14:paraId="0979059F" w14:textId="77777777" w:rsidR="00926A72" w:rsidRPr="00FE50F1" w:rsidRDefault="00000000" w:rsidP="00402D20">
            <w:pPr>
              <w:pStyle w:val="Tablebody"/>
              <w:rPr>
                <w:rFonts w:ascii="Calibri" w:hAnsi="Calibri"/>
                <w:lang w:val="en-US"/>
              </w:rPr>
            </w:pPr>
            <w:r w:rsidRPr="00682CB6">
              <w:rPr>
                <w:rFonts w:ascii="Calibri" w:hAnsi="Calibri"/>
                <w:lang w:val="en-US"/>
              </w:rPr>
              <w:t>Reason code</w:t>
            </w:r>
            <w:r w:rsidR="00F14C27">
              <w:rPr>
                <w:rFonts w:ascii="Calibri" w:hAnsi="Calibri"/>
                <w:lang w:val="en-US"/>
              </w:rPr>
              <w:t xml:space="preserve"> (</w:t>
            </w:r>
            <w:r w:rsidR="005C7AC7">
              <w:t>Only one instance of Reason code is allowed</w:t>
            </w:r>
            <w:r w:rsidR="00F14C27">
              <w:t>)</w:t>
            </w:r>
          </w:p>
        </w:tc>
        <w:tc>
          <w:tcPr>
            <w:tcW w:w="5153" w:type="dxa"/>
          </w:tcPr>
          <w:p w14:paraId="02D950F9" w14:textId="77777777" w:rsidR="00926A72" w:rsidRPr="00682CB6" w:rsidRDefault="00000000" w:rsidP="00402D20">
            <w:pPr>
              <w:pStyle w:val="Tablebody"/>
              <w:rPr>
                <w:rFonts w:ascii="Calibri" w:hAnsi="Calibri"/>
                <w:lang w:val="en-US"/>
              </w:rPr>
            </w:pPr>
            <w:r w:rsidRPr="00682CB6">
              <w:rPr>
                <w:rFonts w:ascii="Calibri" w:hAnsi="Calibri"/>
                <w:lang w:val="en-US"/>
              </w:rPr>
              <w:t>Only one instance of Reason code is allowed in TS.</w:t>
            </w:r>
          </w:p>
          <w:p w14:paraId="66041A60" w14:textId="77777777" w:rsidR="00926A72" w:rsidRPr="00682CB6" w:rsidRDefault="00000000" w:rsidP="00402D20">
            <w:pPr>
              <w:pStyle w:val="Tablebody"/>
              <w:rPr>
                <w:rFonts w:ascii="Calibri" w:hAnsi="Calibri"/>
                <w:lang w:val="en-US"/>
              </w:rPr>
            </w:pPr>
            <w:r w:rsidRPr="00682CB6">
              <w:rPr>
                <w:rFonts w:ascii="Calibri" w:hAnsi="Calibri"/>
                <w:lang w:val="en-US"/>
              </w:rPr>
              <w:t>The following document’s attributes (tags) are checked:</w:t>
            </w:r>
          </w:p>
          <w:p w14:paraId="4674BE60" w14:textId="77777777" w:rsidR="00926A72" w:rsidRPr="00FE50F1" w:rsidRDefault="00000000" w:rsidP="00926A72">
            <w:pPr>
              <w:pStyle w:val="Tablebody"/>
              <w:numPr>
                <w:ilvl w:val="0"/>
                <w:numId w:val="52"/>
              </w:numPr>
              <w:suppressAutoHyphens/>
              <w:rPr>
                <w:rFonts w:ascii="Calibri" w:hAnsi="Calibri"/>
                <w:lang w:val="en-US"/>
              </w:rPr>
            </w:pPr>
            <w:r w:rsidRPr="00682CB6">
              <w:rPr>
                <w:rFonts w:ascii="Calibri" w:hAnsi="Calibri"/>
                <w:lang w:val="en-US"/>
              </w:rPr>
              <w:t>Reason code</w:t>
            </w:r>
          </w:p>
        </w:tc>
      </w:tr>
      <w:tr w:rsidR="006A6A37" w14:paraId="7F1A08A6" w14:textId="77777777" w:rsidTr="00BF79E5">
        <w:trPr>
          <w:jc w:val="center"/>
        </w:trPr>
        <w:tc>
          <w:tcPr>
            <w:tcW w:w="1571" w:type="dxa"/>
          </w:tcPr>
          <w:p w14:paraId="44E6C101"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B30- </w:t>
            </w:r>
            <w:r w:rsidRPr="00682CB6">
              <w:rPr>
                <w:rFonts w:ascii="Calibri" w:eastAsia="Calibri" w:hAnsi="Calibri" w:cs="Calibri"/>
              </w:rPr>
              <w:t>Reason code</w:t>
            </w:r>
          </w:p>
        </w:tc>
        <w:tc>
          <w:tcPr>
            <w:tcW w:w="1572" w:type="dxa"/>
          </w:tcPr>
          <w:p w14:paraId="638713FC" w14:textId="77777777" w:rsidR="00926A72" w:rsidRPr="00FE50F1" w:rsidRDefault="00000000" w:rsidP="00402D20">
            <w:pPr>
              <w:pStyle w:val="Tablebody"/>
              <w:rPr>
                <w:rFonts w:ascii="Calibri" w:hAnsi="Calibri"/>
                <w:lang w:val="en-US"/>
              </w:rPr>
            </w:pPr>
            <w:r w:rsidRPr="00682CB6">
              <w:rPr>
                <w:rFonts w:ascii="Calibri" w:hAnsi="Calibri"/>
                <w:lang w:val="en-US"/>
              </w:rPr>
              <w:t>Reason code</w:t>
            </w:r>
            <w:r w:rsidR="005C7AC7">
              <w:rPr>
                <w:rFonts w:ascii="Calibri" w:hAnsi="Calibri"/>
                <w:lang w:val="en-US"/>
              </w:rPr>
              <w:t xml:space="preserve"> (</w:t>
            </w:r>
            <w:r w:rsidR="004A0736">
              <w:t>Reason code is mandatory and must correspond to business type)</w:t>
            </w:r>
          </w:p>
        </w:tc>
        <w:tc>
          <w:tcPr>
            <w:tcW w:w="5153" w:type="dxa"/>
          </w:tcPr>
          <w:p w14:paraId="50169578" w14:textId="77777777" w:rsidR="00926A72" w:rsidRDefault="00000000" w:rsidP="00402D20">
            <w:pPr>
              <w:pStyle w:val="Tablebody"/>
              <w:rPr>
                <w:rFonts w:ascii="Calibri" w:hAnsi="Calibri"/>
                <w:lang w:val="en-US"/>
              </w:rPr>
            </w:pPr>
            <w:r w:rsidRPr="00682CB6">
              <w:rPr>
                <w:rFonts w:ascii="Calibri" w:hAnsi="Calibri"/>
                <w:lang w:val="en-US"/>
              </w:rPr>
              <w:t xml:space="preserve">Reason code is mandatory in TS and must be valid according to defined </w:t>
            </w:r>
            <w:r w:rsidR="000E2D3C">
              <w:rPr>
                <w:rFonts w:ascii="Calibri" w:hAnsi="Calibri"/>
                <w:lang w:val="en-US"/>
              </w:rPr>
              <w:t>values</w:t>
            </w:r>
            <w:r w:rsidR="000E2D3C" w:rsidRPr="00682CB6">
              <w:rPr>
                <w:rFonts w:ascii="Calibri" w:hAnsi="Calibri"/>
                <w:lang w:val="en-US"/>
              </w:rPr>
              <w:t xml:space="preserve"> </w:t>
            </w:r>
            <w:r w:rsidRPr="00682CB6">
              <w:rPr>
                <w:rFonts w:ascii="Calibri" w:hAnsi="Calibri"/>
                <w:lang w:val="en-US"/>
              </w:rPr>
              <w:t>for corresponding business type</w:t>
            </w:r>
            <w:r>
              <w:rPr>
                <w:rFonts w:ascii="Calibri" w:hAnsi="Calibri"/>
                <w:lang w:val="en-US"/>
              </w:rPr>
              <w:t>.</w:t>
            </w:r>
          </w:p>
          <w:p w14:paraId="0D70FE27" w14:textId="77777777" w:rsidR="00926A72" w:rsidRPr="00682CB6" w:rsidRDefault="00000000" w:rsidP="00402D20">
            <w:pPr>
              <w:pStyle w:val="Tablebody"/>
              <w:rPr>
                <w:rFonts w:ascii="Calibri" w:hAnsi="Calibri"/>
                <w:lang w:val="en-US"/>
              </w:rPr>
            </w:pPr>
            <w:r w:rsidRPr="00682CB6">
              <w:rPr>
                <w:rFonts w:ascii="Calibri" w:hAnsi="Calibri"/>
                <w:lang w:val="en-US"/>
              </w:rPr>
              <w:t>The following document’s attributes (tags) are checked:</w:t>
            </w:r>
          </w:p>
          <w:p w14:paraId="42D2E4AD" w14:textId="77777777" w:rsidR="00926A72" w:rsidRPr="00682CB6" w:rsidRDefault="00000000" w:rsidP="00926A72">
            <w:pPr>
              <w:pStyle w:val="Tablebody"/>
              <w:numPr>
                <w:ilvl w:val="0"/>
                <w:numId w:val="53"/>
              </w:numPr>
              <w:suppressAutoHyphens/>
              <w:rPr>
                <w:rFonts w:ascii="Calibri" w:hAnsi="Calibri"/>
                <w:lang w:val="en-US"/>
              </w:rPr>
            </w:pPr>
            <w:r w:rsidRPr="00682CB6">
              <w:rPr>
                <w:rFonts w:ascii="Calibri" w:hAnsi="Calibri"/>
                <w:lang w:val="en-US"/>
              </w:rPr>
              <w:t>Business type</w:t>
            </w:r>
          </w:p>
          <w:p w14:paraId="2F9B97C4" w14:textId="77777777" w:rsidR="00926A72" w:rsidRPr="00682CB6" w:rsidRDefault="00000000" w:rsidP="00926A72">
            <w:pPr>
              <w:pStyle w:val="Tablebody"/>
              <w:numPr>
                <w:ilvl w:val="0"/>
                <w:numId w:val="53"/>
              </w:numPr>
              <w:suppressAutoHyphens/>
              <w:rPr>
                <w:rFonts w:ascii="Calibri" w:hAnsi="Calibri"/>
                <w:lang w:val="en-US"/>
              </w:rPr>
            </w:pPr>
            <w:r w:rsidRPr="00682CB6">
              <w:rPr>
                <w:rFonts w:ascii="Calibri" w:hAnsi="Calibri"/>
                <w:lang w:val="en-US"/>
              </w:rPr>
              <w:t>Reason code</w:t>
            </w:r>
          </w:p>
        </w:tc>
      </w:tr>
      <w:tr w:rsidR="006A6A37" w14:paraId="1B4110D0" w14:textId="77777777" w:rsidTr="00BF79E5">
        <w:trPr>
          <w:jc w:val="center"/>
        </w:trPr>
        <w:tc>
          <w:tcPr>
            <w:tcW w:w="1571" w:type="dxa"/>
          </w:tcPr>
          <w:p w14:paraId="24CACF54"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B30- </w:t>
            </w:r>
            <w:r w:rsidRPr="00682CB6">
              <w:rPr>
                <w:rFonts w:ascii="Calibri" w:eastAsia="Calibri" w:hAnsi="Calibri" w:cs="Calibri"/>
              </w:rPr>
              <w:t>Conditional linking 1</w:t>
            </w:r>
          </w:p>
        </w:tc>
        <w:tc>
          <w:tcPr>
            <w:tcW w:w="1572" w:type="dxa"/>
          </w:tcPr>
          <w:p w14:paraId="13808948" w14:textId="77777777" w:rsidR="00926A72" w:rsidRPr="00FE50F1" w:rsidRDefault="00000000" w:rsidP="00402D20">
            <w:pPr>
              <w:pStyle w:val="Tablebody"/>
              <w:rPr>
                <w:rFonts w:ascii="Calibri" w:hAnsi="Calibri"/>
                <w:lang w:val="en-US"/>
              </w:rPr>
            </w:pPr>
            <w:r w:rsidRPr="00682CB6">
              <w:rPr>
                <w:rFonts w:ascii="Calibri" w:hAnsi="Calibri"/>
                <w:lang w:val="en-US"/>
              </w:rPr>
              <w:t>Conditional linking 1</w:t>
            </w:r>
            <w:r w:rsidR="00640CF2">
              <w:rPr>
                <w:rFonts w:ascii="Calibri" w:hAnsi="Calibri"/>
                <w:lang w:val="en-US"/>
              </w:rPr>
              <w:t xml:space="preserve"> (</w:t>
            </w:r>
            <w:r w:rsidR="00640CF2">
              <w:rPr>
                <w:rFonts w:asciiTheme="majorHAnsi" w:hAnsiTheme="majorHAnsi" w:cstheme="minorHAnsi"/>
              </w:rPr>
              <w:t xml:space="preserve">If status is Unavailable, then </w:t>
            </w:r>
            <w:r w:rsidR="00640CF2" w:rsidRPr="0072250E">
              <w:rPr>
                <w:rFonts w:asciiTheme="majorHAnsi" w:hAnsiTheme="majorHAnsi" w:cstheme="minorHAnsi"/>
              </w:rPr>
              <w:t>Linked_BidTimeSeries attribute can</w:t>
            </w:r>
            <w:r w:rsidR="00640CF2">
              <w:rPr>
                <w:rFonts w:asciiTheme="majorHAnsi" w:hAnsiTheme="majorHAnsi" w:cstheme="minorHAnsi"/>
              </w:rPr>
              <w:t>’</w:t>
            </w:r>
            <w:r w:rsidR="00640CF2" w:rsidRPr="0072250E">
              <w:rPr>
                <w:rFonts w:asciiTheme="majorHAnsi" w:hAnsiTheme="majorHAnsi" w:cstheme="minorHAnsi"/>
              </w:rPr>
              <w:t>t be populated</w:t>
            </w:r>
            <w:r w:rsidR="00640CF2">
              <w:rPr>
                <w:rFonts w:asciiTheme="majorHAnsi" w:hAnsiTheme="majorHAnsi" w:cstheme="minorHAnsi"/>
              </w:rPr>
              <w:t>)</w:t>
            </w:r>
          </w:p>
        </w:tc>
        <w:tc>
          <w:tcPr>
            <w:tcW w:w="5153" w:type="dxa"/>
          </w:tcPr>
          <w:p w14:paraId="451F58BC"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If status is A11 – Unavailable, then the Linked_BidTimeSeries attribute data cannot be populated. </w:t>
            </w:r>
          </w:p>
          <w:p w14:paraId="5E9C0C5F" w14:textId="77777777" w:rsidR="00926A72" w:rsidRPr="00682CB6" w:rsidRDefault="00000000" w:rsidP="00402D20">
            <w:pPr>
              <w:pStyle w:val="Tablebody"/>
              <w:rPr>
                <w:rFonts w:ascii="Calibri" w:hAnsi="Calibri"/>
                <w:lang w:val="en-US"/>
              </w:rPr>
            </w:pPr>
            <w:r w:rsidRPr="00682CB6">
              <w:rPr>
                <w:rFonts w:ascii="Calibri" w:hAnsi="Calibri"/>
                <w:lang w:val="en-US"/>
              </w:rPr>
              <w:t>The following document’s attributes (tags) are checked:</w:t>
            </w:r>
          </w:p>
          <w:p w14:paraId="23937DD1" w14:textId="77777777" w:rsidR="00926A72" w:rsidRPr="00682CB6" w:rsidRDefault="00000000" w:rsidP="00926A72">
            <w:pPr>
              <w:pStyle w:val="Tablebody"/>
              <w:numPr>
                <w:ilvl w:val="0"/>
                <w:numId w:val="54"/>
              </w:numPr>
              <w:suppressAutoHyphens/>
              <w:rPr>
                <w:rFonts w:ascii="Calibri" w:hAnsi="Calibri"/>
                <w:lang w:val="en-US"/>
              </w:rPr>
            </w:pPr>
            <w:r w:rsidRPr="00682CB6">
              <w:rPr>
                <w:rFonts w:ascii="Calibri" w:hAnsi="Calibri"/>
                <w:lang w:val="en-US"/>
              </w:rPr>
              <w:t>Status</w:t>
            </w:r>
          </w:p>
          <w:p w14:paraId="6C4E8494" w14:textId="77777777" w:rsidR="00926A72" w:rsidRPr="00FE50F1" w:rsidRDefault="00000000" w:rsidP="00926A72">
            <w:pPr>
              <w:pStyle w:val="Tablebody"/>
              <w:numPr>
                <w:ilvl w:val="0"/>
                <w:numId w:val="54"/>
              </w:numPr>
              <w:suppressAutoHyphens/>
              <w:rPr>
                <w:rFonts w:ascii="Calibri" w:hAnsi="Calibri"/>
                <w:lang w:val="en-US"/>
              </w:rPr>
            </w:pPr>
            <w:r w:rsidRPr="00682CB6">
              <w:rPr>
                <w:rFonts w:ascii="Calibri" w:hAnsi="Calibri"/>
                <w:lang w:val="en-US"/>
              </w:rPr>
              <w:t>Linked_BidTimeSeries</w:t>
            </w:r>
          </w:p>
        </w:tc>
      </w:tr>
      <w:tr w:rsidR="006A6A37" w14:paraId="34E74FAB" w14:textId="77777777" w:rsidTr="00BF79E5">
        <w:trPr>
          <w:jc w:val="center"/>
        </w:trPr>
        <w:tc>
          <w:tcPr>
            <w:tcW w:w="1571" w:type="dxa"/>
          </w:tcPr>
          <w:p w14:paraId="2A2EB688"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B30- </w:t>
            </w:r>
            <w:r w:rsidRPr="00682CB6">
              <w:rPr>
                <w:rFonts w:ascii="Calibri" w:eastAsia="Calibri" w:hAnsi="Calibri" w:cs="Calibri"/>
              </w:rPr>
              <w:t>Conditional linking 2</w:t>
            </w:r>
          </w:p>
        </w:tc>
        <w:tc>
          <w:tcPr>
            <w:tcW w:w="1572" w:type="dxa"/>
          </w:tcPr>
          <w:p w14:paraId="5D1D575F" w14:textId="77777777" w:rsidR="00926A72" w:rsidRPr="00FE50F1" w:rsidRDefault="00000000" w:rsidP="00402D20">
            <w:pPr>
              <w:pStyle w:val="Tablebody"/>
              <w:rPr>
                <w:rFonts w:ascii="Calibri" w:hAnsi="Calibri"/>
                <w:lang w:val="en-US"/>
              </w:rPr>
            </w:pPr>
            <w:r w:rsidRPr="00682CB6">
              <w:rPr>
                <w:rFonts w:ascii="Calibri" w:hAnsi="Calibri"/>
                <w:lang w:val="en-US"/>
              </w:rPr>
              <w:t>Conditional linking 2</w:t>
            </w:r>
            <w:r w:rsidR="00640CF2">
              <w:rPr>
                <w:rFonts w:ascii="Calibri" w:hAnsi="Calibri"/>
                <w:lang w:val="en-US"/>
              </w:rPr>
              <w:t xml:space="preserve"> (</w:t>
            </w:r>
            <w:r w:rsidR="00DF64CB">
              <w:rPr>
                <w:rFonts w:asciiTheme="majorHAnsi" w:hAnsiTheme="majorHAnsi" w:cstheme="minorHAnsi"/>
              </w:rPr>
              <w:t xml:space="preserve">If status is </w:t>
            </w:r>
            <w:r w:rsidR="00DF64CB" w:rsidRPr="0072250E">
              <w:rPr>
                <w:rFonts w:asciiTheme="majorHAnsi" w:hAnsiTheme="majorHAnsi" w:cstheme="minorHAnsi"/>
              </w:rPr>
              <w:t>Conditionally available or Conditionally unavailabl</w:t>
            </w:r>
            <w:r w:rsidR="00DF64CB">
              <w:rPr>
                <w:rFonts w:asciiTheme="majorHAnsi" w:hAnsiTheme="majorHAnsi" w:cstheme="minorHAnsi"/>
              </w:rPr>
              <w:t xml:space="preserve">e, then </w:t>
            </w:r>
            <w:r w:rsidR="00DF64CB" w:rsidRPr="0072250E">
              <w:rPr>
                <w:rFonts w:asciiTheme="majorHAnsi" w:hAnsiTheme="majorHAnsi" w:cstheme="minorHAnsi"/>
              </w:rPr>
              <w:lastRenderedPageBreak/>
              <w:t xml:space="preserve">Linked_BidTimeSeries attribute </w:t>
            </w:r>
            <w:r w:rsidR="00DF64CB">
              <w:rPr>
                <w:rFonts w:asciiTheme="majorHAnsi" w:hAnsiTheme="majorHAnsi" w:cstheme="minorHAnsi"/>
              </w:rPr>
              <w:t>must</w:t>
            </w:r>
            <w:r w:rsidR="00DF64CB" w:rsidRPr="0072250E">
              <w:rPr>
                <w:rFonts w:asciiTheme="majorHAnsi" w:hAnsiTheme="majorHAnsi" w:cstheme="minorHAnsi"/>
              </w:rPr>
              <w:t xml:space="preserve"> be populated</w:t>
            </w:r>
            <w:r w:rsidR="00DF64CB">
              <w:rPr>
                <w:rFonts w:asciiTheme="majorHAnsi" w:hAnsiTheme="majorHAnsi" w:cstheme="minorHAnsi"/>
              </w:rPr>
              <w:t>)</w:t>
            </w:r>
          </w:p>
        </w:tc>
        <w:tc>
          <w:tcPr>
            <w:tcW w:w="5153" w:type="dxa"/>
          </w:tcPr>
          <w:p w14:paraId="49ADBACB" w14:textId="77777777" w:rsidR="00926A72" w:rsidRPr="00682CB6" w:rsidRDefault="00000000" w:rsidP="00402D20">
            <w:pPr>
              <w:pStyle w:val="Tablebody"/>
              <w:rPr>
                <w:rFonts w:ascii="Calibri" w:hAnsi="Calibri"/>
                <w:lang w:val="en-US"/>
              </w:rPr>
            </w:pPr>
            <w:r w:rsidRPr="00682CB6">
              <w:rPr>
                <w:rFonts w:ascii="Calibri" w:hAnsi="Calibri"/>
                <w:lang w:val="en-US"/>
              </w:rPr>
              <w:lastRenderedPageBreak/>
              <w:t xml:space="preserve">If status is A65 - Conditionally available or A66  - Conditionally unavailable, then the Linked_BidTimeSeries attribute data must be populated. </w:t>
            </w:r>
          </w:p>
          <w:p w14:paraId="28E3CB13" w14:textId="77777777" w:rsidR="00926A72" w:rsidRPr="00682CB6" w:rsidRDefault="00000000" w:rsidP="00402D20">
            <w:pPr>
              <w:pStyle w:val="Tablebody"/>
              <w:rPr>
                <w:rFonts w:ascii="Calibri" w:hAnsi="Calibri"/>
                <w:lang w:val="en-US"/>
              </w:rPr>
            </w:pPr>
            <w:r w:rsidRPr="00682CB6">
              <w:rPr>
                <w:rFonts w:ascii="Calibri" w:hAnsi="Calibri"/>
                <w:lang w:val="en-US"/>
              </w:rPr>
              <w:t>The following document’s attributes (tags) are checked:</w:t>
            </w:r>
          </w:p>
          <w:p w14:paraId="45F25CC3" w14:textId="77777777" w:rsidR="00926A72" w:rsidRPr="00682CB6" w:rsidRDefault="00000000" w:rsidP="00926A72">
            <w:pPr>
              <w:pStyle w:val="Tablebody"/>
              <w:numPr>
                <w:ilvl w:val="0"/>
                <w:numId w:val="55"/>
              </w:numPr>
              <w:suppressAutoHyphens/>
              <w:rPr>
                <w:rFonts w:ascii="Calibri" w:hAnsi="Calibri"/>
                <w:lang w:val="en-US"/>
              </w:rPr>
            </w:pPr>
            <w:r w:rsidRPr="00682CB6">
              <w:rPr>
                <w:rFonts w:ascii="Calibri" w:hAnsi="Calibri"/>
                <w:lang w:val="en-US"/>
              </w:rPr>
              <w:t>Status</w:t>
            </w:r>
          </w:p>
          <w:p w14:paraId="7DDD7BE7" w14:textId="77777777" w:rsidR="00926A72" w:rsidRPr="00FE50F1" w:rsidRDefault="00000000" w:rsidP="00926A72">
            <w:pPr>
              <w:pStyle w:val="Tablebody"/>
              <w:numPr>
                <w:ilvl w:val="0"/>
                <w:numId w:val="55"/>
              </w:numPr>
              <w:suppressAutoHyphens/>
              <w:rPr>
                <w:rFonts w:ascii="Calibri" w:hAnsi="Calibri"/>
                <w:lang w:val="en-US"/>
              </w:rPr>
            </w:pPr>
            <w:r w:rsidRPr="00682CB6">
              <w:rPr>
                <w:rFonts w:ascii="Calibri" w:hAnsi="Calibri"/>
                <w:lang w:val="en-US"/>
              </w:rPr>
              <w:lastRenderedPageBreak/>
              <w:t>Linked_BidTimeSeries</w:t>
            </w:r>
          </w:p>
        </w:tc>
      </w:tr>
      <w:tr w:rsidR="006A6A37" w14:paraId="7CF28394" w14:textId="77777777" w:rsidTr="00BF79E5">
        <w:trPr>
          <w:jc w:val="center"/>
        </w:trPr>
        <w:tc>
          <w:tcPr>
            <w:tcW w:w="1571" w:type="dxa"/>
          </w:tcPr>
          <w:p w14:paraId="28E82B9D" w14:textId="77777777" w:rsidR="00926A72" w:rsidRPr="00FE50F1" w:rsidRDefault="00000000" w:rsidP="00402D20">
            <w:pPr>
              <w:suppressAutoHyphens/>
              <w:spacing w:before="40" w:after="40"/>
              <w:rPr>
                <w:rFonts w:ascii="Calibri" w:eastAsia="Calibri" w:hAnsi="Calibri" w:cs="Calibri"/>
              </w:rPr>
            </w:pPr>
            <w:r>
              <w:rPr>
                <w:rFonts w:ascii="Calibri" w:eastAsia="Calibri" w:hAnsi="Calibri" w:cs="Calibri"/>
              </w:rPr>
              <w:lastRenderedPageBreak/>
              <w:t xml:space="preserve">B30- </w:t>
            </w:r>
            <w:r w:rsidRPr="00682CB6">
              <w:rPr>
                <w:rFonts w:ascii="Calibri" w:eastAsia="Calibri" w:hAnsi="Calibri" w:cs="Calibri"/>
              </w:rPr>
              <w:t>Conditional linking 3</w:t>
            </w:r>
          </w:p>
        </w:tc>
        <w:tc>
          <w:tcPr>
            <w:tcW w:w="1572" w:type="dxa"/>
          </w:tcPr>
          <w:p w14:paraId="6DDDED5D" w14:textId="77777777" w:rsidR="00926A72" w:rsidRPr="00FE50F1" w:rsidRDefault="00000000" w:rsidP="00402D20">
            <w:pPr>
              <w:pStyle w:val="Tablebody"/>
              <w:rPr>
                <w:rFonts w:ascii="Calibri" w:hAnsi="Calibri"/>
                <w:lang w:val="en-US"/>
              </w:rPr>
            </w:pPr>
            <w:r w:rsidRPr="00682CB6">
              <w:rPr>
                <w:rFonts w:ascii="Calibri" w:hAnsi="Calibri"/>
                <w:lang w:val="en-US"/>
              </w:rPr>
              <w:t>Conditional linking 3</w:t>
            </w:r>
            <w:r w:rsidR="00DF64CB">
              <w:rPr>
                <w:rFonts w:ascii="Calibri" w:hAnsi="Calibri"/>
                <w:lang w:val="en-US"/>
              </w:rPr>
              <w:t xml:space="preserve"> (</w:t>
            </w:r>
            <w:r w:rsidR="0072039A">
              <w:rPr>
                <w:rFonts w:asciiTheme="majorHAnsi" w:hAnsiTheme="majorHAnsi" w:cstheme="minorHAnsi"/>
              </w:rPr>
              <w:t xml:space="preserve">Conditional linking attribute </w:t>
            </w:r>
            <w:r w:rsidR="0072039A" w:rsidRPr="003D63E0">
              <w:t>Linked_BidTimeSeries</w:t>
            </w:r>
            <w:r w:rsidR="0072039A">
              <w:rPr>
                <w:rFonts w:asciiTheme="majorHAnsi" w:hAnsiTheme="majorHAnsi" w:cstheme="minorHAnsi"/>
              </w:rPr>
              <w:t xml:space="preserve">  data can’t changed)</w:t>
            </w:r>
          </w:p>
        </w:tc>
        <w:tc>
          <w:tcPr>
            <w:tcW w:w="5153" w:type="dxa"/>
          </w:tcPr>
          <w:p w14:paraId="75E805FD" w14:textId="77777777" w:rsidR="00926A72" w:rsidRPr="00682CB6" w:rsidRDefault="00000000" w:rsidP="00402D20">
            <w:pPr>
              <w:pStyle w:val="Tablebody"/>
              <w:rPr>
                <w:rFonts w:ascii="Calibri" w:hAnsi="Calibri"/>
                <w:lang w:val="en-US"/>
              </w:rPr>
            </w:pPr>
            <w:r w:rsidRPr="00682CB6">
              <w:rPr>
                <w:rFonts w:ascii="Calibri" w:hAnsi="Calibri"/>
                <w:lang w:val="en-US"/>
              </w:rPr>
              <w:t xml:space="preserve">If status is A65 - Conditionally available or A66  - Conditionally unavailable, then the Linked_BidTimeSeries attribute data can’t change. It must be the same as in </w:t>
            </w:r>
            <w:r w:rsidR="000E2D3C">
              <w:rPr>
                <w:rFonts w:ascii="Calibri" w:hAnsi="Calibri"/>
                <w:lang w:val="en-US"/>
              </w:rPr>
              <w:t>System</w:t>
            </w:r>
            <w:r w:rsidRPr="00682CB6">
              <w:rPr>
                <w:rFonts w:ascii="Calibri" w:hAnsi="Calibri"/>
                <w:lang w:val="en-US"/>
              </w:rPr>
              <w:t xml:space="preserve">. </w:t>
            </w:r>
          </w:p>
          <w:p w14:paraId="613AA8D4" w14:textId="77777777" w:rsidR="00926A72" w:rsidRPr="00682CB6" w:rsidRDefault="00000000" w:rsidP="00402D20">
            <w:pPr>
              <w:pStyle w:val="Tablebody"/>
              <w:rPr>
                <w:rFonts w:ascii="Calibri" w:hAnsi="Calibri"/>
                <w:lang w:val="en-US"/>
              </w:rPr>
            </w:pPr>
            <w:r w:rsidRPr="00682CB6">
              <w:rPr>
                <w:rFonts w:ascii="Calibri" w:hAnsi="Calibri"/>
                <w:lang w:val="en-US"/>
              </w:rPr>
              <w:t>The following document’s attributes (tags) are checked:</w:t>
            </w:r>
          </w:p>
          <w:p w14:paraId="226BB8D7" w14:textId="77777777" w:rsidR="00926A72" w:rsidRPr="00682CB6" w:rsidRDefault="00000000" w:rsidP="00926A72">
            <w:pPr>
              <w:pStyle w:val="Tablebody"/>
              <w:numPr>
                <w:ilvl w:val="0"/>
                <w:numId w:val="56"/>
              </w:numPr>
              <w:suppressAutoHyphens/>
              <w:rPr>
                <w:rFonts w:ascii="Calibri" w:hAnsi="Calibri"/>
                <w:lang w:val="en-US"/>
              </w:rPr>
            </w:pPr>
            <w:r w:rsidRPr="00682CB6">
              <w:rPr>
                <w:rFonts w:ascii="Calibri" w:hAnsi="Calibri"/>
                <w:lang w:val="en-US"/>
              </w:rPr>
              <w:t>Status</w:t>
            </w:r>
          </w:p>
          <w:p w14:paraId="199ED232" w14:textId="77777777" w:rsidR="00926A72" w:rsidRPr="00FE50F1" w:rsidRDefault="00000000" w:rsidP="00926A72">
            <w:pPr>
              <w:pStyle w:val="Tablebody"/>
              <w:numPr>
                <w:ilvl w:val="0"/>
                <w:numId w:val="56"/>
              </w:numPr>
              <w:suppressAutoHyphens/>
              <w:rPr>
                <w:rFonts w:ascii="Calibri" w:hAnsi="Calibri"/>
                <w:lang w:val="en-US"/>
              </w:rPr>
            </w:pPr>
            <w:r w:rsidRPr="00682CB6">
              <w:rPr>
                <w:rFonts w:ascii="Calibri" w:hAnsi="Calibri"/>
                <w:lang w:val="en-US"/>
              </w:rPr>
              <w:t>Linked_BidTimeSeries (mRID and Status)</w:t>
            </w:r>
          </w:p>
        </w:tc>
      </w:tr>
    </w:tbl>
    <w:p w14:paraId="7EAEC68A" w14:textId="77777777" w:rsidR="009D3650" w:rsidRPr="00BF79E5" w:rsidRDefault="009D3650" w:rsidP="00477856"/>
    <w:p w14:paraId="12038D0E" w14:textId="77777777" w:rsidR="00926A72" w:rsidRDefault="00000000" w:rsidP="00926A72">
      <w:pPr>
        <w:spacing w:after="240"/>
        <w:rPr>
          <w:lang w:val="en-GB"/>
        </w:rPr>
      </w:pPr>
      <w:r>
        <w:rPr>
          <w:lang w:val="en-GB"/>
        </w:rPr>
        <w:t xml:space="preserve">List with reason codes that are applicable to </w:t>
      </w:r>
      <w:r w:rsidR="00BC64F5">
        <w:rPr>
          <w:lang w:val="en-GB"/>
        </w:rPr>
        <w:t>activation order response</w:t>
      </w:r>
      <w:r>
        <w:rPr>
          <w:lang w:val="en-GB"/>
        </w:rPr>
        <w:t xml:space="preserve"> submission are provided in the table below. </w:t>
      </w:r>
    </w:p>
    <w:tbl>
      <w:tblPr>
        <w:tblStyle w:val="TableGrid"/>
        <w:tblW w:w="8296" w:type="dxa"/>
        <w:jc w:val="center"/>
        <w:tblLayout w:type="fixed"/>
        <w:tblLook w:val="04A0" w:firstRow="1" w:lastRow="0" w:firstColumn="1" w:lastColumn="0" w:noHBand="0" w:noVBand="1"/>
      </w:tblPr>
      <w:tblGrid>
        <w:gridCol w:w="1571"/>
        <w:gridCol w:w="1572"/>
        <w:gridCol w:w="5153"/>
      </w:tblGrid>
      <w:tr w:rsidR="006A6A37" w14:paraId="4A0E3BD6" w14:textId="77777777" w:rsidTr="00BF79E5">
        <w:trPr>
          <w:jc w:val="center"/>
        </w:trPr>
        <w:tc>
          <w:tcPr>
            <w:tcW w:w="1571" w:type="dxa"/>
          </w:tcPr>
          <w:p w14:paraId="2D46FB5F" w14:textId="77777777" w:rsidR="001775A2" w:rsidRPr="00FE50F1" w:rsidRDefault="00000000" w:rsidP="00402D20">
            <w:pPr>
              <w:rPr>
                <w:rFonts w:ascii="Calibri" w:hAnsi="Calibri" w:cs="Calibri"/>
              </w:rPr>
            </w:pPr>
            <w:r w:rsidRPr="00FE50F1">
              <w:rPr>
                <w:rFonts w:ascii="Calibri" w:hAnsi="Calibri" w:cs="Calibri"/>
              </w:rPr>
              <w:t>Error code and text</w:t>
            </w:r>
          </w:p>
        </w:tc>
        <w:tc>
          <w:tcPr>
            <w:tcW w:w="1572" w:type="dxa"/>
          </w:tcPr>
          <w:p w14:paraId="17264893" w14:textId="77777777" w:rsidR="001775A2" w:rsidRPr="00FE50F1" w:rsidRDefault="00000000" w:rsidP="00402D20">
            <w:pPr>
              <w:rPr>
                <w:rFonts w:ascii="Calibri" w:hAnsi="Calibri" w:cs="Calibri"/>
              </w:rPr>
            </w:pPr>
            <w:r w:rsidRPr="00FE50F1">
              <w:rPr>
                <w:rFonts w:ascii="Calibri" w:hAnsi="Calibri" w:cs="Calibri"/>
              </w:rPr>
              <w:t>Error description</w:t>
            </w:r>
          </w:p>
        </w:tc>
        <w:tc>
          <w:tcPr>
            <w:tcW w:w="5153" w:type="dxa"/>
          </w:tcPr>
          <w:p w14:paraId="32BAF9CF" w14:textId="77777777" w:rsidR="001775A2" w:rsidRPr="00FE50F1" w:rsidRDefault="00000000" w:rsidP="00402D20">
            <w:pPr>
              <w:rPr>
                <w:rFonts w:ascii="Calibri" w:hAnsi="Calibri" w:cs="Calibri"/>
              </w:rPr>
            </w:pPr>
            <w:r w:rsidRPr="00FE50F1">
              <w:rPr>
                <w:rFonts w:ascii="Calibri" w:hAnsi="Calibri" w:cs="Calibri"/>
              </w:rPr>
              <w:t>Detailed description</w:t>
            </w:r>
          </w:p>
        </w:tc>
      </w:tr>
      <w:tr w:rsidR="006A6A37" w14:paraId="732734AC" w14:textId="77777777" w:rsidTr="00BF79E5">
        <w:trPr>
          <w:jc w:val="center"/>
        </w:trPr>
        <w:tc>
          <w:tcPr>
            <w:tcW w:w="1571" w:type="dxa"/>
          </w:tcPr>
          <w:p w14:paraId="1F1A5F14" w14:textId="77777777" w:rsidR="001775A2" w:rsidRPr="00FE50F1" w:rsidRDefault="00000000" w:rsidP="00402D20">
            <w:pPr>
              <w:rPr>
                <w:rFonts w:ascii="Calibri" w:hAnsi="Calibri" w:cs="Calibri"/>
              </w:rPr>
            </w:pPr>
            <w:r>
              <w:rPr>
                <w:rFonts w:ascii="Calibri" w:hAnsi="Calibri" w:cs="Calibri"/>
              </w:rPr>
              <w:t>A01- Message Fully Accepted</w:t>
            </w:r>
          </w:p>
        </w:tc>
        <w:tc>
          <w:tcPr>
            <w:tcW w:w="1572" w:type="dxa"/>
          </w:tcPr>
          <w:p w14:paraId="51BE500A" w14:textId="77777777" w:rsidR="001775A2" w:rsidRPr="00FE50F1" w:rsidRDefault="00000000" w:rsidP="00402D20">
            <w:pPr>
              <w:rPr>
                <w:rFonts w:ascii="Calibri" w:hAnsi="Calibri" w:cs="Calibri"/>
              </w:rPr>
            </w:pPr>
            <w:r>
              <w:rPr>
                <w:rFonts w:ascii="Calibri" w:hAnsi="Calibri" w:cs="Calibri"/>
              </w:rPr>
              <w:t>Message fully accepted</w:t>
            </w:r>
          </w:p>
        </w:tc>
        <w:tc>
          <w:tcPr>
            <w:tcW w:w="5153" w:type="dxa"/>
          </w:tcPr>
          <w:p w14:paraId="0D117E4E" w14:textId="77777777" w:rsidR="001775A2" w:rsidRPr="00FE50F1" w:rsidRDefault="00000000" w:rsidP="00402D20">
            <w:pPr>
              <w:rPr>
                <w:rFonts w:ascii="Calibri" w:hAnsi="Calibri" w:cs="Calibri"/>
              </w:rPr>
            </w:pPr>
            <w:r>
              <w:rPr>
                <w:rFonts w:ascii="Calibri" w:hAnsi="Calibri" w:cs="Calibri"/>
              </w:rPr>
              <w:t>Message Fully Accepted. This is returned in all cases when validation succeeded.</w:t>
            </w:r>
          </w:p>
        </w:tc>
      </w:tr>
      <w:tr w:rsidR="006A6A37" w14:paraId="368087E8" w14:textId="77777777" w:rsidTr="00BF79E5">
        <w:trPr>
          <w:jc w:val="center"/>
        </w:trPr>
        <w:tc>
          <w:tcPr>
            <w:tcW w:w="1571" w:type="dxa"/>
          </w:tcPr>
          <w:p w14:paraId="421CAF7B" w14:textId="77777777" w:rsidR="001775A2" w:rsidRPr="00FE50F1" w:rsidRDefault="00000000" w:rsidP="00402D20">
            <w:pPr>
              <w:suppressAutoHyphens/>
              <w:spacing w:before="40" w:after="40"/>
              <w:rPr>
                <w:rFonts w:ascii="Calibri" w:eastAsia="Calibri" w:hAnsi="Calibri" w:cs="Calibri"/>
              </w:rPr>
            </w:pPr>
            <w:r w:rsidRPr="00FE50F1">
              <w:rPr>
                <w:rFonts w:ascii="Calibri" w:eastAsia="Calibri" w:hAnsi="Calibri" w:cs="Calibri"/>
              </w:rPr>
              <w:t xml:space="preserve">A02- </w:t>
            </w:r>
            <w:r w:rsidRPr="004B2332">
              <w:rPr>
                <w:rFonts w:ascii="Calibri" w:hAnsi="Calibri" w:cs="Calibri"/>
              </w:rPr>
              <w:t>Message Fully Rejected</w:t>
            </w:r>
          </w:p>
        </w:tc>
        <w:tc>
          <w:tcPr>
            <w:tcW w:w="1572" w:type="dxa"/>
          </w:tcPr>
          <w:p w14:paraId="6184EB68" w14:textId="77777777" w:rsidR="001775A2" w:rsidRPr="00FE50F1" w:rsidRDefault="00000000" w:rsidP="00402D20">
            <w:pPr>
              <w:pStyle w:val="Tablebody"/>
              <w:rPr>
                <w:rFonts w:ascii="Calibri" w:hAnsi="Calibri"/>
                <w:lang w:val="en-US"/>
              </w:rPr>
            </w:pPr>
            <w:r w:rsidRPr="00FE50F1">
              <w:rPr>
                <w:rFonts w:ascii="Calibri" w:hAnsi="Calibri"/>
                <w:lang w:val="en-US"/>
              </w:rPr>
              <w:t>Message fully rejected</w:t>
            </w:r>
          </w:p>
        </w:tc>
        <w:tc>
          <w:tcPr>
            <w:tcW w:w="5153" w:type="dxa"/>
          </w:tcPr>
          <w:p w14:paraId="4347D9EF" w14:textId="77777777" w:rsidR="001775A2" w:rsidRPr="00E70E87" w:rsidRDefault="00000000" w:rsidP="00402D20">
            <w:pPr>
              <w:pStyle w:val="Tablebody"/>
              <w:rPr>
                <w:rFonts w:ascii="Calibri" w:hAnsi="Calibri"/>
                <w:lang w:val="en-US"/>
              </w:rPr>
            </w:pPr>
            <w:r w:rsidRPr="00A852A5">
              <w:rPr>
                <w:rFonts w:ascii="Calibri" w:hAnsi="Calibri"/>
                <w:lang w:val="en-US"/>
              </w:rPr>
              <w:t xml:space="preserve">Message Fully Rejected. This is returned in all cases when validation fails. This message typically is </w:t>
            </w:r>
            <w:r>
              <w:rPr>
                <w:rFonts w:ascii="Calibri" w:hAnsi="Calibri"/>
                <w:lang w:val="en-US"/>
              </w:rPr>
              <w:t>accompanied</w:t>
            </w:r>
            <w:r w:rsidRPr="00A852A5">
              <w:rPr>
                <w:rFonts w:ascii="Calibri" w:hAnsi="Calibri"/>
                <w:lang w:val="en-US"/>
              </w:rPr>
              <w:t xml:space="preserve"> with </w:t>
            </w:r>
            <w:r>
              <w:rPr>
                <w:rFonts w:ascii="Calibri" w:hAnsi="Calibri"/>
                <w:lang w:val="en-US"/>
              </w:rPr>
              <w:t>other</w:t>
            </w:r>
            <w:r w:rsidRPr="00A852A5">
              <w:rPr>
                <w:rFonts w:ascii="Calibri" w:hAnsi="Calibri"/>
                <w:lang w:val="en-US"/>
              </w:rPr>
              <w:t xml:space="preserve"> error code(s) that provide more detailed information</w:t>
            </w:r>
            <w:r>
              <w:rPr>
                <w:rFonts w:ascii="Calibri" w:hAnsi="Calibri"/>
                <w:lang w:val="en-US"/>
              </w:rPr>
              <w:t xml:space="preserve"> on errors.</w:t>
            </w:r>
          </w:p>
        </w:tc>
      </w:tr>
      <w:tr w:rsidR="006A6A37" w14:paraId="05E8EAEF" w14:textId="77777777" w:rsidTr="00BF79E5">
        <w:trPr>
          <w:jc w:val="center"/>
        </w:trPr>
        <w:tc>
          <w:tcPr>
            <w:tcW w:w="1571" w:type="dxa"/>
          </w:tcPr>
          <w:p w14:paraId="7BEAA033" w14:textId="77777777" w:rsidR="001775A2" w:rsidRPr="00FE50F1" w:rsidRDefault="00000000" w:rsidP="00402D20">
            <w:pPr>
              <w:suppressAutoHyphens/>
              <w:spacing w:before="40" w:after="40"/>
              <w:rPr>
                <w:rFonts w:ascii="Calibri" w:eastAsia="Calibri" w:hAnsi="Calibri" w:cs="Calibri"/>
              </w:rPr>
            </w:pPr>
            <w:r w:rsidRPr="00FE50F1">
              <w:rPr>
                <w:rFonts w:ascii="Calibri" w:eastAsia="Calibri" w:hAnsi="Calibri" w:cs="Calibri"/>
              </w:rPr>
              <w:t>A03- Message contains errors at the time series level</w:t>
            </w:r>
          </w:p>
        </w:tc>
        <w:tc>
          <w:tcPr>
            <w:tcW w:w="1572" w:type="dxa"/>
          </w:tcPr>
          <w:p w14:paraId="7310CB52" w14:textId="77777777" w:rsidR="001775A2" w:rsidRPr="00FE50F1" w:rsidRDefault="00000000" w:rsidP="00402D20">
            <w:pPr>
              <w:pStyle w:val="Tablebody"/>
              <w:rPr>
                <w:rFonts w:ascii="Calibri" w:hAnsi="Calibri"/>
                <w:lang w:val="en-US"/>
              </w:rPr>
            </w:pPr>
            <w:r w:rsidRPr="00FE50F1">
              <w:rPr>
                <w:rFonts w:ascii="Calibri" w:hAnsi="Calibri"/>
                <w:lang w:val="en-US"/>
              </w:rPr>
              <w:t>Message contains errors at the time series level</w:t>
            </w:r>
          </w:p>
        </w:tc>
        <w:tc>
          <w:tcPr>
            <w:tcW w:w="5153" w:type="dxa"/>
          </w:tcPr>
          <w:p w14:paraId="6655004C" w14:textId="77777777" w:rsidR="001775A2" w:rsidRPr="00FE50F1" w:rsidRDefault="00000000" w:rsidP="00402D20">
            <w:pPr>
              <w:pStyle w:val="Tablebody"/>
              <w:rPr>
                <w:rFonts w:ascii="Calibri" w:hAnsi="Calibri"/>
                <w:lang w:val="en-US"/>
              </w:rPr>
            </w:pPr>
            <w:r w:rsidRPr="00FE50F1">
              <w:rPr>
                <w:rFonts w:ascii="Calibri" w:hAnsi="Calibri"/>
                <w:lang w:val="en-US"/>
              </w:rPr>
              <w:t xml:space="preserve">Message contains errors at the time series level. </w:t>
            </w:r>
          </w:p>
          <w:p w14:paraId="65F95905" w14:textId="77777777" w:rsidR="001775A2" w:rsidRDefault="00000000" w:rsidP="00402D20">
            <w:pPr>
              <w:pStyle w:val="Tablebody"/>
              <w:rPr>
                <w:rFonts w:ascii="Calibri" w:hAnsi="Calibri"/>
                <w:lang w:val="en-US"/>
              </w:rPr>
            </w:pPr>
            <w:r w:rsidRPr="00FE50F1">
              <w:rPr>
                <w:rFonts w:ascii="Calibri" w:hAnsi="Calibri"/>
                <w:lang w:val="en-US"/>
              </w:rPr>
              <w:t>Only if validation failed at Time Series level.</w:t>
            </w:r>
          </w:p>
          <w:p w14:paraId="29D906DC" w14:textId="77777777" w:rsidR="001775A2" w:rsidRPr="00FE50F1" w:rsidRDefault="00000000" w:rsidP="00402D20">
            <w:pPr>
              <w:pStyle w:val="Tablebody"/>
              <w:rPr>
                <w:rFonts w:ascii="Calibri" w:hAnsi="Calibri"/>
                <w:lang w:val="en-US"/>
              </w:rPr>
            </w:pPr>
            <w:r>
              <w:rPr>
                <w:rFonts w:ascii="Calibri" w:hAnsi="Calibri"/>
                <w:lang w:val="en-US"/>
              </w:rPr>
              <w:t>Typically is accompanied with other error codes to describe the issue in more detailed level.</w:t>
            </w:r>
          </w:p>
        </w:tc>
      </w:tr>
      <w:tr w:rsidR="006A6A37" w14:paraId="50499A44" w14:textId="77777777" w:rsidTr="00BF79E5">
        <w:trPr>
          <w:jc w:val="center"/>
        </w:trPr>
        <w:tc>
          <w:tcPr>
            <w:tcW w:w="1571" w:type="dxa"/>
          </w:tcPr>
          <w:p w14:paraId="53899177"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A04- </w:t>
            </w:r>
            <w:r w:rsidRPr="003271BD">
              <w:rPr>
                <w:rFonts w:ascii="Calibri" w:eastAsia="Calibri" w:hAnsi="Calibri" w:cs="Calibri"/>
              </w:rPr>
              <w:t>Schedule time interval incorrect</w:t>
            </w:r>
          </w:p>
        </w:tc>
        <w:tc>
          <w:tcPr>
            <w:tcW w:w="1572" w:type="dxa"/>
          </w:tcPr>
          <w:p w14:paraId="5F9E5660" w14:textId="77777777" w:rsidR="001775A2" w:rsidRDefault="00000000" w:rsidP="00402D20">
            <w:pPr>
              <w:pStyle w:val="Tablebody"/>
              <w:rPr>
                <w:rFonts w:ascii="Calibri" w:hAnsi="Calibri"/>
                <w:lang w:val="en-US"/>
              </w:rPr>
            </w:pPr>
            <w:r w:rsidRPr="003271BD">
              <w:rPr>
                <w:rFonts w:ascii="Calibri" w:hAnsi="Calibri"/>
                <w:lang w:val="en-US"/>
              </w:rPr>
              <w:t>Schedule time interval incorrect</w:t>
            </w:r>
            <w:r w:rsidR="002A08F8">
              <w:rPr>
                <w:rFonts w:ascii="Calibri" w:hAnsi="Calibri"/>
                <w:lang w:val="en-US"/>
              </w:rPr>
              <w:t xml:space="preserve"> (</w:t>
            </w:r>
            <w:r w:rsidR="00A3577A" w:rsidRPr="00A3577A">
              <w:rPr>
                <w:rFonts w:ascii="Calibri" w:hAnsi="Calibri"/>
                <w:lang w:val="en-US"/>
              </w:rPr>
              <w:t>The time periods of AO response and corresponding AO must be equal</w:t>
            </w:r>
            <w:r w:rsidR="00A3577A">
              <w:rPr>
                <w:rFonts w:ascii="Calibri" w:hAnsi="Calibri"/>
                <w:lang w:val="en-US"/>
              </w:rPr>
              <w:t>)</w:t>
            </w:r>
          </w:p>
        </w:tc>
        <w:tc>
          <w:tcPr>
            <w:tcW w:w="5153" w:type="dxa"/>
          </w:tcPr>
          <w:p w14:paraId="58647A0A" w14:textId="77777777" w:rsidR="001775A2" w:rsidRPr="003271BD" w:rsidRDefault="00000000" w:rsidP="00402D20">
            <w:pPr>
              <w:pStyle w:val="Tablebody"/>
              <w:rPr>
                <w:rFonts w:ascii="Calibri" w:hAnsi="Calibri"/>
                <w:lang w:val="en-US"/>
              </w:rPr>
            </w:pPr>
            <w:r w:rsidRPr="003271BD">
              <w:rPr>
                <w:rFonts w:ascii="Calibri" w:hAnsi="Calibri"/>
                <w:lang w:val="en-US"/>
              </w:rPr>
              <w:t>In the ACTR period on the Header level (ActivationTimeInterval) should be equal to ActivationTimeInterval in corresponding AO on the Header level.</w:t>
            </w:r>
          </w:p>
          <w:p w14:paraId="21AAB152" w14:textId="77777777" w:rsidR="001775A2" w:rsidRPr="003271BD" w:rsidRDefault="00000000" w:rsidP="00402D20">
            <w:pPr>
              <w:pStyle w:val="Tablebody"/>
              <w:rPr>
                <w:rFonts w:ascii="Calibri" w:hAnsi="Calibri"/>
                <w:lang w:val="en-US"/>
              </w:rPr>
            </w:pPr>
            <w:r w:rsidRPr="003271BD">
              <w:rPr>
                <w:rFonts w:ascii="Calibri" w:hAnsi="Calibri"/>
                <w:lang w:val="en-US"/>
              </w:rPr>
              <w:t xml:space="preserve">The following document’s attributes are checked: </w:t>
            </w:r>
          </w:p>
          <w:p w14:paraId="2C61488B" w14:textId="77777777" w:rsidR="001775A2" w:rsidRPr="003271BD" w:rsidRDefault="00000000" w:rsidP="001775A2">
            <w:pPr>
              <w:pStyle w:val="Tablebody"/>
              <w:numPr>
                <w:ilvl w:val="0"/>
                <w:numId w:val="57"/>
              </w:numPr>
              <w:suppressAutoHyphens/>
              <w:rPr>
                <w:rFonts w:ascii="Calibri" w:hAnsi="Calibri"/>
                <w:lang w:val="en-US"/>
              </w:rPr>
            </w:pPr>
            <w:r w:rsidRPr="003271BD">
              <w:rPr>
                <w:rFonts w:ascii="Calibri" w:hAnsi="Calibri"/>
                <w:lang w:val="en-US"/>
              </w:rPr>
              <w:t>OrderIdentification</w:t>
            </w:r>
          </w:p>
          <w:p w14:paraId="2B28C75A" w14:textId="77777777" w:rsidR="001775A2" w:rsidRPr="003271BD" w:rsidRDefault="00000000" w:rsidP="001775A2">
            <w:pPr>
              <w:pStyle w:val="Tablebody"/>
              <w:numPr>
                <w:ilvl w:val="0"/>
                <w:numId w:val="57"/>
              </w:numPr>
              <w:suppressAutoHyphens/>
              <w:rPr>
                <w:rFonts w:ascii="Calibri" w:hAnsi="Calibri"/>
                <w:lang w:val="en-US"/>
              </w:rPr>
            </w:pPr>
            <w:r w:rsidRPr="003271BD">
              <w:rPr>
                <w:rFonts w:ascii="Calibri" w:hAnsi="Calibri"/>
                <w:lang w:val="en-US"/>
              </w:rPr>
              <w:t>OrderIdentificationVersion</w:t>
            </w:r>
          </w:p>
          <w:p w14:paraId="56748CC7" w14:textId="77777777" w:rsidR="001775A2" w:rsidRPr="00A3577A" w:rsidRDefault="00000000" w:rsidP="00BF79E5">
            <w:pPr>
              <w:pStyle w:val="Tablebody"/>
              <w:numPr>
                <w:ilvl w:val="0"/>
                <w:numId w:val="57"/>
              </w:numPr>
              <w:suppressAutoHyphens/>
              <w:rPr>
                <w:rFonts w:ascii="Calibri" w:hAnsi="Calibri"/>
                <w:lang w:val="en-US"/>
              </w:rPr>
            </w:pPr>
            <w:r w:rsidRPr="003271BD">
              <w:rPr>
                <w:rFonts w:ascii="Calibri" w:hAnsi="Calibri"/>
                <w:lang w:val="en-US"/>
              </w:rPr>
              <w:t>ActivationTimeInterval</w:t>
            </w:r>
          </w:p>
        </w:tc>
      </w:tr>
      <w:tr w:rsidR="006A6A37" w14:paraId="6CE498F1" w14:textId="77777777" w:rsidTr="00BF79E5">
        <w:trPr>
          <w:jc w:val="center"/>
        </w:trPr>
        <w:tc>
          <w:tcPr>
            <w:tcW w:w="1571" w:type="dxa"/>
          </w:tcPr>
          <w:p w14:paraId="32AFF2BA"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A23- </w:t>
            </w:r>
            <w:r w:rsidR="00950AEC">
              <w:rPr>
                <w:rFonts w:ascii="Calibri" w:eastAsia="Calibri" w:hAnsi="Calibri" w:cs="Calibri"/>
              </w:rPr>
              <w:t>Connecting area</w:t>
            </w:r>
          </w:p>
        </w:tc>
        <w:tc>
          <w:tcPr>
            <w:tcW w:w="1572" w:type="dxa"/>
          </w:tcPr>
          <w:p w14:paraId="22FFA31D" w14:textId="77777777" w:rsidR="001775A2" w:rsidRDefault="00000000" w:rsidP="00402D20">
            <w:pPr>
              <w:pStyle w:val="Tablebody"/>
              <w:rPr>
                <w:rFonts w:ascii="Calibri" w:hAnsi="Calibri"/>
                <w:lang w:val="en-US"/>
              </w:rPr>
            </w:pPr>
            <w:r>
              <w:rPr>
                <w:rFonts w:ascii="Calibri" w:hAnsi="Calibri" w:cs="Calibri"/>
              </w:rPr>
              <w:t>Connecting area</w:t>
            </w:r>
            <w:r w:rsidRPr="000E6890">
              <w:rPr>
                <w:rFonts w:ascii="Calibri" w:hAnsi="Calibri"/>
                <w:lang w:val="en-US"/>
              </w:rPr>
              <w:t xml:space="preserve"> </w:t>
            </w:r>
            <w:r>
              <w:rPr>
                <w:rFonts w:ascii="Calibri" w:hAnsi="Calibri"/>
                <w:lang w:val="en-US"/>
              </w:rPr>
              <w:t xml:space="preserve"> (</w:t>
            </w:r>
            <w:r w:rsidRPr="000E6890">
              <w:rPr>
                <w:rFonts w:ascii="Calibri" w:hAnsi="Calibri"/>
                <w:lang w:val="en-US"/>
              </w:rPr>
              <w:t>Area invalid</w:t>
            </w:r>
            <w:r>
              <w:rPr>
                <w:rFonts w:ascii="Calibri" w:hAnsi="Calibri"/>
                <w:lang w:val="en-US"/>
              </w:rPr>
              <w:t>)</w:t>
            </w:r>
          </w:p>
        </w:tc>
        <w:tc>
          <w:tcPr>
            <w:tcW w:w="5153" w:type="dxa"/>
          </w:tcPr>
          <w:p w14:paraId="44214555" w14:textId="77777777" w:rsidR="001775A2" w:rsidRDefault="00000000" w:rsidP="00402D20">
            <w:pPr>
              <w:pStyle w:val="Tablebody"/>
              <w:rPr>
                <w:rFonts w:ascii="Calibri" w:hAnsi="Calibri"/>
                <w:lang w:val="en-US"/>
              </w:rPr>
            </w:pPr>
            <w:r w:rsidRPr="000E6890">
              <w:rPr>
                <w:rFonts w:ascii="Calibri" w:hAnsi="Calibri"/>
                <w:lang w:val="en-US"/>
              </w:rPr>
              <w:t>Connecting Area must be valid according to defined Classifiers for corresponding Document type</w:t>
            </w:r>
            <w:r>
              <w:rPr>
                <w:rFonts w:ascii="Calibri" w:hAnsi="Calibri"/>
                <w:lang w:val="en-US"/>
              </w:rPr>
              <w:t>.</w:t>
            </w:r>
          </w:p>
          <w:p w14:paraId="4B6DB7C1" w14:textId="77777777" w:rsidR="001775A2" w:rsidRPr="000E6890" w:rsidRDefault="00000000" w:rsidP="00402D20">
            <w:pPr>
              <w:pStyle w:val="Tablebody"/>
              <w:rPr>
                <w:rFonts w:ascii="Calibri" w:hAnsi="Calibri"/>
                <w:lang w:val="en-US"/>
              </w:rPr>
            </w:pPr>
            <w:r w:rsidRPr="000E6890">
              <w:rPr>
                <w:rFonts w:ascii="Calibri" w:hAnsi="Calibri"/>
                <w:lang w:val="en-US"/>
              </w:rPr>
              <w:t>The following document’s attributes are checked:</w:t>
            </w:r>
          </w:p>
          <w:p w14:paraId="4B2F33D7" w14:textId="77777777" w:rsidR="001775A2" w:rsidRPr="000B6178" w:rsidRDefault="00000000" w:rsidP="001775A2">
            <w:pPr>
              <w:pStyle w:val="Tablebody"/>
              <w:numPr>
                <w:ilvl w:val="0"/>
                <w:numId w:val="66"/>
              </w:numPr>
              <w:suppressAutoHyphens/>
              <w:rPr>
                <w:rFonts w:ascii="Calibri" w:hAnsi="Calibri"/>
                <w:lang w:val="en-US"/>
              </w:rPr>
            </w:pPr>
            <w:r w:rsidRPr="000E6890">
              <w:rPr>
                <w:rFonts w:ascii="Calibri" w:hAnsi="Calibri"/>
                <w:lang w:val="en-US"/>
              </w:rPr>
              <w:t>connecting_Domain.mRID</w:t>
            </w:r>
          </w:p>
        </w:tc>
      </w:tr>
      <w:tr w:rsidR="006A6A37" w14:paraId="41F5FA45" w14:textId="77777777" w:rsidTr="00BF79E5">
        <w:trPr>
          <w:jc w:val="center"/>
        </w:trPr>
        <w:tc>
          <w:tcPr>
            <w:tcW w:w="1571" w:type="dxa"/>
          </w:tcPr>
          <w:p w14:paraId="18CC4D97"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A46- </w:t>
            </w:r>
            <w:r w:rsidR="001C5C63" w:rsidRPr="00F14ACD">
              <w:rPr>
                <w:rFonts w:asciiTheme="majorHAnsi" w:hAnsiTheme="majorHAnsi" w:cstheme="minorHAnsi"/>
                <w:lang w:val="en-GB"/>
              </w:rPr>
              <w:t>Numeric values</w:t>
            </w:r>
            <w:r w:rsidR="001C5C63" w:rsidRPr="000E6890">
              <w:rPr>
                <w:rFonts w:ascii="Calibri" w:eastAsia="Calibri" w:hAnsi="Calibri" w:cs="Calibri"/>
              </w:rPr>
              <w:t xml:space="preserve"> </w:t>
            </w:r>
          </w:p>
        </w:tc>
        <w:tc>
          <w:tcPr>
            <w:tcW w:w="1572" w:type="dxa"/>
          </w:tcPr>
          <w:p w14:paraId="70C94D07" w14:textId="77777777" w:rsidR="001775A2" w:rsidRDefault="00000000" w:rsidP="00402D20">
            <w:pPr>
              <w:pStyle w:val="Tablebody"/>
              <w:rPr>
                <w:rFonts w:ascii="Calibri" w:hAnsi="Calibri"/>
                <w:lang w:val="en-US"/>
              </w:rPr>
            </w:pPr>
            <w:r w:rsidRPr="00F14ACD">
              <w:rPr>
                <w:rFonts w:asciiTheme="majorHAnsi" w:hAnsiTheme="majorHAnsi" w:cstheme="minorHAnsi"/>
              </w:rPr>
              <w:t>Numeric values</w:t>
            </w:r>
            <w:r w:rsidRPr="000E6890">
              <w:rPr>
                <w:rFonts w:ascii="Calibri" w:hAnsi="Calibri"/>
                <w:lang w:val="en-US"/>
              </w:rPr>
              <w:t xml:space="preserve"> </w:t>
            </w:r>
            <w:r>
              <w:rPr>
                <w:rFonts w:ascii="Calibri" w:hAnsi="Calibri"/>
                <w:lang w:val="en-US"/>
              </w:rPr>
              <w:lastRenderedPageBreak/>
              <w:t>(</w:t>
            </w:r>
            <w:r w:rsidRPr="000E6890">
              <w:rPr>
                <w:rFonts w:ascii="Calibri" w:hAnsi="Calibri"/>
                <w:lang w:val="en-US"/>
              </w:rPr>
              <w:t>Quantities must not be signed values</w:t>
            </w:r>
            <w:r>
              <w:rPr>
                <w:rFonts w:ascii="Calibri" w:hAnsi="Calibri"/>
                <w:lang w:val="en-US"/>
              </w:rPr>
              <w:t>)</w:t>
            </w:r>
          </w:p>
        </w:tc>
        <w:tc>
          <w:tcPr>
            <w:tcW w:w="5153" w:type="dxa"/>
          </w:tcPr>
          <w:p w14:paraId="759D0811" w14:textId="77777777" w:rsidR="001775A2" w:rsidRPr="000E6890" w:rsidRDefault="00000000" w:rsidP="00402D20">
            <w:pPr>
              <w:pStyle w:val="Tablebody"/>
              <w:rPr>
                <w:rFonts w:ascii="Calibri" w:hAnsi="Calibri"/>
                <w:lang w:val="en-US"/>
              </w:rPr>
            </w:pPr>
            <w:r w:rsidRPr="000E6890">
              <w:rPr>
                <w:rFonts w:ascii="Calibri" w:hAnsi="Calibri"/>
                <w:lang w:val="en-US"/>
              </w:rPr>
              <w:lastRenderedPageBreak/>
              <w:t>Numeric attribute values must be non-negative.</w:t>
            </w:r>
          </w:p>
          <w:p w14:paraId="244B5E34" w14:textId="77777777" w:rsidR="001775A2" w:rsidRPr="000E6890" w:rsidRDefault="00000000" w:rsidP="00402D20">
            <w:pPr>
              <w:pStyle w:val="Tablebody"/>
              <w:rPr>
                <w:rFonts w:ascii="Calibri" w:hAnsi="Calibri"/>
                <w:lang w:val="en-US"/>
              </w:rPr>
            </w:pPr>
            <w:r w:rsidRPr="000E6890">
              <w:rPr>
                <w:rFonts w:ascii="Calibri" w:hAnsi="Calibri"/>
                <w:lang w:val="en-US"/>
              </w:rPr>
              <w:lastRenderedPageBreak/>
              <w:t>The following document’s attributes are checked:</w:t>
            </w:r>
          </w:p>
          <w:p w14:paraId="7A69A543" w14:textId="77777777" w:rsidR="001775A2" w:rsidRPr="000B6178" w:rsidRDefault="00000000" w:rsidP="001775A2">
            <w:pPr>
              <w:pStyle w:val="Tablebody"/>
              <w:numPr>
                <w:ilvl w:val="0"/>
                <w:numId w:val="64"/>
              </w:numPr>
              <w:suppressAutoHyphens/>
              <w:rPr>
                <w:rFonts w:ascii="Calibri" w:hAnsi="Calibri"/>
                <w:lang w:val="en-US"/>
              </w:rPr>
            </w:pPr>
            <w:r w:rsidRPr="000E6890">
              <w:rPr>
                <w:rFonts w:ascii="Calibri" w:hAnsi="Calibri"/>
                <w:lang w:val="en-US"/>
              </w:rPr>
              <w:t>qty</w:t>
            </w:r>
          </w:p>
        </w:tc>
      </w:tr>
      <w:tr w:rsidR="006A6A37" w14:paraId="4D2317B2" w14:textId="77777777" w:rsidTr="00BF79E5">
        <w:trPr>
          <w:jc w:val="center"/>
        </w:trPr>
        <w:tc>
          <w:tcPr>
            <w:tcW w:w="1571" w:type="dxa"/>
          </w:tcPr>
          <w:p w14:paraId="148EF785"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lastRenderedPageBreak/>
              <w:t xml:space="preserve">A49- </w:t>
            </w:r>
            <w:r w:rsidR="00105410" w:rsidRPr="00F14ACD">
              <w:rPr>
                <w:rFonts w:asciiTheme="majorHAnsi" w:hAnsiTheme="majorHAnsi" w:cstheme="minorHAnsi"/>
                <w:lang w:val="en-GB"/>
              </w:rPr>
              <w:t>Position</w:t>
            </w:r>
          </w:p>
        </w:tc>
        <w:tc>
          <w:tcPr>
            <w:tcW w:w="1572" w:type="dxa"/>
          </w:tcPr>
          <w:p w14:paraId="4BBA639C" w14:textId="77777777" w:rsidR="001775A2" w:rsidRDefault="00000000" w:rsidP="00402D20">
            <w:pPr>
              <w:pStyle w:val="Tablebody"/>
              <w:rPr>
                <w:rFonts w:ascii="Calibri" w:hAnsi="Calibri"/>
                <w:lang w:val="en-US"/>
              </w:rPr>
            </w:pPr>
            <w:r w:rsidRPr="00F14ACD">
              <w:rPr>
                <w:rFonts w:asciiTheme="majorHAnsi" w:hAnsiTheme="majorHAnsi" w:cstheme="minorHAnsi"/>
              </w:rPr>
              <w:t>Position</w:t>
            </w:r>
            <w:r w:rsidRPr="000E6890">
              <w:rPr>
                <w:rFonts w:ascii="Calibri" w:hAnsi="Calibri"/>
                <w:lang w:val="en-US"/>
              </w:rPr>
              <w:t xml:space="preserve"> </w:t>
            </w:r>
            <w:r>
              <w:rPr>
                <w:rFonts w:ascii="Calibri" w:hAnsi="Calibri"/>
                <w:lang w:val="en-US"/>
              </w:rPr>
              <w:t xml:space="preserve"> (</w:t>
            </w:r>
            <w:r w:rsidRPr="000E6890">
              <w:rPr>
                <w:rFonts w:ascii="Calibri" w:hAnsi="Calibri"/>
                <w:lang w:val="en-US"/>
              </w:rPr>
              <w:t>Position inconsistency</w:t>
            </w:r>
            <w:r>
              <w:rPr>
                <w:rFonts w:ascii="Calibri" w:hAnsi="Calibri"/>
                <w:lang w:val="en-US"/>
              </w:rPr>
              <w:t>)</w:t>
            </w:r>
          </w:p>
        </w:tc>
        <w:tc>
          <w:tcPr>
            <w:tcW w:w="5153" w:type="dxa"/>
          </w:tcPr>
          <w:p w14:paraId="488C3DA6" w14:textId="77777777" w:rsidR="001775A2" w:rsidRPr="000E6890" w:rsidRDefault="00000000" w:rsidP="00402D20">
            <w:pPr>
              <w:pStyle w:val="Tablebody"/>
              <w:rPr>
                <w:rFonts w:ascii="Calibri" w:hAnsi="Calibri"/>
                <w:lang w:val="en-US"/>
              </w:rPr>
            </w:pPr>
            <w:r w:rsidRPr="000E6890">
              <w:rPr>
                <w:rFonts w:ascii="Calibri" w:hAnsi="Calibri"/>
                <w:lang w:val="en-US"/>
              </w:rPr>
              <w:t xml:space="preserve">The number of Position (Pos) rows must correspond to time interval for Time Series and Resolution.  </w:t>
            </w:r>
          </w:p>
          <w:p w14:paraId="4725EB50" w14:textId="77777777" w:rsidR="001775A2" w:rsidRPr="000E6890" w:rsidRDefault="00000000" w:rsidP="00402D20">
            <w:pPr>
              <w:pStyle w:val="Tablebody"/>
              <w:rPr>
                <w:rFonts w:ascii="Calibri" w:hAnsi="Calibri"/>
                <w:lang w:val="en-US"/>
              </w:rPr>
            </w:pPr>
            <w:r w:rsidRPr="000E6890">
              <w:rPr>
                <w:rFonts w:ascii="Calibri" w:hAnsi="Calibri"/>
                <w:lang w:val="en-US"/>
              </w:rPr>
              <w:t>The Pos should be equal to 1.</w:t>
            </w:r>
          </w:p>
          <w:p w14:paraId="14C12605" w14:textId="77777777" w:rsidR="001775A2" w:rsidRPr="000E6890" w:rsidRDefault="00000000" w:rsidP="00402D20">
            <w:pPr>
              <w:pStyle w:val="Tablebody"/>
              <w:rPr>
                <w:rFonts w:ascii="Calibri" w:hAnsi="Calibri"/>
                <w:lang w:val="en-US"/>
              </w:rPr>
            </w:pPr>
            <w:r w:rsidRPr="000E6890">
              <w:rPr>
                <w:rFonts w:ascii="Calibri" w:hAnsi="Calibri"/>
                <w:lang w:val="en-US"/>
              </w:rPr>
              <w:t>The Resolution should be equal to: Time Interval End Date – Time Interval Start Date).</w:t>
            </w:r>
          </w:p>
          <w:p w14:paraId="50DC4C02" w14:textId="77777777" w:rsidR="001775A2" w:rsidRPr="000E6890" w:rsidRDefault="00000000" w:rsidP="00402D20">
            <w:pPr>
              <w:pStyle w:val="Tablebody"/>
              <w:rPr>
                <w:rFonts w:ascii="Calibri" w:hAnsi="Calibri"/>
                <w:lang w:val="en-US"/>
              </w:rPr>
            </w:pPr>
            <w:r w:rsidRPr="000E6890">
              <w:rPr>
                <w:rFonts w:ascii="Calibri" w:hAnsi="Calibri"/>
                <w:lang w:val="en-US"/>
              </w:rPr>
              <w:t>The following document’s attributes are checked:</w:t>
            </w:r>
          </w:p>
          <w:p w14:paraId="2E5CB96D" w14:textId="77777777" w:rsidR="001775A2" w:rsidRPr="000E6890" w:rsidRDefault="00000000" w:rsidP="001775A2">
            <w:pPr>
              <w:pStyle w:val="Tablebody"/>
              <w:numPr>
                <w:ilvl w:val="0"/>
                <w:numId w:val="64"/>
              </w:numPr>
              <w:suppressAutoHyphens/>
              <w:rPr>
                <w:rFonts w:ascii="Calibri" w:hAnsi="Calibri"/>
                <w:lang w:val="en-US"/>
              </w:rPr>
            </w:pPr>
            <w:r w:rsidRPr="000E6890">
              <w:rPr>
                <w:rFonts w:ascii="Calibri" w:hAnsi="Calibri"/>
                <w:lang w:val="en-US"/>
              </w:rPr>
              <w:t>TimeInterval</w:t>
            </w:r>
          </w:p>
          <w:p w14:paraId="36425620" w14:textId="77777777" w:rsidR="001775A2" w:rsidRPr="000E6890" w:rsidRDefault="00000000" w:rsidP="001775A2">
            <w:pPr>
              <w:pStyle w:val="Tablebody"/>
              <w:numPr>
                <w:ilvl w:val="0"/>
                <w:numId w:val="64"/>
              </w:numPr>
              <w:suppressAutoHyphens/>
              <w:rPr>
                <w:rFonts w:ascii="Calibri" w:hAnsi="Calibri"/>
                <w:lang w:val="en-US"/>
              </w:rPr>
            </w:pPr>
            <w:r w:rsidRPr="000E6890">
              <w:rPr>
                <w:rFonts w:ascii="Calibri" w:hAnsi="Calibri"/>
                <w:lang w:val="en-US"/>
              </w:rPr>
              <w:t>Resolution</w:t>
            </w:r>
          </w:p>
          <w:p w14:paraId="29EEE710" w14:textId="77777777" w:rsidR="001775A2" w:rsidRPr="000B6178" w:rsidRDefault="00000000" w:rsidP="001775A2">
            <w:pPr>
              <w:pStyle w:val="Tablebody"/>
              <w:numPr>
                <w:ilvl w:val="0"/>
                <w:numId w:val="64"/>
              </w:numPr>
              <w:suppressAutoHyphens/>
              <w:rPr>
                <w:rFonts w:ascii="Calibri" w:hAnsi="Calibri"/>
                <w:lang w:val="en-US"/>
              </w:rPr>
            </w:pPr>
            <w:r w:rsidRPr="000E6890">
              <w:rPr>
                <w:rFonts w:ascii="Calibri" w:hAnsi="Calibri"/>
                <w:lang w:val="en-US"/>
              </w:rPr>
              <w:t>Pos</w:t>
            </w:r>
          </w:p>
        </w:tc>
      </w:tr>
      <w:tr w:rsidR="006A6A37" w14:paraId="1D091BD8" w14:textId="77777777" w:rsidTr="00BF79E5">
        <w:trPr>
          <w:jc w:val="center"/>
        </w:trPr>
        <w:tc>
          <w:tcPr>
            <w:tcW w:w="1571" w:type="dxa"/>
          </w:tcPr>
          <w:p w14:paraId="5650DB0F"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A51- </w:t>
            </w:r>
            <w:r w:rsidR="000B15AD" w:rsidRPr="00F14ACD">
              <w:rPr>
                <w:rFonts w:asciiTheme="majorHAnsi" w:hAnsiTheme="majorHAnsi" w:cstheme="minorHAnsi"/>
                <w:lang w:val="en-GB"/>
              </w:rPr>
              <w:t xml:space="preserve">Document identification or version </w:t>
            </w:r>
          </w:p>
        </w:tc>
        <w:tc>
          <w:tcPr>
            <w:tcW w:w="1572" w:type="dxa"/>
          </w:tcPr>
          <w:p w14:paraId="76F0AEA7" w14:textId="77777777" w:rsidR="001775A2" w:rsidRDefault="00000000" w:rsidP="00402D20">
            <w:pPr>
              <w:pStyle w:val="Tablebody"/>
              <w:rPr>
                <w:rFonts w:ascii="Calibri" w:hAnsi="Calibri"/>
                <w:lang w:val="en-US"/>
              </w:rPr>
            </w:pPr>
            <w:r w:rsidRPr="00F14ACD">
              <w:rPr>
                <w:rFonts w:asciiTheme="majorHAnsi" w:hAnsiTheme="majorHAnsi" w:cstheme="minorHAnsi"/>
              </w:rPr>
              <w:t xml:space="preserve">Document identification or version </w:t>
            </w:r>
            <w:r>
              <w:rPr>
                <w:rFonts w:asciiTheme="majorHAnsi" w:hAnsiTheme="majorHAnsi" w:cstheme="minorHAnsi"/>
              </w:rPr>
              <w:t>(</w:t>
            </w:r>
            <w:r w:rsidRPr="003271BD">
              <w:rPr>
                <w:rFonts w:ascii="Calibri" w:hAnsi="Calibri"/>
                <w:lang w:val="en-US"/>
              </w:rPr>
              <w:t>Message identification or version conflict</w:t>
            </w:r>
            <w:r>
              <w:rPr>
                <w:rFonts w:ascii="Calibri" w:hAnsi="Calibri"/>
                <w:lang w:val="en-US"/>
              </w:rPr>
              <w:t>)</w:t>
            </w:r>
          </w:p>
        </w:tc>
        <w:tc>
          <w:tcPr>
            <w:tcW w:w="5153" w:type="dxa"/>
          </w:tcPr>
          <w:p w14:paraId="0A694591" w14:textId="77777777" w:rsidR="001775A2" w:rsidRPr="003271BD" w:rsidRDefault="00000000" w:rsidP="00402D20">
            <w:pPr>
              <w:pStyle w:val="Tablebody"/>
              <w:rPr>
                <w:rFonts w:ascii="Calibri" w:hAnsi="Calibri"/>
                <w:lang w:val="en-US"/>
              </w:rPr>
            </w:pPr>
            <w:r w:rsidRPr="003271BD">
              <w:rPr>
                <w:rFonts w:ascii="Calibri" w:hAnsi="Calibri"/>
                <w:lang w:val="en-US"/>
              </w:rPr>
              <w:t>System checks whether the document (Document Identification)</w:t>
            </w:r>
            <w:r>
              <w:rPr>
                <w:rFonts w:ascii="Calibri" w:hAnsi="Calibri"/>
                <w:lang w:val="en-US"/>
              </w:rPr>
              <w:t xml:space="preserve"> </w:t>
            </w:r>
            <w:r w:rsidRPr="003271BD">
              <w:rPr>
                <w:rFonts w:ascii="Calibri" w:hAnsi="Calibri"/>
                <w:lang w:val="en-US"/>
              </w:rPr>
              <w:t>already exists in the system, if so, then the error should be registered.</w:t>
            </w:r>
          </w:p>
          <w:p w14:paraId="039E79C3" w14:textId="77777777" w:rsidR="001775A2" w:rsidRDefault="00000000" w:rsidP="00402D20">
            <w:pPr>
              <w:pStyle w:val="Tablebody"/>
              <w:rPr>
                <w:rFonts w:ascii="Calibri" w:hAnsi="Calibri"/>
                <w:lang w:val="en-US"/>
              </w:rPr>
            </w:pPr>
            <w:r w:rsidRPr="003271BD">
              <w:rPr>
                <w:rFonts w:ascii="Calibri" w:hAnsi="Calibri"/>
                <w:lang w:val="en-US"/>
              </w:rPr>
              <w:t>The following document’s attributes are checked:</w:t>
            </w:r>
          </w:p>
          <w:p w14:paraId="71B1D626" w14:textId="77777777" w:rsidR="001775A2" w:rsidRDefault="00000000" w:rsidP="001775A2">
            <w:pPr>
              <w:pStyle w:val="Tablebody"/>
              <w:numPr>
                <w:ilvl w:val="0"/>
                <w:numId w:val="60"/>
              </w:numPr>
              <w:suppressAutoHyphens/>
              <w:rPr>
                <w:rFonts w:ascii="Calibri" w:hAnsi="Calibri"/>
                <w:lang w:val="en-US"/>
              </w:rPr>
            </w:pPr>
            <w:r w:rsidRPr="003271BD">
              <w:rPr>
                <w:rFonts w:ascii="Calibri" w:hAnsi="Calibri"/>
                <w:lang w:val="en-US"/>
              </w:rPr>
              <w:t>DocumentIdentification</w:t>
            </w:r>
          </w:p>
          <w:p w14:paraId="4E71655E" w14:textId="77777777" w:rsidR="001775A2" w:rsidRDefault="00000000" w:rsidP="001775A2">
            <w:pPr>
              <w:pStyle w:val="ListParagraph"/>
              <w:numPr>
                <w:ilvl w:val="0"/>
                <w:numId w:val="60"/>
              </w:numPr>
              <w:spacing w:after="160" w:line="259" w:lineRule="auto"/>
              <w:rPr>
                <w:rFonts w:ascii="Calibri" w:hAnsi="Calibri" w:cs="Calibri"/>
                <w:lang w:eastAsia="en-GB"/>
              </w:rPr>
            </w:pPr>
            <w:r w:rsidRPr="003271BD">
              <w:rPr>
                <w:rFonts w:ascii="Calibri" w:hAnsi="Calibri" w:cs="Calibri"/>
                <w:lang w:eastAsia="en-GB"/>
              </w:rPr>
              <w:t>SenderIdentification</w:t>
            </w:r>
          </w:p>
          <w:p w14:paraId="6F4AA0D6" w14:textId="77777777" w:rsidR="001775A2" w:rsidRPr="003271BD" w:rsidRDefault="00000000" w:rsidP="00402D20">
            <w:pPr>
              <w:rPr>
                <w:rFonts w:ascii="Calibri" w:hAnsi="Calibri" w:cs="Calibri"/>
                <w:lang w:eastAsia="en-GB"/>
              </w:rPr>
            </w:pPr>
            <w:r w:rsidRPr="003271BD">
              <w:rPr>
                <w:rFonts w:ascii="Calibri" w:hAnsi="Calibri" w:cs="Calibri"/>
                <w:lang w:eastAsia="en-GB"/>
              </w:rPr>
              <w:t>Note: in MARI d</w:t>
            </w:r>
            <w:r>
              <w:rPr>
                <w:rFonts w:ascii="Calibri" w:hAnsi="Calibri" w:cs="Calibri"/>
                <w:lang w:eastAsia="en-GB"/>
              </w:rPr>
              <w:t>o</w:t>
            </w:r>
            <w:r w:rsidRPr="003271BD">
              <w:rPr>
                <w:rFonts w:ascii="Calibri" w:hAnsi="Calibri" w:cs="Calibri"/>
                <w:lang w:eastAsia="en-GB"/>
              </w:rPr>
              <w:t xml:space="preserve"> not expect several versions of the AO response</w:t>
            </w:r>
          </w:p>
        </w:tc>
      </w:tr>
      <w:tr w:rsidR="006A6A37" w14:paraId="01302697" w14:textId="77777777" w:rsidTr="00BF79E5">
        <w:trPr>
          <w:jc w:val="center"/>
        </w:trPr>
        <w:tc>
          <w:tcPr>
            <w:tcW w:w="1571" w:type="dxa"/>
          </w:tcPr>
          <w:p w14:paraId="017DE8BE"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A51-</w:t>
            </w:r>
            <w:r w:rsidR="00F957B7" w:rsidRPr="00F14ACD">
              <w:rPr>
                <w:rFonts w:asciiTheme="majorHAnsi" w:hAnsiTheme="majorHAnsi" w:cstheme="minorHAnsi"/>
                <w:lang w:val="en-GB"/>
              </w:rPr>
              <w:t xml:space="preserve"> Document identification or version</w:t>
            </w:r>
          </w:p>
        </w:tc>
        <w:tc>
          <w:tcPr>
            <w:tcW w:w="1572" w:type="dxa"/>
          </w:tcPr>
          <w:p w14:paraId="56566823" w14:textId="77777777" w:rsidR="001775A2" w:rsidRDefault="00000000" w:rsidP="00402D20">
            <w:pPr>
              <w:pStyle w:val="Tablebody"/>
              <w:rPr>
                <w:rFonts w:ascii="Calibri" w:hAnsi="Calibri"/>
                <w:lang w:val="en-US"/>
              </w:rPr>
            </w:pPr>
            <w:r w:rsidRPr="00F14ACD">
              <w:rPr>
                <w:rFonts w:asciiTheme="majorHAnsi" w:hAnsiTheme="majorHAnsi" w:cstheme="minorHAnsi"/>
              </w:rPr>
              <w:t xml:space="preserve">Document identification or version </w:t>
            </w:r>
            <w:r>
              <w:rPr>
                <w:rFonts w:asciiTheme="majorHAnsi" w:hAnsiTheme="majorHAnsi" w:cstheme="minorHAnsi"/>
              </w:rPr>
              <w:t>(</w:t>
            </w:r>
            <w:r w:rsidRPr="003271BD">
              <w:rPr>
                <w:rFonts w:ascii="Calibri" w:hAnsi="Calibri"/>
                <w:lang w:val="en-US"/>
              </w:rPr>
              <w:t>Message identification or version conflict</w:t>
            </w:r>
            <w:r>
              <w:rPr>
                <w:rFonts w:ascii="Calibri" w:hAnsi="Calibri"/>
                <w:lang w:val="en-US"/>
              </w:rPr>
              <w:t>)</w:t>
            </w:r>
          </w:p>
        </w:tc>
        <w:tc>
          <w:tcPr>
            <w:tcW w:w="5153" w:type="dxa"/>
          </w:tcPr>
          <w:p w14:paraId="4BE5D983" w14:textId="77777777" w:rsidR="001775A2" w:rsidRPr="003271BD" w:rsidRDefault="00000000" w:rsidP="00402D20">
            <w:pPr>
              <w:pStyle w:val="Tablebody"/>
              <w:rPr>
                <w:rFonts w:ascii="Calibri" w:hAnsi="Calibri"/>
                <w:lang w:val="en-US"/>
              </w:rPr>
            </w:pPr>
            <w:r w:rsidRPr="003271BD">
              <w:rPr>
                <w:rFonts w:ascii="Calibri" w:hAnsi="Calibri"/>
                <w:lang w:val="en-US"/>
              </w:rPr>
              <w:t>The ACTR document with the OrderIdentification (AO Document identification) and OrderIdentificationVersion (AO Document version) should exists in the system and Order Identification version must be equal with Order identification last version in the system.</w:t>
            </w:r>
          </w:p>
          <w:p w14:paraId="4BD650E1" w14:textId="77777777" w:rsidR="001775A2" w:rsidRPr="003271BD" w:rsidRDefault="00000000" w:rsidP="00402D20">
            <w:pPr>
              <w:pStyle w:val="Tablebody"/>
              <w:rPr>
                <w:rFonts w:ascii="Calibri" w:hAnsi="Calibri"/>
                <w:lang w:val="en-US"/>
              </w:rPr>
            </w:pPr>
            <w:r w:rsidRPr="003271BD">
              <w:rPr>
                <w:rFonts w:ascii="Calibri" w:hAnsi="Calibri"/>
                <w:lang w:val="en-US"/>
              </w:rPr>
              <w:t xml:space="preserve">The following document’s attributes are checked: </w:t>
            </w:r>
          </w:p>
          <w:p w14:paraId="77E99CDB" w14:textId="77777777" w:rsidR="001775A2" w:rsidRPr="003271BD" w:rsidRDefault="00000000" w:rsidP="001775A2">
            <w:pPr>
              <w:pStyle w:val="Tablebody"/>
              <w:numPr>
                <w:ilvl w:val="0"/>
                <w:numId w:val="61"/>
              </w:numPr>
              <w:suppressAutoHyphens/>
              <w:rPr>
                <w:rFonts w:ascii="Calibri" w:hAnsi="Calibri"/>
                <w:lang w:val="en-US"/>
              </w:rPr>
            </w:pPr>
            <w:r w:rsidRPr="003271BD">
              <w:rPr>
                <w:rFonts w:ascii="Calibri" w:hAnsi="Calibri"/>
                <w:lang w:val="en-US"/>
              </w:rPr>
              <w:t>OrderIdentification</w:t>
            </w:r>
          </w:p>
          <w:p w14:paraId="58336495" w14:textId="77777777" w:rsidR="001775A2" w:rsidRPr="003271BD" w:rsidRDefault="00000000" w:rsidP="001775A2">
            <w:pPr>
              <w:pStyle w:val="Tablebody"/>
              <w:numPr>
                <w:ilvl w:val="0"/>
                <w:numId w:val="61"/>
              </w:numPr>
              <w:suppressAutoHyphens/>
              <w:rPr>
                <w:rFonts w:ascii="Calibri" w:hAnsi="Calibri"/>
                <w:lang w:val="en-US"/>
              </w:rPr>
            </w:pPr>
            <w:r w:rsidRPr="003271BD">
              <w:rPr>
                <w:rFonts w:ascii="Calibri" w:hAnsi="Calibri"/>
                <w:lang w:val="en-US"/>
              </w:rPr>
              <w:t>OrderIdentificationVersion</w:t>
            </w:r>
          </w:p>
          <w:p w14:paraId="46A69F0A" w14:textId="77777777" w:rsidR="001775A2" w:rsidRPr="000B6178" w:rsidRDefault="00000000" w:rsidP="001775A2">
            <w:pPr>
              <w:pStyle w:val="Tablebody"/>
              <w:numPr>
                <w:ilvl w:val="0"/>
                <w:numId w:val="61"/>
              </w:numPr>
              <w:suppressAutoHyphens/>
              <w:rPr>
                <w:rFonts w:ascii="Calibri" w:hAnsi="Calibri"/>
                <w:lang w:val="en-US"/>
              </w:rPr>
            </w:pPr>
            <w:r w:rsidRPr="003271BD">
              <w:rPr>
                <w:rFonts w:ascii="Calibri" w:hAnsi="Calibri"/>
                <w:lang w:val="en-US"/>
              </w:rPr>
              <w:t>SenderIdentification</w:t>
            </w:r>
          </w:p>
        </w:tc>
      </w:tr>
      <w:tr w:rsidR="006A6A37" w14:paraId="40BDF925" w14:textId="77777777" w:rsidTr="00BF79E5">
        <w:trPr>
          <w:jc w:val="center"/>
        </w:trPr>
        <w:tc>
          <w:tcPr>
            <w:tcW w:w="1571" w:type="dxa"/>
          </w:tcPr>
          <w:p w14:paraId="2F452E2C"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A53- </w:t>
            </w:r>
            <w:r w:rsidRPr="000E6890">
              <w:rPr>
                <w:rFonts w:ascii="Calibri" w:eastAsia="Calibri" w:hAnsi="Calibri" w:cs="Calibri"/>
              </w:rPr>
              <w:t>Receiving party incorrect</w:t>
            </w:r>
          </w:p>
        </w:tc>
        <w:tc>
          <w:tcPr>
            <w:tcW w:w="1572" w:type="dxa"/>
          </w:tcPr>
          <w:p w14:paraId="0C09141F" w14:textId="77777777" w:rsidR="001775A2" w:rsidRDefault="00000000" w:rsidP="00402D20">
            <w:pPr>
              <w:pStyle w:val="Tablebody"/>
              <w:rPr>
                <w:rFonts w:ascii="Calibri" w:hAnsi="Calibri"/>
                <w:lang w:val="en-US"/>
              </w:rPr>
            </w:pPr>
            <w:r w:rsidRPr="00F14ACD">
              <w:rPr>
                <w:rFonts w:eastAsia="Times New Roman"/>
                <w:color w:val="000000"/>
                <w:lang w:eastAsia="lv-LV"/>
              </w:rPr>
              <w:t>Receiving party incorrect</w:t>
            </w:r>
          </w:p>
        </w:tc>
        <w:tc>
          <w:tcPr>
            <w:tcW w:w="5153" w:type="dxa"/>
          </w:tcPr>
          <w:p w14:paraId="5355A8D6" w14:textId="77777777" w:rsidR="001775A2" w:rsidRPr="000E6890" w:rsidRDefault="00000000" w:rsidP="00402D20">
            <w:pPr>
              <w:pStyle w:val="Tablebody"/>
              <w:rPr>
                <w:rFonts w:ascii="Calibri" w:hAnsi="Calibri"/>
                <w:lang w:val="en-US"/>
              </w:rPr>
            </w:pPr>
            <w:r w:rsidRPr="000E6890">
              <w:rPr>
                <w:rFonts w:ascii="Calibri" w:hAnsi="Calibri"/>
                <w:lang w:val="en-US"/>
              </w:rPr>
              <w:t>Receiver Identification specified in document must be BMS EIC according to Parties configuration and corresponding Receiver Role must be used checked against Party Role / Message configuration.</w:t>
            </w:r>
          </w:p>
          <w:p w14:paraId="183B0B73" w14:textId="77777777" w:rsidR="001775A2" w:rsidRPr="000E6890" w:rsidRDefault="00000000" w:rsidP="00402D20">
            <w:pPr>
              <w:pStyle w:val="Tablebody"/>
              <w:rPr>
                <w:rFonts w:ascii="Calibri" w:hAnsi="Calibri"/>
                <w:lang w:val="en-US"/>
              </w:rPr>
            </w:pPr>
            <w:r w:rsidRPr="000E6890">
              <w:rPr>
                <w:rFonts w:ascii="Calibri" w:hAnsi="Calibri"/>
                <w:lang w:val="en-US"/>
              </w:rPr>
              <w:t>The following document’s attributes are checked:</w:t>
            </w:r>
          </w:p>
          <w:p w14:paraId="2C32F393" w14:textId="77777777" w:rsidR="001775A2" w:rsidRPr="000E6890" w:rsidRDefault="00000000" w:rsidP="001775A2">
            <w:pPr>
              <w:pStyle w:val="Tablebody"/>
              <w:numPr>
                <w:ilvl w:val="0"/>
                <w:numId w:val="63"/>
              </w:numPr>
              <w:suppressAutoHyphens/>
              <w:rPr>
                <w:rFonts w:ascii="Calibri" w:hAnsi="Calibri"/>
                <w:lang w:val="en-US"/>
              </w:rPr>
            </w:pPr>
            <w:r w:rsidRPr="000E6890">
              <w:rPr>
                <w:rFonts w:ascii="Calibri" w:hAnsi="Calibri"/>
                <w:lang w:val="en-US"/>
              </w:rPr>
              <w:t>ReceiverIdentification</w:t>
            </w:r>
          </w:p>
          <w:p w14:paraId="39B71C1B" w14:textId="77777777" w:rsidR="001775A2" w:rsidRPr="000B6178" w:rsidRDefault="00000000" w:rsidP="001775A2">
            <w:pPr>
              <w:pStyle w:val="Tablebody"/>
              <w:numPr>
                <w:ilvl w:val="0"/>
                <w:numId w:val="62"/>
              </w:numPr>
              <w:suppressAutoHyphens/>
              <w:rPr>
                <w:rFonts w:ascii="Calibri" w:hAnsi="Calibri"/>
                <w:lang w:val="en-US"/>
              </w:rPr>
            </w:pPr>
            <w:r w:rsidRPr="000E6890">
              <w:rPr>
                <w:rFonts w:ascii="Calibri" w:hAnsi="Calibri"/>
                <w:lang w:val="en-US"/>
              </w:rPr>
              <w:t>ReceiverRole</w:t>
            </w:r>
          </w:p>
        </w:tc>
      </w:tr>
      <w:tr w:rsidR="006A6A37" w14:paraId="5F8FB398" w14:textId="77777777" w:rsidTr="00BF79E5">
        <w:trPr>
          <w:jc w:val="center"/>
        </w:trPr>
        <w:tc>
          <w:tcPr>
            <w:tcW w:w="1571" w:type="dxa"/>
          </w:tcPr>
          <w:p w14:paraId="530BE944"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A55- </w:t>
            </w:r>
            <w:r w:rsidR="00906764" w:rsidRPr="00F14ACD">
              <w:rPr>
                <w:rFonts w:asciiTheme="majorHAnsi" w:hAnsiTheme="majorHAnsi" w:cstheme="minorHAnsi"/>
                <w:lang w:val="en-GB"/>
              </w:rPr>
              <w:t>Time series identification</w:t>
            </w:r>
          </w:p>
        </w:tc>
        <w:tc>
          <w:tcPr>
            <w:tcW w:w="1572" w:type="dxa"/>
          </w:tcPr>
          <w:p w14:paraId="0B00B3F7" w14:textId="77777777" w:rsidR="001775A2" w:rsidRDefault="00000000" w:rsidP="00402D20">
            <w:pPr>
              <w:pStyle w:val="Tablebody"/>
              <w:rPr>
                <w:rFonts w:ascii="Calibri" w:hAnsi="Calibri"/>
                <w:lang w:val="en-US"/>
              </w:rPr>
            </w:pPr>
            <w:r w:rsidRPr="000E6890">
              <w:rPr>
                <w:rFonts w:ascii="Calibri" w:hAnsi="Calibri"/>
                <w:lang w:val="en-US"/>
              </w:rPr>
              <w:t>Time series identification conflict</w:t>
            </w:r>
            <w:r w:rsidR="00906764">
              <w:rPr>
                <w:rFonts w:ascii="Calibri" w:hAnsi="Calibri"/>
                <w:lang w:val="en-US"/>
              </w:rPr>
              <w:t xml:space="preserve"> (</w:t>
            </w:r>
            <w:r w:rsidR="00E76A61" w:rsidRPr="00E76A61">
              <w:rPr>
                <w:rFonts w:ascii="Calibri" w:hAnsi="Calibri"/>
                <w:lang w:val="en-US"/>
              </w:rPr>
              <w:t xml:space="preserve">The error’s  text ACTR </w:t>
            </w:r>
            <w:r w:rsidR="00E76A61" w:rsidRPr="00E76A61">
              <w:rPr>
                <w:rFonts w:ascii="Calibri" w:hAnsi="Calibri"/>
                <w:lang w:val="en-US"/>
              </w:rPr>
              <w:lastRenderedPageBreak/>
              <w:t>describing information (Business type, Connecting Area, Acquiring Area, Resource provider, Direction, Quantity etc.) should be the</w:t>
            </w:r>
            <w:r w:rsidR="009377EB">
              <w:rPr>
                <w:rFonts w:ascii="Calibri" w:hAnsi="Calibri"/>
                <w:lang w:val="en-US"/>
              </w:rPr>
              <w:t xml:space="preserve"> </w:t>
            </w:r>
            <w:r w:rsidR="009377EB" w:rsidRPr="009377EB">
              <w:rPr>
                <w:rFonts w:ascii="Calibri" w:hAnsi="Calibri"/>
                <w:lang w:val="en-US"/>
              </w:rPr>
              <w:t>same as in the corresponding AO</w:t>
            </w:r>
            <w:r w:rsidR="009377EB">
              <w:rPr>
                <w:rFonts w:ascii="Calibri" w:hAnsi="Calibri"/>
                <w:lang w:val="en-US"/>
              </w:rPr>
              <w:t>))</w:t>
            </w:r>
          </w:p>
        </w:tc>
        <w:tc>
          <w:tcPr>
            <w:tcW w:w="5153" w:type="dxa"/>
          </w:tcPr>
          <w:p w14:paraId="3504D18A" w14:textId="77777777" w:rsidR="001775A2" w:rsidRPr="000E6890" w:rsidRDefault="00000000" w:rsidP="00402D20">
            <w:pPr>
              <w:pStyle w:val="Tablebody"/>
              <w:rPr>
                <w:rFonts w:ascii="Calibri" w:hAnsi="Calibri"/>
                <w:lang w:val="en-US"/>
              </w:rPr>
            </w:pPr>
            <w:r w:rsidRPr="000E6890">
              <w:rPr>
                <w:rFonts w:ascii="Calibri" w:hAnsi="Calibri"/>
                <w:lang w:val="en-US"/>
              </w:rPr>
              <w:lastRenderedPageBreak/>
              <w:t>ACTR describing information (Business type, Connecting Area, Acquiring Area, Resource provider, Direction, Quantity etc.) should be the same as in the corresponding AO.</w:t>
            </w:r>
          </w:p>
          <w:p w14:paraId="14E76790" w14:textId="77777777" w:rsidR="001775A2" w:rsidRPr="000E6890" w:rsidRDefault="00000000" w:rsidP="00402D20">
            <w:pPr>
              <w:pStyle w:val="Tablebody"/>
              <w:rPr>
                <w:rFonts w:ascii="Calibri" w:hAnsi="Calibri"/>
                <w:lang w:val="en-US"/>
              </w:rPr>
            </w:pPr>
            <w:r w:rsidRPr="000E6890">
              <w:rPr>
                <w:rFonts w:ascii="Calibri" w:hAnsi="Calibri"/>
                <w:lang w:val="en-US"/>
              </w:rPr>
              <w:lastRenderedPageBreak/>
              <w:t>The following document’s attributes are checked:</w:t>
            </w:r>
          </w:p>
          <w:p w14:paraId="0C7CBD48" w14:textId="77777777" w:rsidR="001775A2" w:rsidRPr="000E6890" w:rsidRDefault="00000000" w:rsidP="001775A2">
            <w:pPr>
              <w:pStyle w:val="Tablebody"/>
              <w:numPr>
                <w:ilvl w:val="0"/>
                <w:numId w:val="62"/>
              </w:numPr>
              <w:suppressAutoHyphens/>
              <w:rPr>
                <w:rFonts w:ascii="Calibri" w:hAnsi="Calibri"/>
                <w:lang w:val="en-US"/>
              </w:rPr>
            </w:pPr>
            <w:r w:rsidRPr="000E6890">
              <w:rPr>
                <w:rFonts w:ascii="Calibri" w:hAnsi="Calibri"/>
                <w:lang w:val="en-US"/>
              </w:rPr>
              <w:t>BusinessType</w:t>
            </w:r>
          </w:p>
          <w:p w14:paraId="28762EF3" w14:textId="77777777" w:rsidR="001775A2" w:rsidRPr="000E6890" w:rsidRDefault="00000000" w:rsidP="001775A2">
            <w:pPr>
              <w:pStyle w:val="Tablebody"/>
              <w:numPr>
                <w:ilvl w:val="0"/>
                <w:numId w:val="62"/>
              </w:numPr>
              <w:suppressAutoHyphens/>
              <w:rPr>
                <w:rFonts w:ascii="Calibri" w:hAnsi="Calibri"/>
                <w:lang w:val="en-US"/>
              </w:rPr>
            </w:pPr>
            <w:r w:rsidRPr="000E6890">
              <w:rPr>
                <w:rFonts w:ascii="Calibri" w:hAnsi="Calibri"/>
                <w:lang w:val="en-US"/>
              </w:rPr>
              <w:t>ConnectingArea</w:t>
            </w:r>
          </w:p>
          <w:p w14:paraId="58F3F82B" w14:textId="77777777" w:rsidR="001775A2" w:rsidRPr="000E6890" w:rsidRDefault="00000000" w:rsidP="001775A2">
            <w:pPr>
              <w:pStyle w:val="Tablebody"/>
              <w:numPr>
                <w:ilvl w:val="0"/>
                <w:numId w:val="62"/>
              </w:numPr>
              <w:suppressAutoHyphens/>
              <w:rPr>
                <w:rFonts w:ascii="Calibri" w:hAnsi="Calibri"/>
                <w:lang w:val="en-US"/>
              </w:rPr>
            </w:pPr>
            <w:r w:rsidRPr="000E6890">
              <w:rPr>
                <w:rFonts w:ascii="Calibri" w:hAnsi="Calibri"/>
                <w:lang w:val="en-US"/>
              </w:rPr>
              <w:t>AcquiringArea</w:t>
            </w:r>
          </w:p>
          <w:p w14:paraId="228465EF" w14:textId="77777777" w:rsidR="001775A2" w:rsidRPr="000E6890" w:rsidRDefault="00000000" w:rsidP="001775A2">
            <w:pPr>
              <w:pStyle w:val="Tablebody"/>
              <w:numPr>
                <w:ilvl w:val="0"/>
                <w:numId w:val="62"/>
              </w:numPr>
              <w:suppressAutoHyphens/>
              <w:rPr>
                <w:rFonts w:ascii="Calibri" w:hAnsi="Calibri"/>
                <w:lang w:val="en-US"/>
              </w:rPr>
            </w:pPr>
            <w:r w:rsidRPr="000E6890">
              <w:rPr>
                <w:rFonts w:ascii="Calibri" w:hAnsi="Calibri"/>
                <w:lang w:val="en-US"/>
              </w:rPr>
              <w:t>ResourceProvider</w:t>
            </w:r>
          </w:p>
          <w:p w14:paraId="4C475345" w14:textId="77777777" w:rsidR="001775A2" w:rsidRPr="000E6890" w:rsidRDefault="00000000" w:rsidP="001775A2">
            <w:pPr>
              <w:pStyle w:val="Tablebody"/>
              <w:numPr>
                <w:ilvl w:val="0"/>
                <w:numId w:val="62"/>
              </w:numPr>
              <w:suppressAutoHyphens/>
              <w:rPr>
                <w:rFonts w:ascii="Calibri" w:hAnsi="Calibri"/>
                <w:lang w:val="en-US"/>
              </w:rPr>
            </w:pPr>
            <w:r w:rsidRPr="000E6890">
              <w:rPr>
                <w:rFonts w:ascii="Calibri" w:hAnsi="Calibri"/>
                <w:lang w:val="en-US"/>
              </w:rPr>
              <w:t>Direction</w:t>
            </w:r>
          </w:p>
          <w:p w14:paraId="675268E9" w14:textId="77777777" w:rsidR="001775A2" w:rsidRPr="00105410" w:rsidRDefault="00000000" w:rsidP="00BF79E5">
            <w:pPr>
              <w:pStyle w:val="Tablebody"/>
              <w:numPr>
                <w:ilvl w:val="0"/>
                <w:numId w:val="62"/>
              </w:numPr>
              <w:suppressAutoHyphens/>
              <w:rPr>
                <w:rFonts w:ascii="Calibri" w:hAnsi="Calibri"/>
                <w:lang w:val="en-US"/>
              </w:rPr>
            </w:pPr>
            <w:r w:rsidRPr="000E6890">
              <w:rPr>
                <w:rFonts w:ascii="Calibri" w:hAnsi="Calibri"/>
                <w:lang w:val="en-US"/>
              </w:rPr>
              <w:t>Qty</w:t>
            </w:r>
          </w:p>
        </w:tc>
      </w:tr>
      <w:tr w:rsidR="006A6A37" w14:paraId="593E40B4" w14:textId="77777777" w:rsidTr="00BF79E5">
        <w:trPr>
          <w:jc w:val="center"/>
        </w:trPr>
        <w:tc>
          <w:tcPr>
            <w:tcW w:w="1571" w:type="dxa"/>
          </w:tcPr>
          <w:p w14:paraId="26E9BF36"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lastRenderedPageBreak/>
              <w:t xml:space="preserve">A57- </w:t>
            </w:r>
            <w:r w:rsidRPr="003271BD">
              <w:rPr>
                <w:rFonts w:ascii="Calibri" w:eastAsia="Calibri" w:hAnsi="Calibri" w:cs="Calibri"/>
              </w:rPr>
              <w:t>Deadline limit exceeded/ Gate not open.</w:t>
            </w:r>
          </w:p>
        </w:tc>
        <w:tc>
          <w:tcPr>
            <w:tcW w:w="1572" w:type="dxa"/>
          </w:tcPr>
          <w:p w14:paraId="70595128" w14:textId="77777777" w:rsidR="001775A2" w:rsidRDefault="00000000" w:rsidP="00402D20">
            <w:pPr>
              <w:pStyle w:val="Tablebody"/>
              <w:rPr>
                <w:rFonts w:ascii="Calibri" w:hAnsi="Calibri"/>
                <w:lang w:val="en-US"/>
              </w:rPr>
            </w:pPr>
            <w:r w:rsidRPr="003271BD">
              <w:rPr>
                <w:rFonts w:ascii="Calibri" w:hAnsi="Calibri"/>
                <w:lang w:val="en-US"/>
              </w:rPr>
              <w:t>Deadline limit exceeded/ Gate not open.</w:t>
            </w:r>
          </w:p>
        </w:tc>
        <w:tc>
          <w:tcPr>
            <w:tcW w:w="5153" w:type="dxa"/>
          </w:tcPr>
          <w:p w14:paraId="2D8B63DE" w14:textId="77777777" w:rsidR="001775A2" w:rsidRPr="003271BD" w:rsidRDefault="00000000" w:rsidP="00402D20">
            <w:pPr>
              <w:pStyle w:val="Tablebody"/>
              <w:rPr>
                <w:rFonts w:ascii="Calibri" w:hAnsi="Calibri"/>
                <w:lang w:val="en-US"/>
              </w:rPr>
            </w:pPr>
            <w:r w:rsidRPr="003271BD">
              <w:rPr>
                <w:rFonts w:ascii="Calibri" w:hAnsi="Calibri"/>
                <w:lang w:val="en-US"/>
              </w:rPr>
              <w:t>ACTR for certain period specified in document can’t be sent before GOT and after GCT for ACTR.</w:t>
            </w:r>
          </w:p>
          <w:p w14:paraId="57830AB2" w14:textId="77777777" w:rsidR="001775A2" w:rsidRPr="000B6178" w:rsidRDefault="00000000" w:rsidP="00402D20">
            <w:pPr>
              <w:pStyle w:val="Tablebody"/>
              <w:rPr>
                <w:rFonts w:ascii="Calibri" w:hAnsi="Calibri"/>
                <w:lang w:val="en-US"/>
              </w:rPr>
            </w:pPr>
            <w:r w:rsidRPr="003271BD">
              <w:rPr>
                <w:rFonts w:ascii="Calibri" w:hAnsi="Calibri"/>
                <w:lang w:val="en-US"/>
              </w:rPr>
              <w:t>Document Time Series are checked whether effective date matches the period till corresponding GOT min. and GCT (timeout starting from MTU for Activation response- configurable value for product type SA and DA separately. DA configuration relates also for product type SA&amp;DA).</w:t>
            </w:r>
          </w:p>
        </w:tc>
      </w:tr>
      <w:tr w:rsidR="006A6A37" w14:paraId="78D07D26" w14:textId="77777777" w:rsidTr="00BF79E5">
        <w:trPr>
          <w:jc w:val="center"/>
        </w:trPr>
        <w:tc>
          <w:tcPr>
            <w:tcW w:w="1571" w:type="dxa"/>
          </w:tcPr>
          <w:p w14:paraId="444524C3"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A64- </w:t>
            </w:r>
            <w:r w:rsidR="00950AEC">
              <w:rPr>
                <w:rFonts w:ascii="Calibri" w:eastAsia="Calibri" w:hAnsi="Calibri" w:cs="Calibri"/>
              </w:rPr>
              <w:t>Resource provider</w:t>
            </w:r>
          </w:p>
        </w:tc>
        <w:tc>
          <w:tcPr>
            <w:tcW w:w="1572" w:type="dxa"/>
          </w:tcPr>
          <w:p w14:paraId="2BA031D8" w14:textId="77777777" w:rsidR="001775A2" w:rsidRDefault="00000000" w:rsidP="00402D20">
            <w:pPr>
              <w:pStyle w:val="Tablebody"/>
              <w:rPr>
                <w:rFonts w:ascii="Calibri" w:hAnsi="Calibri"/>
                <w:lang w:val="en-US"/>
              </w:rPr>
            </w:pPr>
            <w:r>
              <w:rPr>
                <w:rFonts w:ascii="Calibri" w:hAnsi="Calibri" w:cs="Calibri"/>
              </w:rPr>
              <w:t>Resource provider</w:t>
            </w:r>
            <w:r w:rsidRPr="000E6890">
              <w:rPr>
                <w:rFonts w:ascii="Calibri" w:hAnsi="Calibri"/>
                <w:lang w:val="en-US"/>
              </w:rPr>
              <w:t xml:space="preserve"> </w:t>
            </w:r>
            <w:r>
              <w:rPr>
                <w:rFonts w:ascii="Calibri" w:hAnsi="Calibri"/>
                <w:lang w:val="en-US"/>
              </w:rPr>
              <w:t xml:space="preserve"> (</w:t>
            </w:r>
            <w:r w:rsidRPr="000E6890">
              <w:rPr>
                <w:rFonts w:ascii="Calibri" w:hAnsi="Calibri"/>
                <w:lang w:val="en-US"/>
              </w:rPr>
              <w:t>Resource Object Invalid</w:t>
            </w:r>
            <w:r>
              <w:rPr>
                <w:rFonts w:ascii="Calibri" w:hAnsi="Calibri"/>
                <w:lang w:val="en-US"/>
              </w:rPr>
              <w:t>)</w:t>
            </w:r>
          </w:p>
        </w:tc>
        <w:tc>
          <w:tcPr>
            <w:tcW w:w="5153" w:type="dxa"/>
          </w:tcPr>
          <w:p w14:paraId="3BA4FF9D" w14:textId="77777777" w:rsidR="001775A2" w:rsidRPr="000E6890" w:rsidRDefault="00000000" w:rsidP="00402D20">
            <w:pPr>
              <w:pStyle w:val="Tablebody"/>
              <w:rPr>
                <w:rFonts w:ascii="Calibri" w:hAnsi="Calibri"/>
                <w:lang w:val="en-US"/>
              </w:rPr>
            </w:pPr>
            <w:r w:rsidRPr="000E6890">
              <w:rPr>
                <w:rFonts w:ascii="Calibri" w:hAnsi="Calibri"/>
                <w:lang w:val="en-US"/>
              </w:rPr>
              <w:t xml:space="preserve">The Resource Provider EIC must be defined in the </w:t>
            </w:r>
            <w:r w:rsidR="001964DF">
              <w:rPr>
                <w:rFonts w:ascii="Calibri" w:hAnsi="Calibri"/>
                <w:lang w:val="en-US"/>
              </w:rPr>
              <w:t xml:space="preserve">System </w:t>
            </w:r>
            <w:r w:rsidRPr="000E6890">
              <w:rPr>
                <w:rFonts w:ascii="Calibri" w:hAnsi="Calibri"/>
                <w:lang w:val="en-US"/>
              </w:rPr>
              <w:t>configuration and must exist.</w:t>
            </w:r>
          </w:p>
          <w:p w14:paraId="43EF0333" w14:textId="77777777" w:rsidR="001775A2" w:rsidRPr="000E6890" w:rsidRDefault="001775A2" w:rsidP="00402D20">
            <w:pPr>
              <w:pStyle w:val="Tablebody"/>
              <w:rPr>
                <w:rFonts w:ascii="Calibri" w:hAnsi="Calibri"/>
                <w:lang w:val="en-US"/>
              </w:rPr>
            </w:pPr>
          </w:p>
          <w:p w14:paraId="435A9B36" w14:textId="77777777" w:rsidR="001775A2" w:rsidRPr="000E6890" w:rsidRDefault="00000000" w:rsidP="00402D20">
            <w:pPr>
              <w:pStyle w:val="Tablebody"/>
              <w:rPr>
                <w:rFonts w:ascii="Calibri" w:hAnsi="Calibri"/>
                <w:lang w:val="en-US"/>
              </w:rPr>
            </w:pPr>
            <w:r w:rsidRPr="000E6890">
              <w:rPr>
                <w:rFonts w:ascii="Calibri" w:hAnsi="Calibri"/>
                <w:lang w:val="en-US"/>
              </w:rPr>
              <w:t>The following document’s attributes are checked:</w:t>
            </w:r>
          </w:p>
          <w:p w14:paraId="06013EBD" w14:textId="77777777" w:rsidR="001775A2" w:rsidRPr="000B6178" w:rsidRDefault="00000000" w:rsidP="001775A2">
            <w:pPr>
              <w:pStyle w:val="Tablebody"/>
              <w:numPr>
                <w:ilvl w:val="0"/>
                <w:numId w:val="67"/>
              </w:numPr>
              <w:suppressAutoHyphens/>
              <w:rPr>
                <w:rFonts w:ascii="Calibri" w:hAnsi="Calibri"/>
                <w:lang w:val="en-US"/>
              </w:rPr>
            </w:pPr>
            <w:r w:rsidRPr="000E6890">
              <w:rPr>
                <w:rFonts w:ascii="Calibri" w:hAnsi="Calibri"/>
                <w:lang w:val="en-US"/>
              </w:rPr>
              <w:t>provider_MarketParticipant.mRID</w:t>
            </w:r>
          </w:p>
        </w:tc>
      </w:tr>
      <w:tr w:rsidR="006A6A37" w14:paraId="3DF8BDD7" w14:textId="77777777" w:rsidTr="00BF79E5">
        <w:trPr>
          <w:jc w:val="center"/>
        </w:trPr>
        <w:tc>
          <w:tcPr>
            <w:tcW w:w="1571" w:type="dxa"/>
          </w:tcPr>
          <w:p w14:paraId="715E0640"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A68-</w:t>
            </w:r>
            <w:r>
              <w:t xml:space="preserve"> </w:t>
            </w:r>
            <w:r w:rsidR="00950AEC">
              <w:rPr>
                <w:rFonts w:ascii="Calibri" w:eastAsia="Calibri" w:hAnsi="Calibri" w:cs="Calibri"/>
              </w:rPr>
              <w:t xml:space="preserve">Reserve </w:t>
            </w:r>
            <w:r w:rsidR="00E51800">
              <w:rPr>
                <w:rFonts w:ascii="Calibri" w:eastAsia="Calibri" w:hAnsi="Calibri" w:cs="Calibri"/>
              </w:rPr>
              <w:t>object</w:t>
            </w:r>
          </w:p>
        </w:tc>
        <w:tc>
          <w:tcPr>
            <w:tcW w:w="1572" w:type="dxa"/>
          </w:tcPr>
          <w:p w14:paraId="3F22B15F" w14:textId="77777777" w:rsidR="001775A2" w:rsidRPr="000E6890" w:rsidRDefault="00000000" w:rsidP="00402D20">
            <w:pPr>
              <w:pStyle w:val="Tablebody"/>
              <w:rPr>
                <w:rFonts w:ascii="Calibri" w:hAnsi="Calibri"/>
              </w:rPr>
            </w:pPr>
            <w:r>
              <w:rPr>
                <w:rFonts w:ascii="Calibri" w:hAnsi="Calibri"/>
              </w:rPr>
              <w:t>Reserve object (</w:t>
            </w:r>
            <w:r w:rsidRPr="000E6890">
              <w:rPr>
                <w:rFonts w:ascii="Calibri" w:hAnsi="Calibri"/>
              </w:rPr>
              <w:t>Reserve Object not qualified for reserve type</w:t>
            </w:r>
            <w:r>
              <w:rPr>
                <w:rFonts w:ascii="Calibri" w:hAnsi="Calibri"/>
              </w:rPr>
              <w:t>)</w:t>
            </w:r>
          </w:p>
        </w:tc>
        <w:tc>
          <w:tcPr>
            <w:tcW w:w="5153" w:type="dxa"/>
          </w:tcPr>
          <w:p w14:paraId="30FB678C" w14:textId="77777777" w:rsidR="001775A2" w:rsidRDefault="00000000" w:rsidP="00402D20">
            <w:pPr>
              <w:pStyle w:val="Tablebody"/>
              <w:rPr>
                <w:rFonts w:ascii="Calibri" w:hAnsi="Calibri"/>
                <w:lang w:val="en-US"/>
              </w:rPr>
            </w:pPr>
            <w:r w:rsidRPr="000E6890">
              <w:rPr>
                <w:rFonts w:ascii="Calibri" w:hAnsi="Calibri"/>
                <w:lang w:val="en-US"/>
              </w:rPr>
              <w:t xml:space="preserve">The Reserve Providing Unit EIC is mandatory, must be defined in the </w:t>
            </w:r>
            <w:r w:rsidR="001964DF">
              <w:rPr>
                <w:rFonts w:ascii="Calibri" w:hAnsi="Calibri"/>
                <w:lang w:val="en-US"/>
              </w:rPr>
              <w:t>System</w:t>
            </w:r>
            <w:r w:rsidRPr="000E6890">
              <w:rPr>
                <w:rFonts w:ascii="Calibri" w:hAnsi="Calibri"/>
                <w:lang w:val="en-US"/>
              </w:rPr>
              <w:t xml:space="preserve"> configuration and must exist.</w:t>
            </w:r>
          </w:p>
          <w:p w14:paraId="37C03E20" w14:textId="77777777" w:rsidR="001775A2" w:rsidRPr="000E6890" w:rsidRDefault="00000000" w:rsidP="00402D20">
            <w:pPr>
              <w:pStyle w:val="Tablebody"/>
              <w:rPr>
                <w:rFonts w:ascii="Calibri" w:hAnsi="Calibri"/>
                <w:lang w:val="en-US"/>
              </w:rPr>
            </w:pPr>
            <w:r w:rsidRPr="000E6890">
              <w:rPr>
                <w:rFonts w:ascii="Calibri" w:hAnsi="Calibri"/>
                <w:lang w:val="en-US"/>
              </w:rPr>
              <w:t>The following document’s attributes are checked:</w:t>
            </w:r>
          </w:p>
          <w:p w14:paraId="651C2A6A" w14:textId="77777777" w:rsidR="001775A2" w:rsidRPr="000E6890" w:rsidRDefault="00000000" w:rsidP="001775A2">
            <w:pPr>
              <w:pStyle w:val="Tablebody"/>
              <w:numPr>
                <w:ilvl w:val="0"/>
                <w:numId w:val="67"/>
              </w:numPr>
              <w:suppressAutoHyphens/>
              <w:rPr>
                <w:rFonts w:ascii="Calibri" w:hAnsi="Calibri"/>
                <w:lang w:val="en-US"/>
              </w:rPr>
            </w:pPr>
            <w:r w:rsidRPr="000E6890">
              <w:rPr>
                <w:rFonts w:ascii="Calibri" w:hAnsi="Calibri"/>
                <w:lang w:val="en-US"/>
              </w:rPr>
              <w:t>registeredResource.mRID</w:t>
            </w:r>
          </w:p>
          <w:p w14:paraId="049407B8" w14:textId="77777777" w:rsidR="001775A2" w:rsidRPr="000B6178" w:rsidRDefault="00000000" w:rsidP="00402D20">
            <w:pPr>
              <w:pStyle w:val="Tablebody"/>
              <w:rPr>
                <w:rFonts w:ascii="Calibri" w:hAnsi="Calibri"/>
                <w:lang w:val="en-US"/>
              </w:rPr>
            </w:pPr>
            <w:r w:rsidRPr="000E6890">
              <w:rPr>
                <w:rFonts w:ascii="Calibri" w:hAnsi="Calibri"/>
                <w:lang w:val="en-US"/>
              </w:rPr>
              <w:t xml:space="preserve">Reserve Providing Unit (RPU) belongs for one BSP.    </w:t>
            </w:r>
          </w:p>
        </w:tc>
      </w:tr>
      <w:tr w:rsidR="006A6A37" w14:paraId="354C7104" w14:textId="77777777" w:rsidTr="00BF79E5">
        <w:trPr>
          <w:jc w:val="center"/>
        </w:trPr>
        <w:tc>
          <w:tcPr>
            <w:tcW w:w="1571" w:type="dxa"/>
          </w:tcPr>
          <w:p w14:paraId="0A97AA17"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A78- </w:t>
            </w:r>
            <w:r w:rsidR="00755263" w:rsidRPr="00F14ACD">
              <w:rPr>
                <w:rFonts w:asciiTheme="majorHAnsi" w:hAnsiTheme="majorHAnsi" w:cstheme="minorHAnsi"/>
                <w:lang w:val="en-GB"/>
              </w:rPr>
              <w:t>Sender</w:t>
            </w:r>
          </w:p>
        </w:tc>
        <w:tc>
          <w:tcPr>
            <w:tcW w:w="1572" w:type="dxa"/>
          </w:tcPr>
          <w:p w14:paraId="7764E4AE" w14:textId="77777777" w:rsidR="001775A2" w:rsidRDefault="00000000" w:rsidP="00402D20">
            <w:pPr>
              <w:pStyle w:val="Tablebody"/>
              <w:rPr>
                <w:rFonts w:ascii="Calibri" w:hAnsi="Calibri"/>
                <w:lang w:val="en-US"/>
              </w:rPr>
            </w:pPr>
            <w:r w:rsidRPr="00F14ACD">
              <w:rPr>
                <w:rFonts w:asciiTheme="majorHAnsi" w:hAnsiTheme="majorHAnsi" w:cstheme="minorHAnsi"/>
              </w:rPr>
              <w:t>Sender</w:t>
            </w:r>
            <w:r w:rsidRPr="000E6890">
              <w:rPr>
                <w:rFonts w:ascii="Calibri" w:hAnsi="Calibri"/>
                <w:lang w:val="en-US"/>
              </w:rPr>
              <w:t xml:space="preserve"> </w:t>
            </w:r>
            <w:r>
              <w:rPr>
                <w:rFonts w:ascii="Calibri" w:hAnsi="Calibri"/>
                <w:lang w:val="en-US"/>
              </w:rPr>
              <w:t>(</w:t>
            </w:r>
            <w:r w:rsidRPr="000E6890">
              <w:rPr>
                <w:rFonts w:ascii="Calibri" w:hAnsi="Calibri"/>
                <w:lang w:val="en-US"/>
              </w:rPr>
              <w:t>Sender identification and/or role invalid</w:t>
            </w:r>
            <w:r>
              <w:rPr>
                <w:rFonts w:ascii="Calibri" w:hAnsi="Calibri"/>
                <w:lang w:val="en-US"/>
              </w:rPr>
              <w:t xml:space="preserve"> (can't send about other party))</w:t>
            </w:r>
          </w:p>
        </w:tc>
        <w:tc>
          <w:tcPr>
            <w:tcW w:w="5153" w:type="dxa"/>
          </w:tcPr>
          <w:p w14:paraId="74A5ED7B" w14:textId="77777777" w:rsidR="001775A2" w:rsidRPr="000E6890" w:rsidRDefault="00000000" w:rsidP="00402D20">
            <w:pPr>
              <w:pStyle w:val="Tablebody"/>
              <w:rPr>
                <w:rFonts w:ascii="Calibri" w:hAnsi="Calibri"/>
                <w:lang w:val="en-US"/>
              </w:rPr>
            </w:pPr>
            <w:r w:rsidRPr="000E6890">
              <w:rPr>
                <w:rFonts w:ascii="Calibri" w:hAnsi="Calibri"/>
                <w:lang w:val="en-US"/>
              </w:rPr>
              <w:t xml:space="preserve">Sender Identification specified in document must correspond to </w:t>
            </w:r>
            <w:r w:rsidR="001964DF">
              <w:rPr>
                <w:rFonts w:ascii="Calibri" w:hAnsi="Calibri"/>
                <w:lang w:val="en-US"/>
              </w:rPr>
              <w:t xml:space="preserve">System </w:t>
            </w:r>
            <w:r w:rsidRPr="000E6890">
              <w:rPr>
                <w:rFonts w:ascii="Calibri" w:hAnsi="Calibri"/>
                <w:lang w:val="en-US"/>
              </w:rPr>
              <w:t>configuration and corresponding Receiver Role checked against Party Role / Message configuration.</w:t>
            </w:r>
          </w:p>
          <w:p w14:paraId="1C9474B5" w14:textId="77777777" w:rsidR="001775A2" w:rsidRPr="000E6890" w:rsidRDefault="00000000" w:rsidP="00402D20">
            <w:pPr>
              <w:pStyle w:val="Tablebody"/>
              <w:rPr>
                <w:rFonts w:ascii="Calibri" w:hAnsi="Calibri"/>
                <w:lang w:val="en-US"/>
              </w:rPr>
            </w:pPr>
            <w:r w:rsidRPr="000E6890">
              <w:rPr>
                <w:rFonts w:ascii="Calibri" w:hAnsi="Calibri"/>
                <w:lang w:val="en-US"/>
              </w:rPr>
              <w:t>The following document’s attributes are checked:</w:t>
            </w:r>
          </w:p>
          <w:p w14:paraId="064E0253" w14:textId="77777777" w:rsidR="001775A2" w:rsidRPr="000E6890" w:rsidRDefault="00000000" w:rsidP="001775A2">
            <w:pPr>
              <w:pStyle w:val="Tablebody"/>
              <w:numPr>
                <w:ilvl w:val="0"/>
                <w:numId w:val="62"/>
              </w:numPr>
              <w:suppressAutoHyphens/>
              <w:rPr>
                <w:rFonts w:ascii="Calibri" w:hAnsi="Calibri"/>
                <w:lang w:val="en-US"/>
              </w:rPr>
            </w:pPr>
            <w:r w:rsidRPr="000E6890">
              <w:rPr>
                <w:rFonts w:ascii="Calibri" w:hAnsi="Calibri"/>
                <w:lang w:val="en-US"/>
              </w:rPr>
              <w:t>SenderIdentification</w:t>
            </w:r>
          </w:p>
          <w:p w14:paraId="79BBD0F6" w14:textId="77777777" w:rsidR="001775A2" w:rsidRPr="000B6178" w:rsidRDefault="00000000" w:rsidP="001775A2">
            <w:pPr>
              <w:pStyle w:val="Tablebody"/>
              <w:numPr>
                <w:ilvl w:val="0"/>
                <w:numId w:val="62"/>
              </w:numPr>
              <w:suppressAutoHyphens/>
              <w:rPr>
                <w:rFonts w:ascii="Calibri" w:hAnsi="Calibri"/>
                <w:lang w:val="en-US"/>
              </w:rPr>
            </w:pPr>
            <w:r w:rsidRPr="000E6890">
              <w:rPr>
                <w:rFonts w:ascii="Calibri" w:hAnsi="Calibri"/>
                <w:lang w:val="en-US"/>
              </w:rPr>
              <w:t>SenderRole</w:t>
            </w:r>
          </w:p>
        </w:tc>
      </w:tr>
      <w:tr w:rsidR="006A6A37" w14:paraId="6111D4DE" w14:textId="77777777" w:rsidTr="00BF79E5">
        <w:trPr>
          <w:jc w:val="center"/>
        </w:trPr>
        <w:tc>
          <w:tcPr>
            <w:tcW w:w="1571" w:type="dxa"/>
          </w:tcPr>
          <w:p w14:paraId="509885D6"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B30- </w:t>
            </w:r>
            <w:r w:rsidR="002A08F8">
              <w:rPr>
                <w:rFonts w:asciiTheme="majorHAnsi" w:hAnsiTheme="majorHAnsi" w:cstheme="minorHAnsi"/>
                <w:lang w:val="en-GB"/>
              </w:rPr>
              <w:t>T</w:t>
            </w:r>
            <w:r w:rsidR="002A08F8" w:rsidRPr="00F14ACD">
              <w:rPr>
                <w:rFonts w:asciiTheme="majorHAnsi" w:hAnsiTheme="majorHAnsi" w:cstheme="minorHAnsi"/>
                <w:lang w:val="en-GB"/>
              </w:rPr>
              <w:t>ime interval</w:t>
            </w:r>
            <w:r w:rsidR="002A08F8" w:rsidRPr="003271BD">
              <w:rPr>
                <w:rFonts w:ascii="Calibri" w:eastAsia="Calibri" w:hAnsi="Calibri" w:cs="Calibri"/>
              </w:rPr>
              <w:t xml:space="preserve"> </w:t>
            </w:r>
          </w:p>
        </w:tc>
        <w:tc>
          <w:tcPr>
            <w:tcW w:w="1572" w:type="dxa"/>
          </w:tcPr>
          <w:p w14:paraId="0653455A" w14:textId="77777777" w:rsidR="001775A2" w:rsidRDefault="00000000" w:rsidP="00402D20">
            <w:pPr>
              <w:pStyle w:val="Tablebody"/>
              <w:rPr>
                <w:rFonts w:ascii="Calibri" w:hAnsi="Calibri"/>
                <w:lang w:val="en-US"/>
              </w:rPr>
            </w:pPr>
            <w:r>
              <w:rPr>
                <w:rFonts w:asciiTheme="majorHAnsi" w:hAnsiTheme="majorHAnsi" w:cstheme="minorHAnsi"/>
              </w:rPr>
              <w:t>T</w:t>
            </w:r>
            <w:r w:rsidRPr="00F14ACD">
              <w:rPr>
                <w:rFonts w:asciiTheme="majorHAnsi" w:hAnsiTheme="majorHAnsi" w:cstheme="minorHAnsi"/>
              </w:rPr>
              <w:t>ime interval</w:t>
            </w:r>
            <w:r w:rsidRPr="003271BD">
              <w:rPr>
                <w:rFonts w:ascii="Calibri" w:hAnsi="Calibri"/>
                <w:lang w:val="en-US"/>
              </w:rPr>
              <w:t xml:space="preserve"> </w:t>
            </w:r>
            <w:r>
              <w:rPr>
                <w:rFonts w:ascii="Calibri" w:hAnsi="Calibri"/>
                <w:lang w:val="en-US"/>
              </w:rPr>
              <w:t xml:space="preserve"> (</w:t>
            </w:r>
            <w:r w:rsidRPr="003271BD">
              <w:rPr>
                <w:rFonts w:ascii="Calibri" w:hAnsi="Calibri"/>
                <w:lang w:val="en-US"/>
              </w:rPr>
              <w:t xml:space="preserve">The time periods at TS level and </w:t>
            </w:r>
            <w:r w:rsidRPr="003271BD">
              <w:rPr>
                <w:rFonts w:ascii="Calibri" w:hAnsi="Calibri"/>
                <w:lang w:val="en-US"/>
              </w:rPr>
              <w:lastRenderedPageBreak/>
              <w:t>Header level must be equal</w:t>
            </w:r>
            <w:r>
              <w:rPr>
                <w:rFonts w:ascii="Calibri" w:hAnsi="Calibri"/>
                <w:lang w:val="en-US"/>
              </w:rPr>
              <w:t>)</w:t>
            </w:r>
          </w:p>
        </w:tc>
        <w:tc>
          <w:tcPr>
            <w:tcW w:w="5153" w:type="dxa"/>
          </w:tcPr>
          <w:p w14:paraId="439842AB" w14:textId="77777777" w:rsidR="001775A2" w:rsidRPr="003271BD" w:rsidRDefault="00000000" w:rsidP="00402D20">
            <w:pPr>
              <w:pStyle w:val="Tablebody"/>
              <w:rPr>
                <w:rFonts w:ascii="Calibri" w:hAnsi="Calibri"/>
                <w:lang w:val="en-US"/>
              </w:rPr>
            </w:pPr>
            <w:r w:rsidRPr="003271BD">
              <w:rPr>
                <w:rFonts w:ascii="Calibri" w:hAnsi="Calibri"/>
                <w:lang w:val="en-US"/>
              </w:rPr>
              <w:lastRenderedPageBreak/>
              <w:t>ACTR document time period on TS level (Time Interval) must be equal to Header time period (ActivationTimeInterval).</w:t>
            </w:r>
          </w:p>
          <w:p w14:paraId="43428412" w14:textId="77777777" w:rsidR="001775A2" w:rsidRPr="003271BD" w:rsidRDefault="001775A2" w:rsidP="00402D20">
            <w:pPr>
              <w:pStyle w:val="Tablebody"/>
              <w:rPr>
                <w:rFonts w:ascii="Calibri" w:hAnsi="Calibri"/>
                <w:lang w:val="en-US"/>
              </w:rPr>
            </w:pPr>
          </w:p>
          <w:p w14:paraId="69D17A3B" w14:textId="77777777" w:rsidR="001775A2" w:rsidRPr="003271BD" w:rsidRDefault="00000000" w:rsidP="00402D20">
            <w:pPr>
              <w:pStyle w:val="Tablebody"/>
              <w:rPr>
                <w:rFonts w:ascii="Calibri" w:hAnsi="Calibri"/>
                <w:lang w:val="en-US"/>
              </w:rPr>
            </w:pPr>
            <w:r w:rsidRPr="003271BD">
              <w:rPr>
                <w:rFonts w:ascii="Calibri" w:hAnsi="Calibri"/>
                <w:lang w:val="en-US"/>
              </w:rPr>
              <w:lastRenderedPageBreak/>
              <w:t xml:space="preserve">The following document’s attributes are checked: </w:t>
            </w:r>
          </w:p>
          <w:p w14:paraId="244B2584" w14:textId="77777777" w:rsidR="001775A2" w:rsidRPr="003271BD" w:rsidRDefault="00000000" w:rsidP="001775A2">
            <w:pPr>
              <w:pStyle w:val="Tablebody"/>
              <w:numPr>
                <w:ilvl w:val="0"/>
                <w:numId w:val="59"/>
              </w:numPr>
              <w:suppressAutoHyphens/>
              <w:rPr>
                <w:rFonts w:ascii="Calibri" w:hAnsi="Calibri"/>
                <w:lang w:val="en-US"/>
              </w:rPr>
            </w:pPr>
            <w:r w:rsidRPr="003271BD">
              <w:rPr>
                <w:rFonts w:ascii="Calibri" w:hAnsi="Calibri"/>
                <w:lang w:val="en-US"/>
              </w:rPr>
              <w:t>ActivationTimeInterval</w:t>
            </w:r>
          </w:p>
          <w:p w14:paraId="71EB0AFF" w14:textId="77777777" w:rsidR="001775A2" w:rsidRPr="000B6178" w:rsidRDefault="00000000" w:rsidP="001775A2">
            <w:pPr>
              <w:pStyle w:val="Tablebody"/>
              <w:numPr>
                <w:ilvl w:val="0"/>
                <w:numId w:val="58"/>
              </w:numPr>
              <w:suppressAutoHyphens/>
              <w:rPr>
                <w:rFonts w:ascii="Calibri" w:hAnsi="Calibri"/>
                <w:lang w:val="en-US"/>
              </w:rPr>
            </w:pPr>
            <w:r w:rsidRPr="003271BD">
              <w:rPr>
                <w:rFonts w:ascii="Calibri" w:hAnsi="Calibri"/>
                <w:lang w:val="en-US"/>
              </w:rPr>
              <w:t>TimeInterval</w:t>
            </w:r>
          </w:p>
        </w:tc>
      </w:tr>
      <w:tr w:rsidR="006A6A37" w14:paraId="7FDC5232" w14:textId="77777777" w:rsidTr="00BF79E5">
        <w:trPr>
          <w:jc w:val="center"/>
        </w:trPr>
        <w:tc>
          <w:tcPr>
            <w:tcW w:w="1571" w:type="dxa"/>
          </w:tcPr>
          <w:p w14:paraId="042028C9"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lastRenderedPageBreak/>
              <w:t xml:space="preserve">B30- </w:t>
            </w:r>
            <w:r w:rsidRPr="000E6890">
              <w:rPr>
                <w:rFonts w:ascii="Calibri" w:eastAsia="Calibri" w:hAnsi="Calibri" w:cs="Calibri"/>
              </w:rPr>
              <w:t>Status</w:t>
            </w:r>
          </w:p>
        </w:tc>
        <w:tc>
          <w:tcPr>
            <w:tcW w:w="1572" w:type="dxa"/>
          </w:tcPr>
          <w:p w14:paraId="60C95C38" w14:textId="77777777" w:rsidR="001775A2" w:rsidRDefault="00000000" w:rsidP="00402D20">
            <w:pPr>
              <w:pStyle w:val="Tablebody"/>
              <w:rPr>
                <w:rFonts w:ascii="Calibri" w:hAnsi="Calibri"/>
                <w:lang w:val="en-US"/>
              </w:rPr>
            </w:pPr>
            <w:r w:rsidRPr="000E6890">
              <w:rPr>
                <w:rFonts w:ascii="Calibri" w:hAnsi="Calibri"/>
                <w:lang w:val="en-US"/>
              </w:rPr>
              <w:t>Status</w:t>
            </w:r>
          </w:p>
        </w:tc>
        <w:tc>
          <w:tcPr>
            <w:tcW w:w="5153" w:type="dxa"/>
          </w:tcPr>
          <w:p w14:paraId="27E3A8D6" w14:textId="77777777" w:rsidR="001775A2" w:rsidRDefault="00000000" w:rsidP="00402D20">
            <w:pPr>
              <w:pStyle w:val="Tablebody"/>
              <w:rPr>
                <w:rFonts w:ascii="Calibri" w:hAnsi="Calibri"/>
                <w:lang w:val="en-US"/>
              </w:rPr>
            </w:pPr>
            <w:r w:rsidRPr="000E6890">
              <w:rPr>
                <w:rFonts w:ascii="Calibri" w:hAnsi="Calibri"/>
                <w:lang w:val="en-US"/>
              </w:rPr>
              <w:t xml:space="preserve">Connecting Area must be valid according to defined </w:t>
            </w:r>
            <w:r w:rsidR="001964DF">
              <w:rPr>
                <w:rFonts w:ascii="Calibri" w:hAnsi="Calibri"/>
                <w:lang w:val="en-US"/>
              </w:rPr>
              <w:t>values</w:t>
            </w:r>
            <w:r w:rsidR="001964DF" w:rsidRPr="000E6890">
              <w:rPr>
                <w:rFonts w:ascii="Calibri" w:hAnsi="Calibri"/>
                <w:lang w:val="en-US"/>
              </w:rPr>
              <w:t xml:space="preserve"> </w:t>
            </w:r>
            <w:r w:rsidRPr="000E6890">
              <w:rPr>
                <w:rFonts w:ascii="Calibri" w:hAnsi="Calibri"/>
                <w:lang w:val="en-US"/>
              </w:rPr>
              <w:t>for corresponding Document type</w:t>
            </w:r>
            <w:r>
              <w:rPr>
                <w:rFonts w:ascii="Calibri" w:hAnsi="Calibri"/>
                <w:lang w:val="en-US"/>
              </w:rPr>
              <w:t>.</w:t>
            </w:r>
          </w:p>
          <w:p w14:paraId="63D0E112" w14:textId="77777777" w:rsidR="001775A2" w:rsidRPr="000E6890" w:rsidRDefault="00000000" w:rsidP="00402D20">
            <w:pPr>
              <w:pStyle w:val="Tablebody"/>
              <w:rPr>
                <w:rFonts w:ascii="Calibri" w:hAnsi="Calibri"/>
                <w:lang w:val="en-US"/>
              </w:rPr>
            </w:pPr>
            <w:r w:rsidRPr="000E6890">
              <w:rPr>
                <w:rFonts w:ascii="Calibri" w:hAnsi="Calibri"/>
                <w:lang w:val="en-US"/>
              </w:rPr>
              <w:t>The following document’s attributes are checked:</w:t>
            </w:r>
          </w:p>
          <w:p w14:paraId="5F576CBE" w14:textId="77777777" w:rsidR="001775A2" w:rsidRPr="000E6890" w:rsidRDefault="00000000" w:rsidP="001775A2">
            <w:pPr>
              <w:pStyle w:val="Tablebody"/>
              <w:numPr>
                <w:ilvl w:val="0"/>
                <w:numId w:val="58"/>
              </w:numPr>
              <w:suppressAutoHyphens/>
              <w:rPr>
                <w:rFonts w:ascii="Calibri" w:hAnsi="Calibri"/>
                <w:lang w:val="en-US"/>
              </w:rPr>
            </w:pPr>
            <w:r w:rsidRPr="000E6890">
              <w:rPr>
                <w:rFonts w:ascii="Calibri" w:hAnsi="Calibri"/>
                <w:lang w:val="en-US"/>
              </w:rPr>
              <w:t>DocumentType</w:t>
            </w:r>
          </w:p>
          <w:p w14:paraId="37F3A2DE" w14:textId="77777777" w:rsidR="001775A2" w:rsidRDefault="00000000" w:rsidP="001775A2">
            <w:pPr>
              <w:pStyle w:val="Tablebody"/>
              <w:numPr>
                <w:ilvl w:val="0"/>
                <w:numId w:val="58"/>
              </w:numPr>
              <w:suppressAutoHyphens/>
              <w:rPr>
                <w:rFonts w:ascii="Calibri" w:hAnsi="Calibri"/>
                <w:lang w:val="en-US"/>
              </w:rPr>
            </w:pPr>
            <w:r w:rsidRPr="000E6890">
              <w:rPr>
                <w:rFonts w:ascii="Calibri" w:hAnsi="Calibri"/>
                <w:lang w:val="en-US"/>
              </w:rPr>
              <w:t>Status</w:t>
            </w:r>
          </w:p>
          <w:p w14:paraId="18BC036E" w14:textId="77777777" w:rsidR="00950AEC" w:rsidRPr="000B6178" w:rsidRDefault="00000000" w:rsidP="00BF79E5">
            <w:pPr>
              <w:pStyle w:val="Tablebody"/>
              <w:suppressAutoHyphens/>
              <w:rPr>
                <w:rFonts w:ascii="Calibri" w:hAnsi="Calibri"/>
                <w:lang w:val="en-US"/>
              </w:rPr>
            </w:pPr>
            <w:r w:rsidRPr="00C4550F">
              <w:t>The error’s  text  contains the attribute name for which the condition is not</w:t>
            </w:r>
            <w:r>
              <w:t xml:space="preserve"> met</w:t>
            </w:r>
          </w:p>
        </w:tc>
      </w:tr>
      <w:tr w:rsidR="006A6A37" w14:paraId="7A310CAA" w14:textId="77777777" w:rsidTr="00BF79E5">
        <w:trPr>
          <w:jc w:val="center"/>
        </w:trPr>
        <w:tc>
          <w:tcPr>
            <w:tcW w:w="1571" w:type="dxa"/>
          </w:tcPr>
          <w:p w14:paraId="424A540E" w14:textId="77777777" w:rsidR="001775A2" w:rsidRDefault="00000000" w:rsidP="00402D20">
            <w:pPr>
              <w:suppressAutoHyphens/>
              <w:spacing w:before="40" w:after="40"/>
              <w:rPr>
                <w:rFonts w:ascii="Calibri" w:eastAsia="Calibri" w:hAnsi="Calibri" w:cs="Calibri"/>
              </w:rPr>
            </w:pPr>
            <w:r>
              <w:rPr>
                <w:rFonts w:ascii="Calibri" w:eastAsia="Calibri" w:hAnsi="Calibri" w:cs="Calibri"/>
              </w:rPr>
              <w:t xml:space="preserve">B30- </w:t>
            </w:r>
            <w:r w:rsidRPr="000E6890">
              <w:rPr>
                <w:rFonts w:ascii="Calibri" w:eastAsia="Calibri" w:hAnsi="Calibri" w:cs="Calibri"/>
              </w:rPr>
              <w:t>Order Identification and version</w:t>
            </w:r>
          </w:p>
        </w:tc>
        <w:tc>
          <w:tcPr>
            <w:tcW w:w="1572" w:type="dxa"/>
          </w:tcPr>
          <w:p w14:paraId="38877BB9" w14:textId="77777777" w:rsidR="001775A2" w:rsidRDefault="00000000" w:rsidP="00402D20">
            <w:pPr>
              <w:pStyle w:val="Tablebody"/>
              <w:rPr>
                <w:rFonts w:ascii="Calibri" w:hAnsi="Calibri"/>
                <w:lang w:val="en-US"/>
              </w:rPr>
            </w:pPr>
            <w:r w:rsidRPr="000E6890">
              <w:rPr>
                <w:rFonts w:ascii="Calibri" w:hAnsi="Calibri"/>
                <w:lang w:val="en-US"/>
              </w:rPr>
              <w:t>Order Identification and version</w:t>
            </w:r>
          </w:p>
        </w:tc>
        <w:tc>
          <w:tcPr>
            <w:tcW w:w="5153" w:type="dxa"/>
          </w:tcPr>
          <w:p w14:paraId="40A22B7E" w14:textId="77777777" w:rsidR="001775A2" w:rsidRPr="000E6890" w:rsidRDefault="00000000" w:rsidP="00402D20">
            <w:pPr>
              <w:pStyle w:val="Tablebody"/>
              <w:rPr>
                <w:rFonts w:ascii="Calibri" w:hAnsi="Calibri"/>
                <w:lang w:val="en-US"/>
              </w:rPr>
            </w:pPr>
            <w:r w:rsidRPr="000E6890">
              <w:rPr>
                <w:rFonts w:ascii="Calibri" w:hAnsi="Calibri"/>
                <w:lang w:val="en-US"/>
              </w:rPr>
              <w:t>Order Identification and Version should be filled in ACTR.</w:t>
            </w:r>
          </w:p>
          <w:p w14:paraId="286B5EF6" w14:textId="77777777" w:rsidR="001775A2" w:rsidRPr="000E6890" w:rsidRDefault="00000000" w:rsidP="00402D20">
            <w:pPr>
              <w:pStyle w:val="Tablebody"/>
              <w:rPr>
                <w:rFonts w:ascii="Calibri" w:hAnsi="Calibri"/>
                <w:lang w:val="en-US"/>
              </w:rPr>
            </w:pPr>
            <w:r w:rsidRPr="000E6890">
              <w:rPr>
                <w:rFonts w:ascii="Calibri" w:hAnsi="Calibri"/>
                <w:lang w:val="en-US"/>
              </w:rPr>
              <w:t>The following document’s attributes are checked:</w:t>
            </w:r>
          </w:p>
          <w:p w14:paraId="3A26C335" w14:textId="77777777" w:rsidR="001775A2" w:rsidRPr="000E6890" w:rsidRDefault="00000000" w:rsidP="001775A2">
            <w:pPr>
              <w:pStyle w:val="Tablebody"/>
              <w:numPr>
                <w:ilvl w:val="0"/>
                <w:numId w:val="65"/>
              </w:numPr>
              <w:suppressAutoHyphens/>
              <w:rPr>
                <w:rFonts w:ascii="Calibri" w:hAnsi="Calibri"/>
                <w:lang w:val="en-US"/>
              </w:rPr>
            </w:pPr>
            <w:r w:rsidRPr="000E6890">
              <w:rPr>
                <w:rFonts w:ascii="Calibri" w:hAnsi="Calibri"/>
                <w:lang w:val="en-US"/>
              </w:rPr>
              <w:t>DocumentType</w:t>
            </w:r>
          </w:p>
          <w:p w14:paraId="7C1B98CC" w14:textId="77777777" w:rsidR="001775A2" w:rsidRPr="000E6890" w:rsidRDefault="00000000" w:rsidP="001775A2">
            <w:pPr>
              <w:pStyle w:val="Tablebody"/>
              <w:numPr>
                <w:ilvl w:val="0"/>
                <w:numId w:val="65"/>
              </w:numPr>
              <w:suppressAutoHyphens/>
              <w:rPr>
                <w:rFonts w:ascii="Calibri" w:hAnsi="Calibri"/>
                <w:lang w:val="en-US"/>
              </w:rPr>
            </w:pPr>
            <w:r w:rsidRPr="000E6890">
              <w:rPr>
                <w:rFonts w:ascii="Calibri" w:hAnsi="Calibri"/>
                <w:lang w:val="en-US"/>
              </w:rPr>
              <w:t>OrderIdentification</w:t>
            </w:r>
          </w:p>
          <w:p w14:paraId="49C1D46D" w14:textId="77777777" w:rsidR="001775A2" w:rsidRDefault="00000000" w:rsidP="001775A2">
            <w:pPr>
              <w:pStyle w:val="Tablebody"/>
              <w:numPr>
                <w:ilvl w:val="0"/>
                <w:numId w:val="65"/>
              </w:numPr>
              <w:suppressAutoHyphens/>
              <w:rPr>
                <w:rFonts w:ascii="Calibri" w:hAnsi="Calibri"/>
                <w:lang w:val="en-US"/>
              </w:rPr>
            </w:pPr>
            <w:r w:rsidRPr="000E6890">
              <w:rPr>
                <w:rFonts w:ascii="Calibri" w:hAnsi="Calibri"/>
                <w:lang w:val="en-US"/>
              </w:rPr>
              <w:t>OrderIdentificationVersion</w:t>
            </w:r>
          </w:p>
          <w:p w14:paraId="2BFF3F6D" w14:textId="77777777" w:rsidR="001775A2" w:rsidRPr="000B6178" w:rsidRDefault="00000000" w:rsidP="00402D20">
            <w:pPr>
              <w:pStyle w:val="Tablebody"/>
              <w:rPr>
                <w:rFonts w:ascii="Calibri" w:hAnsi="Calibri"/>
                <w:lang w:val="en-US"/>
              </w:rPr>
            </w:pPr>
            <w:r w:rsidRPr="000E6890">
              <w:rPr>
                <w:rFonts w:ascii="Calibri" w:hAnsi="Calibri"/>
                <w:lang w:val="en-US"/>
              </w:rPr>
              <w:t>The error’s  text  contains the attribute name for which the condition is not met</w:t>
            </w:r>
          </w:p>
        </w:tc>
      </w:tr>
    </w:tbl>
    <w:p w14:paraId="46BFCE51" w14:textId="77777777" w:rsidR="005C0725" w:rsidRDefault="00000000" w:rsidP="007327FF">
      <w:pPr>
        <w:spacing w:before="240" w:after="240"/>
        <w:rPr>
          <w:lang w:val="en-GB"/>
        </w:rPr>
      </w:pPr>
      <w:r>
        <w:rPr>
          <w:lang w:val="en-GB"/>
        </w:rPr>
        <w:t xml:space="preserve">List with reason codes that are applicable to </w:t>
      </w:r>
      <w:r w:rsidR="00E77561">
        <w:rPr>
          <w:lang w:val="en-GB"/>
        </w:rPr>
        <w:t>generation schedule/ consumption schedule (baseline) and</w:t>
      </w:r>
      <w:r w:rsidR="00A917AD">
        <w:rPr>
          <w:lang w:val="en-GB"/>
        </w:rPr>
        <w:t xml:space="preserve"> control metering data</w:t>
      </w:r>
      <w:r>
        <w:rPr>
          <w:lang w:val="en-GB"/>
        </w:rPr>
        <w:t xml:space="preserve"> submission are provided in the table below. </w:t>
      </w:r>
      <w:r w:rsidR="000A131F">
        <w:rPr>
          <w:lang w:val="en-GB"/>
        </w:rPr>
        <w:t xml:space="preserve">Note that </w:t>
      </w:r>
      <w:r w:rsidR="0057031A">
        <w:rPr>
          <w:lang w:val="en-GB"/>
        </w:rPr>
        <w:t xml:space="preserve">there are only </w:t>
      </w:r>
      <w:r w:rsidR="0042016C">
        <w:rPr>
          <w:lang w:val="en-GB"/>
        </w:rPr>
        <w:t xml:space="preserve">general </w:t>
      </w:r>
      <w:r w:rsidR="0057031A" w:rsidRPr="711BA87D">
        <w:rPr>
          <w:lang w:val="en-GB"/>
        </w:rPr>
        <w:t xml:space="preserve">reason </w:t>
      </w:r>
      <w:r w:rsidR="0057031A">
        <w:rPr>
          <w:lang w:val="en-GB"/>
        </w:rPr>
        <w:t xml:space="preserve">codes that will be </w:t>
      </w:r>
      <w:r w:rsidR="00FA6AD4">
        <w:rPr>
          <w:lang w:val="en-GB"/>
        </w:rPr>
        <w:t xml:space="preserve">distributed to data </w:t>
      </w:r>
      <w:r w:rsidR="490841C7" w:rsidRPr="711BA87D">
        <w:rPr>
          <w:lang w:val="en-GB"/>
        </w:rPr>
        <w:t>provider.</w:t>
      </w:r>
      <w:r w:rsidR="0042016C">
        <w:rPr>
          <w:lang w:val="en-GB"/>
        </w:rPr>
        <w:t xml:space="preserve"> Any other </w:t>
      </w:r>
      <w:r w:rsidR="00467E55">
        <w:rPr>
          <w:lang w:val="en-GB"/>
        </w:rPr>
        <w:t>discrepancies</w:t>
      </w:r>
      <w:r w:rsidR="0042016C">
        <w:rPr>
          <w:lang w:val="en-GB"/>
        </w:rPr>
        <w:t xml:space="preserve"> shall be avoided by appropriate business logic of data providers local solution.</w:t>
      </w:r>
      <w:r w:rsidR="00A22E01">
        <w:rPr>
          <w:lang w:val="en-GB"/>
        </w:rPr>
        <w:t xml:space="preserve"> </w:t>
      </w:r>
    </w:p>
    <w:tbl>
      <w:tblPr>
        <w:tblStyle w:val="TableGrid"/>
        <w:tblW w:w="8296" w:type="dxa"/>
        <w:jc w:val="center"/>
        <w:tblLayout w:type="fixed"/>
        <w:tblLook w:val="04A0" w:firstRow="1" w:lastRow="0" w:firstColumn="1" w:lastColumn="0" w:noHBand="0" w:noVBand="1"/>
      </w:tblPr>
      <w:tblGrid>
        <w:gridCol w:w="1571"/>
        <w:gridCol w:w="1572"/>
        <w:gridCol w:w="5153"/>
      </w:tblGrid>
      <w:tr w:rsidR="006A6A37" w14:paraId="3AFE7719" w14:textId="77777777" w:rsidTr="007327FF">
        <w:trPr>
          <w:jc w:val="center"/>
        </w:trPr>
        <w:tc>
          <w:tcPr>
            <w:tcW w:w="1571" w:type="dxa"/>
          </w:tcPr>
          <w:p w14:paraId="475ADD4E" w14:textId="77777777" w:rsidR="00F03F64" w:rsidRPr="00FE50F1" w:rsidRDefault="00000000" w:rsidP="00402D20">
            <w:pPr>
              <w:rPr>
                <w:rFonts w:ascii="Calibri" w:hAnsi="Calibri" w:cs="Calibri"/>
              </w:rPr>
            </w:pPr>
            <w:r w:rsidRPr="00FE50F1">
              <w:rPr>
                <w:rFonts w:ascii="Calibri" w:hAnsi="Calibri" w:cs="Calibri"/>
              </w:rPr>
              <w:t>Error code and text</w:t>
            </w:r>
          </w:p>
        </w:tc>
        <w:tc>
          <w:tcPr>
            <w:tcW w:w="1572" w:type="dxa"/>
          </w:tcPr>
          <w:p w14:paraId="03E8D80D" w14:textId="77777777" w:rsidR="00F03F64" w:rsidRPr="00FE50F1" w:rsidRDefault="00000000" w:rsidP="00402D20">
            <w:pPr>
              <w:rPr>
                <w:rFonts w:ascii="Calibri" w:hAnsi="Calibri" w:cs="Calibri"/>
              </w:rPr>
            </w:pPr>
            <w:r w:rsidRPr="00FE50F1">
              <w:rPr>
                <w:rFonts w:ascii="Calibri" w:hAnsi="Calibri" w:cs="Calibri"/>
              </w:rPr>
              <w:t>Error description</w:t>
            </w:r>
          </w:p>
        </w:tc>
        <w:tc>
          <w:tcPr>
            <w:tcW w:w="5153" w:type="dxa"/>
          </w:tcPr>
          <w:p w14:paraId="16B50E9E" w14:textId="77777777" w:rsidR="00F03F64" w:rsidRPr="00FE50F1" w:rsidRDefault="00000000" w:rsidP="00402D20">
            <w:pPr>
              <w:rPr>
                <w:rFonts w:ascii="Calibri" w:hAnsi="Calibri" w:cs="Calibri"/>
              </w:rPr>
            </w:pPr>
            <w:r w:rsidRPr="00FE50F1">
              <w:rPr>
                <w:rFonts w:ascii="Calibri" w:hAnsi="Calibri" w:cs="Calibri"/>
              </w:rPr>
              <w:t>Detailed description</w:t>
            </w:r>
          </w:p>
        </w:tc>
      </w:tr>
      <w:tr w:rsidR="006A6A37" w14:paraId="0BCA01AF" w14:textId="77777777" w:rsidTr="007327FF">
        <w:trPr>
          <w:jc w:val="center"/>
        </w:trPr>
        <w:tc>
          <w:tcPr>
            <w:tcW w:w="1571" w:type="dxa"/>
          </w:tcPr>
          <w:p w14:paraId="4F2BE0A9" w14:textId="77777777" w:rsidR="00F03F64" w:rsidRPr="00FE50F1" w:rsidRDefault="00000000" w:rsidP="00402D20">
            <w:pPr>
              <w:rPr>
                <w:rFonts w:ascii="Calibri" w:hAnsi="Calibri" w:cs="Calibri"/>
              </w:rPr>
            </w:pPr>
            <w:r>
              <w:rPr>
                <w:rFonts w:ascii="Calibri" w:hAnsi="Calibri" w:cs="Calibri"/>
              </w:rPr>
              <w:t>A01- Message Fully Accepted</w:t>
            </w:r>
          </w:p>
        </w:tc>
        <w:tc>
          <w:tcPr>
            <w:tcW w:w="1572" w:type="dxa"/>
          </w:tcPr>
          <w:p w14:paraId="6156806B" w14:textId="77777777" w:rsidR="00F03F64" w:rsidRPr="00FE50F1" w:rsidRDefault="00000000" w:rsidP="00402D20">
            <w:pPr>
              <w:rPr>
                <w:rFonts w:ascii="Calibri" w:hAnsi="Calibri" w:cs="Calibri"/>
              </w:rPr>
            </w:pPr>
            <w:r>
              <w:rPr>
                <w:rFonts w:ascii="Calibri" w:hAnsi="Calibri" w:cs="Calibri"/>
              </w:rPr>
              <w:t>Message fully accepted</w:t>
            </w:r>
          </w:p>
        </w:tc>
        <w:tc>
          <w:tcPr>
            <w:tcW w:w="5153" w:type="dxa"/>
          </w:tcPr>
          <w:p w14:paraId="4E897E95" w14:textId="77777777" w:rsidR="00F03F64" w:rsidRPr="00FE50F1" w:rsidRDefault="00000000" w:rsidP="00402D20">
            <w:pPr>
              <w:rPr>
                <w:rFonts w:ascii="Calibri" w:hAnsi="Calibri" w:cs="Calibri"/>
              </w:rPr>
            </w:pPr>
            <w:r>
              <w:rPr>
                <w:rFonts w:ascii="Calibri" w:hAnsi="Calibri" w:cs="Calibri"/>
              </w:rPr>
              <w:t>Message Fully Accepted. This is returned in all cases when validation succeeded.</w:t>
            </w:r>
          </w:p>
        </w:tc>
      </w:tr>
      <w:tr w:rsidR="006A6A37" w14:paraId="795738B1" w14:textId="77777777" w:rsidTr="007327FF">
        <w:trPr>
          <w:jc w:val="center"/>
        </w:trPr>
        <w:tc>
          <w:tcPr>
            <w:tcW w:w="1571" w:type="dxa"/>
          </w:tcPr>
          <w:p w14:paraId="5FAF4B19" w14:textId="77777777" w:rsidR="00F03F64" w:rsidRPr="00FE50F1" w:rsidRDefault="00000000" w:rsidP="00402D20">
            <w:pPr>
              <w:suppressAutoHyphens/>
              <w:spacing w:before="40" w:after="40"/>
              <w:rPr>
                <w:rFonts w:ascii="Calibri" w:eastAsia="Calibri" w:hAnsi="Calibri" w:cs="Calibri"/>
              </w:rPr>
            </w:pPr>
            <w:r w:rsidRPr="00FE50F1">
              <w:rPr>
                <w:rFonts w:ascii="Calibri" w:eastAsia="Calibri" w:hAnsi="Calibri" w:cs="Calibri"/>
              </w:rPr>
              <w:t xml:space="preserve">A02- </w:t>
            </w:r>
            <w:r w:rsidRPr="004B2332">
              <w:rPr>
                <w:rFonts w:ascii="Calibri" w:hAnsi="Calibri" w:cs="Calibri"/>
              </w:rPr>
              <w:t>Message Fully Rejected</w:t>
            </w:r>
          </w:p>
        </w:tc>
        <w:tc>
          <w:tcPr>
            <w:tcW w:w="1572" w:type="dxa"/>
          </w:tcPr>
          <w:p w14:paraId="62E0E495" w14:textId="77777777" w:rsidR="00F03F64" w:rsidRPr="00FE50F1" w:rsidRDefault="00000000" w:rsidP="00402D20">
            <w:pPr>
              <w:pStyle w:val="Tablebody"/>
              <w:rPr>
                <w:rFonts w:ascii="Calibri" w:hAnsi="Calibri"/>
                <w:lang w:val="en-US"/>
              </w:rPr>
            </w:pPr>
            <w:r w:rsidRPr="00FE50F1">
              <w:rPr>
                <w:rFonts w:ascii="Calibri" w:hAnsi="Calibri"/>
                <w:lang w:val="en-US"/>
              </w:rPr>
              <w:t>Message fully rejected</w:t>
            </w:r>
          </w:p>
        </w:tc>
        <w:tc>
          <w:tcPr>
            <w:tcW w:w="5153" w:type="dxa"/>
          </w:tcPr>
          <w:p w14:paraId="68AE148C" w14:textId="77777777" w:rsidR="00F03F64" w:rsidRPr="00E70E87" w:rsidRDefault="00000000" w:rsidP="00402D20">
            <w:pPr>
              <w:pStyle w:val="Tablebody"/>
              <w:rPr>
                <w:rFonts w:ascii="Calibri" w:hAnsi="Calibri"/>
                <w:lang w:val="en-US"/>
              </w:rPr>
            </w:pPr>
            <w:r w:rsidRPr="00A852A5">
              <w:rPr>
                <w:rFonts w:ascii="Calibri" w:hAnsi="Calibri"/>
                <w:lang w:val="en-US"/>
              </w:rPr>
              <w:t xml:space="preserve">Message Fully Rejected. This is returned in all cases when validation fails. This message typically is </w:t>
            </w:r>
            <w:r>
              <w:rPr>
                <w:rFonts w:ascii="Calibri" w:hAnsi="Calibri"/>
                <w:lang w:val="en-US"/>
              </w:rPr>
              <w:t>accompanied</w:t>
            </w:r>
            <w:r w:rsidRPr="00A852A5">
              <w:rPr>
                <w:rFonts w:ascii="Calibri" w:hAnsi="Calibri"/>
                <w:lang w:val="en-US"/>
              </w:rPr>
              <w:t xml:space="preserve"> with </w:t>
            </w:r>
            <w:r>
              <w:rPr>
                <w:rFonts w:ascii="Calibri" w:hAnsi="Calibri"/>
                <w:lang w:val="en-US"/>
              </w:rPr>
              <w:t>other</w:t>
            </w:r>
            <w:r w:rsidRPr="00A852A5">
              <w:rPr>
                <w:rFonts w:ascii="Calibri" w:hAnsi="Calibri"/>
                <w:lang w:val="en-US"/>
              </w:rPr>
              <w:t xml:space="preserve"> error code(s) that provide more detailed information</w:t>
            </w:r>
            <w:r>
              <w:rPr>
                <w:rFonts w:ascii="Calibri" w:hAnsi="Calibri"/>
                <w:lang w:val="en-US"/>
              </w:rPr>
              <w:t xml:space="preserve"> on errors.</w:t>
            </w:r>
          </w:p>
        </w:tc>
      </w:tr>
      <w:tr w:rsidR="006A6A37" w14:paraId="14A248FD" w14:textId="77777777" w:rsidTr="007327FF">
        <w:trPr>
          <w:jc w:val="center"/>
        </w:trPr>
        <w:tc>
          <w:tcPr>
            <w:tcW w:w="1571" w:type="dxa"/>
          </w:tcPr>
          <w:p w14:paraId="2226C57B" w14:textId="77777777" w:rsidR="00F03F64"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A51- </w:t>
            </w:r>
            <w:r w:rsidRPr="00071947">
              <w:rPr>
                <w:rFonts w:ascii="Calibri" w:eastAsia="Calibri" w:hAnsi="Calibri" w:cs="Calibri"/>
              </w:rPr>
              <w:t>Message identification or version conflict</w:t>
            </w:r>
          </w:p>
        </w:tc>
        <w:tc>
          <w:tcPr>
            <w:tcW w:w="1572" w:type="dxa"/>
          </w:tcPr>
          <w:p w14:paraId="4472B7CE" w14:textId="77777777" w:rsidR="00F03F64" w:rsidRPr="00FE50F1" w:rsidRDefault="00000000" w:rsidP="00402D20">
            <w:pPr>
              <w:pStyle w:val="Tablebody"/>
              <w:rPr>
                <w:rFonts w:ascii="Calibri" w:hAnsi="Calibri"/>
                <w:lang w:val="en-US"/>
              </w:rPr>
            </w:pPr>
            <w:r w:rsidRPr="00071947">
              <w:rPr>
                <w:rFonts w:ascii="Calibri" w:hAnsi="Calibri"/>
                <w:lang w:val="en-US"/>
              </w:rPr>
              <w:t>Message identification or version conflict</w:t>
            </w:r>
          </w:p>
        </w:tc>
        <w:tc>
          <w:tcPr>
            <w:tcW w:w="5153" w:type="dxa"/>
          </w:tcPr>
          <w:p w14:paraId="0002358D" w14:textId="77777777" w:rsidR="00F03F64" w:rsidRPr="003271BD" w:rsidRDefault="00000000" w:rsidP="00402D20">
            <w:pPr>
              <w:pStyle w:val="Tablebody"/>
              <w:rPr>
                <w:rFonts w:ascii="Calibri" w:hAnsi="Calibri"/>
                <w:lang w:val="en-US"/>
              </w:rPr>
            </w:pPr>
            <w:r w:rsidRPr="003271BD">
              <w:rPr>
                <w:rFonts w:ascii="Calibri" w:hAnsi="Calibri"/>
                <w:lang w:val="en-US"/>
              </w:rPr>
              <w:t>System checks whether the document (Document Identification)</w:t>
            </w:r>
            <w:r>
              <w:rPr>
                <w:rFonts w:ascii="Calibri" w:hAnsi="Calibri"/>
                <w:lang w:val="en-US"/>
              </w:rPr>
              <w:t xml:space="preserve"> </w:t>
            </w:r>
            <w:r w:rsidRPr="003271BD">
              <w:rPr>
                <w:rFonts w:ascii="Calibri" w:hAnsi="Calibri"/>
                <w:lang w:val="en-US"/>
              </w:rPr>
              <w:t>already exists in the system, if so, then the error should be registered.</w:t>
            </w:r>
          </w:p>
          <w:p w14:paraId="6FCD2249" w14:textId="77777777" w:rsidR="00F03F64" w:rsidRDefault="00000000" w:rsidP="00402D20">
            <w:pPr>
              <w:pStyle w:val="Tablebody"/>
              <w:rPr>
                <w:rFonts w:ascii="Calibri" w:hAnsi="Calibri"/>
                <w:lang w:val="en-US"/>
              </w:rPr>
            </w:pPr>
            <w:r w:rsidRPr="003271BD">
              <w:rPr>
                <w:rFonts w:ascii="Calibri" w:hAnsi="Calibri"/>
                <w:lang w:val="en-US"/>
              </w:rPr>
              <w:t>The following document’s attributes are checked:</w:t>
            </w:r>
          </w:p>
          <w:p w14:paraId="2BA92FFA" w14:textId="77777777" w:rsidR="00F03F64" w:rsidRPr="00071947" w:rsidRDefault="00000000" w:rsidP="00F03F64">
            <w:pPr>
              <w:pStyle w:val="Tablebody"/>
              <w:numPr>
                <w:ilvl w:val="0"/>
                <w:numId w:val="68"/>
              </w:numPr>
              <w:suppressAutoHyphens/>
              <w:rPr>
                <w:rFonts w:ascii="Calibri" w:hAnsi="Calibri"/>
                <w:lang w:val="en-US"/>
              </w:rPr>
            </w:pPr>
            <w:r w:rsidRPr="003271BD">
              <w:rPr>
                <w:rFonts w:ascii="Calibri" w:hAnsi="Calibri"/>
                <w:lang w:val="en-US"/>
              </w:rPr>
              <w:t>DocumentIdentification</w:t>
            </w:r>
          </w:p>
        </w:tc>
      </w:tr>
      <w:tr w:rsidR="006A6A37" w14:paraId="2BB708A5" w14:textId="77777777" w:rsidTr="007327FF">
        <w:trPr>
          <w:jc w:val="center"/>
        </w:trPr>
        <w:tc>
          <w:tcPr>
            <w:tcW w:w="1571" w:type="dxa"/>
          </w:tcPr>
          <w:p w14:paraId="30D6CA1C" w14:textId="77777777" w:rsidR="00F03F64" w:rsidRPr="00FE50F1" w:rsidRDefault="00000000" w:rsidP="00402D20">
            <w:pPr>
              <w:suppressAutoHyphens/>
              <w:spacing w:before="40" w:after="40"/>
              <w:rPr>
                <w:rFonts w:ascii="Calibri" w:eastAsia="Calibri" w:hAnsi="Calibri" w:cs="Calibri"/>
              </w:rPr>
            </w:pPr>
            <w:r>
              <w:rPr>
                <w:rFonts w:ascii="Calibri" w:eastAsia="Calibri" w:hAnsi="Calibri" w:cs="Calibri"/>
              </w:rPr>
              <w:t xml:space="preserve">A78- </w:t>
            </w:r>
            <w:r w:rsidRPr="00071947">
              <w:rPr>
                <w:rFonts w:ascii="Calibri" w:eastAsia="Calibri" w:hAnsi="Calibri" w:cs="Calibri"/>
              </w:rPr>
              <w:t>Sender identification invalid</w:t>
            </w:r>
          </w:p>
        </w:tc>
        <w:tc>
          <w:tcPr>
            <w:tcW w:w="1572" w:type="dxa"/>
          </w:tcPr>
          <w:p w14:paraId="3B14507D" w14:textId="77777777" w:rsidR="00F03F64" w:rsidRPr="00FE50F1" w:rsidRDefault="00000000" w:rsidP="00402D20">
            <w:pPr>
              <w:pStyle w:val="Tablebody"/>
              <w:rPr>
                <w:rFonts w:ascii="Calibri" w:hAnsi="Calibri"/>
                <w:lang w:val="en-US"/>
              </w:rPr>
            </w:pPr>
            <w:r w:rsidRPr="00071947">
              <w:rPr>
                <w:rFonts w:ascii="Calibri" w:hAnsi="Calibri"/>
                <w:lang w:val="en-US"/>
              </w:rPr>
              <w:t>Sender identification invalid</w:t>
            </w:r>
          </w:p>
        </w:tc>
        <w:tc>
          <w:tcPr>
            <w:tcW w:w="5153" w:type="dxa"/>
          </w:tcPr>
          <w:p w14:paraId="1560ADB8" w14:textId="77777777" w:rsidR="00F03F64" w:rsidRPr="00071947" w:rsidRDefault="00000000" w:rsidP="00402D20">
            <w:pPr>
              <w:pStyle w:val="Tablebody"/>
              <w:rPr>
                <w:rFonts w:ascii="Calibri" w:hAnsi="Calibri"/>
                <w:lang w:val="en-US"/>
              </w:rPr>
            </w:pPr>
            <w:r w:rsidRPr="00071947">
              <w:rPr>
                <w:rFonts w:ascii="Calibri" w:hAnsi="Calibri"/>
                <w:lang w:val="en-US"/>
              </w:rPr>
              <w:t>Sender Identification specified in document must correspond to Parties configuration and corresponding Receiver Role checked against Party Role / Message configuration.</w:t>
            </w:r>
          </w:p>
          <w:p w14:paraId="38F52B4F" w14:textId="77777777" w:rsidR="00F03F64" w:rsidRPr="00071947" w:rsidRDefault="00000000" w:rsidP="00402D20">
            <w:pPr>
              <w:pStyle w:val="Tablebody"/>
              <w:rPr>
                <w:rFonts w:ascii="Calibri" w:hAnsi="Calibri"/>
                <w:lang w:val="en-US"/>
              </w:rPr>
            </w:pPr>
            <w:r w:rsidRPr="00071947">
              <w:rPr>
                <w:rFonts w:ascii="Calibri" w:hAnsi="Calibri"/>
                <w:lang w:val="en-US"/>
              </w:rPr>
              <w:t>The following document’s attributes are checked:</w:t>
            </w:r>
          </w:p>
          <w:p w14:paraId="308B49C5" w14:textId="77777777" w:rsidR="00F03F64" w:rsidRPr="00071947" w:rsidRDefault="00000000" w:rsidP="00F03F64">
            <w:pPr>
              <w:pStyle w:val="Tablebody"/>
              <w:numPr>
                <w:ilvl w:val="0"/>
                <w:numId w:val="68"/>
              </w:numPr>
              <w:suppressAutoHyphens/>
              <w:rPr>
                <w:rFonts w:ascii="Calibri" w:hAnsi="Calibri"/>
                <w:lang w:val="en-US"/>
              </w:rPr>
            </w:pPr>
            <w:r w:rsidRPr="00071947">
              <w:rPr>
                <w:rFonts w:ascii="Calibri" w:hAnsi="Calibri"/>
                <w:lang w:val="en-US"/>
              </w:rPr>
              <w:lastRenderedPageBreak/>
              <w:t>SenderIdentification</w:t>
            </w:r>
          </w:p>
          <w:p w14:paraId="6A99DCC3" w14:textId="77777777" w:rsidR="00F03F64" w:rsidRPr="00A852A5" w:rsidRDefault="00000000" w:rsidP="00F03F64">
            <w:pPr>
              <w:pStyle w:val="Tablebody"/>
              <w:numPr>
                <w:ilvl w:val="0"/>
                <w:numId w:val="68"/>
              </w:numPr>
              <w:suppressAutoHyphens/>
              <w:rPr>
                <w:rFonts w:ascii="Calibri" w:hAnsi="Calibri"/>
                <w:lang w:val="en-US"/>
              </w:rPr>
            </w:pPr>
            <w:r w:rsidRPr="00071947">
              <w:rPr>
                <w:rFonts w:ascii="Calibri" w:hAnsi="Calibri"/>
                <w:lang w:val="en-US"/>
              </w:rPr>
              <w:t>SenderRole</w:t>
            </w:r>
          </w:p>
        </w:tc>
      </w:tr>
    </w:tbl>
    <w:p w14:paraId="27D379AF" w14:textId="77777777" w:rsidR="001775A2" w:rsidRDefault="001775A2" w:rsidP="001775A2">
      <w:pPr>
        <w:spacing w:after="240"/>
        <w:rPr>
          <w:lang w:val="en-GB"/>
        </w:rPr>
      </w:pPr>
    </w:p>
    <w:p w14:paraId="76EFFCF2" w14:textId="77777777" w:rsidR="00BC64F5" w:rsidRDefault="00BC64F5" w:rsidP="007327FF">
      <w:pPr>
        <w:spacing w:after="240"/>
        <w:rPr>
          <w:lang w:val="en-GB"/>
        </w:rPr>
      </w:pPr>
    </w:p>
    <w:p w14:paraId="6FC7CFF7" w14:textId="77777777" w:rsidR="007C591C" w:rsidRPr="000D306E" w:rsidRDefault="007C591C" w:rsidP="00477856">
      <w:pPr>
        <w:rPr>
          <w:lang w:val="en-GB"/>
        </w:rPr>
      </w:pPr>
    </w:p>
    <w:p w14:paraId="5F8220E7" w14:textId="77777777" w:rsidR="00166806" w:rsidRPr="00166806" w:rsidRDefault="00166806" w:rsidP="001201E5">
      <w:pPr>
        <w:rPr>
          <w:b/>
          <w:bCs/>
          <w:i/>
          <w:iCs/>
          <w:lang w:val="en-GB"/>
        </w:rPr>
      </w:pPr>
    </w:p>
    <w:p w14:paraId="1E352698" w14:textId="77777777" w:rsidR="004B4A0C" w:rsidRDefault="00000000" w:rsidP="0097347B">
      <w:pPr>
        <w:pStyle w:val="Heading1"/>
        <w:rPr>
          <w:lang w:val="en-GB"/>
        </w:rPr>
      </w:pPr>
      <w:bookmarkStart w:id="92" w:name="_Toc167107138"/>
      <w:bookmarkStart w:id="93" w:name="_Toc169879086"/>
      <w:r w:rsidRPr="51E06E49">
        <w:rPr>
          <w:lang w:val="en-GB"/>
        </w:rPr>
        <w:t>aFRR business process for standard products</w:t>
      </w:r>
      <w:bookmarkEnd w:id="92"/>
      <w:bookmarkEnd w:id="93"/>
    </w:p>
    <w:p w14:paraId="7816658A" w14:textId="77777777" w:rsidR="000A14E2" w:rsidRDefault="00000000" w:rsidP="000A14E2">
      <w:pPr>
        <w:pStyle w:val="Heading2"/>
        <w:rPr>
          <w:lang w:val="en-GB"/>
        </w:rPr>
      </w:pPr>
      <w:bookmarkStart w:id="94" w:name="_Toc164067445"/>
      <w:bookmarkStart w:id="95" w:name="_Toc167107139"/>
      <w:bookmarkStart w:id="96" w:name="_Ref167259687"/>
      <w:bookmarkStart w:id="97" w:name="_Ref167259693"/>
      <w:bookmarkStart w:id="98" w:name="_Toc169879087"/>
      <w:r w:rsidRPr="51E06E49">
        <w:rPr>
          <w:lang w:val="en-GB"/>
        </w:rPr>
        <w:t>General overview</w:t>
      </w:r>
      <w:bookmarkEnd w:id="94"/>
      <w:bookmarkEnd w:id="95"/>
      <w:bookmarkEnd w:id="96"/>
      <w:bookmarkEnd w:id="97"/>
      <w:bookmarkEnd w:id="98"/>
    </w:p>
    <w:p w14:paraId="0E42548C" w14:textId="77777777" w:rsidR="005A2256" w:rsidRPr="005A2256" w:rsidRDefault="00000000" w:rsidP="005A2256">
      <w:pPr>
        <w:spacing w:after="0" w:line="240" w:lineRule="auto"/>
        <w:rPr>
          <w:rFonts w:ascii="Times New Roman" w:eastAsia="Times New Roman" w:hAnsi="Times New Roman" w:cs="Times New Roman"/>
          <w:sz w:val="24"/>
          <w:szCs w:val="24"/>
          <w:lang w:val="lv-LV" w:eastAsia="lv-LV"/>
        </w:rPr>
      </w:pPr>
      <w:r>
        <w:rPr>
          <w:noProof/>
        </w:rPr>
        <w:drawing>
          <wp:inline distT="0" distB="0" distL="0" distR="0" wp14:anchorId="76CFC88A" wp14:editId="1C4D3FB6">
            <wp:extent cx="5695948" cy="4143375"/>
            <wp:effectExtent l="0" t="0" r="0" b="0"/>
            <wp:docPr id="4" name="Picture 2" descr="A diagram of a variety of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5695948" cy="4143375"/>
                    </a:xfrm>
                    <a:prstGeom prst="rect">
                      <a:avLst/>
                    </a:prstGeom>
                  </pic:spPr>
                </pic:pic>
              </a:graphicData>
            </a:graphic>
          </wp:inline>
        </w:drawing>
      </w:r>
    </w:p>
    <w:p w14:paraId="21B24A9D" w14:textId="77777777" w:rsidR="00BC7E8E" w:rsidRPr="00BC7E8E" w:rsidRDefault="00BC7E8E" w:rsidP="00BC7E8E">
      <w:pPr>
        <w:spacing w:after="0" w:line="240" w:lineRule="auto"/>
        <w:rPr>
          <w:rFonts w:ascii="Times New Roman" w:eastAsia="Times New Roman" w:hAnsi="Times New Roman" w:cs="Times New Roman"/>
          <w:sz w:val="24"/>
          <w:szCs w:val="24"/>
          <w:lang w:val="lv-LV" w:eastAsia="lv-LV"/>
        </w:rPr>
      </w:pPr>
    </w:p>
    <w:p w14:paraId="4FE53503" w14:textId="77777777" w:rsidR="000A14E2" w:rsidRPr="00561854" w:rsidRDefault="000A14E2" w:rsidP="000A14E2">
      <w:pPr>
        <w:spacing w:after="0" w:line="240" w:lineRule="auto"/>
        <w:rPr>
          <w:rFonts w:ascii="Times New Roman" w:eastAsia="Times New Roman" w:hAnsi="Times New Roman" w:cs="Times New Roman"/>
          <w:sz w:val="24"/>
          <w:szCs w:val="24"/>
          <w:lang w:val="lv-LV" w:eastAsia="lv-LV"/>
        </w:rPr>
      </w:pPr>
    </w:p>
    <w:p w14:paraId="272F94F9" w14:textId="77777777" w:rsidR="000A14E2" w:rsidRDefault="000A14E2" w:rsidP="000A14E2">
      <w:pPr>
        <w:rPr>
          <w:lang w:val="en-GB"/>
        </w:rPr>
      </w:pPr>
    </w:p>
    <w:p w14:paraId="6772E8F9" w14:textId="77777777" w:rsidR="003934E8" w:rsidRPr="003934E8" w:rsidRDefault="00000000" w:rsidP="003934E8">
      <w:pPr>
        <w:spacing w:after="0" w:line="240" w:lineRule="auto"/>
        <w:rPr>
          <w:rFonts w:ascii="Times New Roman" w:eastAsia="Times New Roman" w:hAnsi="Times New Roman" w:cs="Times New Roman"/>
          <w:sz w:val="24"/>
          <w:szCs w:val="24"/>
          <w:lang w:val="lv-LV" w:eastAsia="lv-LV"/>
        </w:rPr>
      </w:pPr>
      <w:r w:rsidRPr="003934E8">
        <w:rPr>
          <w:rFonts w:ascii="Times New Roman" w:eastAsia="Times New Roman" w:hAnsi="Times New Roman" w:cs="Times New Roman"/>
          <w:noProof/>
          <w:sz w:val="24"/>
          <w:szCs w:val="24"/>
          <w:lang w:val="lv-LV" w:eastAsia="lv-LV"/>
        </w:rPr>
        <w:lastRenderedPageBreak/>
        <w:drawing>
          <wp:inline distT="0" distB="0" distL="0" distR="0" wp14:anchorId="5A91DA0B" wp14:editId="2866C94A">
            <wp:extent cx="2510261" cy="1343025"/>
            <wp:effectExtent l="0" t="0" r="0" b="0"/>
            <wp:docPr id="1237816523" name="Picture 1" descr="A group of rectangular box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16523" name="Picture 1" descr="A group of rectangular boxes with text&#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528492" cy="1352779"/>
                    </a:xfrm>
                    <a:prstGeom prst="rect">
                      <a:avLst/>
                    </a:prstGeom>
                    <a:noFill/>
                    <a:ln>
                      <a:noFill/>
                    </a:ln>
                  </pic:spPr>
                </pic:pic>
              </a:graphicData>
            </a:graphic>
          </wp:inline>
        </w:drawing>
      </w:r>
    </w:p>
    <w:p w14:paraId="3E609477" w14:textId="77777777" w:rsidR="000A14E2" w:rsidRDefault="000A14E2" w:rsidP="000A14E2">
      <w:pPr>
        <w:rPr>
          <w:lang w:val="en-GB"/>
        </w:rPr>
      </w:pPr>
    </w:p>
    <w:p w14:paraId="1A2C6450" w14:textId="77777777" w:rsidR="000A14E2" w:rsidRDefault="000A14E2" w:rsidP="000A14E2">
      <w:pPr>
        <w:rPr>
          <w:lang w:val="en-GB"/>
        </w:rPr>
      </w:pPr>
    </w:p>
    <w:p w14:paraId="341104B0" w14:textId="77777777" w:rsidR="000A14E2" w:rsidRDefault="00000000" w:rsidP="000A14E2">
      <w:pPr>
        <w:rPr>
          <w:lang w:val="en-GB"/>
        </w:rPr>
      </w:pPr>
      <w:r w:rsidRPr="002435A6">
        <w:rPr>
          <w:lang w:val="en-GB"/>
        </w:rPr>
        <w:t xml:space="preserve">Process diagram depicts the general overview of subprocesses regarding </w:t>
      </w:r>
      <w:r>
        <w:rPr>
          <w:lang w:val="en-GB"/>
        </w:rPr>
        <w:t>a</w:t>
      </w:r>
      <w:r w:rsidRPr="002435A6">
        <w:rPr>
          <w:lang w:val="en-GB"/>
        </w:rPr>
        <w:t xml:space="preserve">FRR balancing service provision with a focus on data exchange between parties. </w:t>
      </w:r>
    </w:p>
    <w:p w14:paraId="0BEDB38D" w14:textId="77777777" w:rsidR="000A14E2" w:rsidRPr="002435A6" w:rsidRDefault="00000000" w:rsidP="000A14E2">
      <w:pPr>
        <w:rPr>
          <w:lang w:val="en-GB"/>
        </w:rPr>
      </w:pPr>
      <w:r w:rsidRPr="002435A6">
        <w:rPr>
          <w:lang w:val="en-GB"/>
        </w:rPr>
        <w:t xml:space="preserve">During the time period of D-1 12:00 until </w:t>
      </w:r>
      <w:r>
        <w:rPr>
          <w:lang w:val="en-GB"/>
        </w:rPr>
        <w:t xml:space="preserve">BSP </w:t>
      </w:r>
      <w:r w:rsidRPr="002435A6">
        <w:rPr>
          <w:lang w:val="en-GB"/>
        </w:rPr>
        <w:t>GCT</w:t>
      </w:r>
      <w:r>
        <w:rPr>
          <w:lang w:val="en-GB"/>
        </w:rPr>
        <w:t xml:space="preserve"> (T-25min)</w:t>
      </w:r>
      <w:r w:rsidRPr="002435A6">
        <w:rPr>
          <w:lang w:val="en-GB"/>
        </w:rPr>
        <w:t xml:space="preserve"> the BSP shall submit </w:t>
      </w:r>
      <w:r>
        <w:rPr>
          <w:lang w:val="en-GB"/>
        </w:rPr>
        <w:t xml:space="preserve">aFRR </w:t>
      </w:r>
      <w:r w:rsidRPr="002435A6">
        <w:rPr>
          <w:lang w:val="en-GB"/>
        </w:rPr>
        <w:t xml:space="preserve">balancing bids to TSO. Until the </w:t>
      </w:r>
      <w:r>
        <w:rPr>
          <w:lang w:val="en-GB"/>
        </w:rPr>
        <w:t xml:space="preserve">BSP </w:t>
      </w:r>
      <w:r w:rsidRPr="002435A6">
        <w:rPr>
          <w:lang w:val="en-GB"/>
        </w:rPr>
        <w:t xml:space="preserve">GCT </w:t>
      </w:r>
      <w:r>
        <w:rPr>
          <w:lang w:val="en-GB"/>
        </w:rPr>
        <w:t>submitted bids</w:t>
      </w:r>
      <w:r w:rsidRPr="002435A6">
        <w:rPr>
          <w:lang w:val="en-GB"/>
        </w:rPr>
        <w:t xml:space="preserve"> can be modified, withdrawn</w:t>
      </w:r>
      <w:r>
        <w:rPr>
          <w:lang w:val="en-GB"/>
        </w:rPr>
        <w:t xml:space="preserve"> or new bids can be added</w:t>
      </w:r>
      <w:r w:rsidRPr="002435A6">
        <w:rPr>
          <w:lang w:val="en-GB"/>
        </w:rPr>
        <w:t>.</w:t>
      </w:r>
      <w:r>
        <w:rPr>
          <w:lang w:val="en-GB"/>
        </w:rPr>
        <w:t xml:space="preserve"> In the time period</w:t>
      </w:r>
      <w:r w:rsidRPr="002435A6">
        <w:rPr>
          <w:lang w:val="en-GB"/>
        </w:rPr>
        <w:t xml:space="preserve"> After the </w:t>
      </w:r>
      <w:r>
        <w:rPr>
          <w:lang w:val="en-GB"/>
        </w:rPr>
        <w:t xml:space="preserve">BSP </w:t>
      </w:r>
      <w:r w:rsidRPr="002435A6">
        <w:rPr>
          <w:lang w:val="en-GB"/>
        </w:rPr>
        <w:t xml:space="preserve">GCT </w:t>
      </w:r>
      <w:r>
        <w:rPr>
          <w:lang w:val="en-GB"/>
        </w:rPr>
        <w:t xml:space="preserve"> and TSO GCT (T-10min) </w:t>
      </w:r>
      <w:r w:rsidRPr="002435A6">
        <w:rPr>
          <w:lang w:val="en-GB"/>
        </w:rPr>
        <w:t xml:space="preserve">the TSO </w:t>
      </w:r>
      <w:r>
        <w:rPr>
          <w:lang w:val="en-GB"/>
        </w:rPr>
        <w:t xml:space="preserve">processes the bids in to local merit order list (LMOL) </w:t>
      </w:r>
      <w:r w:rsidRPr="002435A6">
        <w:rPr>
          <w:lang w:val="en-GB"/>
        </w:rPr>
        <w:t xml:space="preserve">provides the </w:t>
      </w:r>
      <w:r>
        <w:rPr>
          <w:lang w:val="en-GB"/>
        </w:rPr>
        <w:t xml:space="preserve">LMOL with the </w:t>
      </w:r>
      <w:r w:rsidRPr="002435A6">
        <w:rPr>
          <w:lang w:val="en-GB"/>
        </w:rPr>
        <w:t>bid</w:t>
      </w:r>
      <w:r>
        <w:rPr>
          <w:lang w:val="en-GB"/>
        </w:rPr>
        <w:t xml:space="preserve"> data</w:t>
      </w:r>
      <w:r w:rsidRPr="002435A6">
        <w:rPr>
          <w:lang w:val="en-GB"/>
        </w:rPr>
        <w:t xml:space="preserve"> to </w:t>
      </w:r>
      <w:r>
        <w:rPr>
          <w:lang w:val="en-GB"/>
        </w:rPr>
        <w:t xml:space="preserve">European aFRR platform (PICASSO). After BSP GCT </w:t>
      </w:r>
      <w:r w:rsidRPr="002435A6">
        <w:rPr>
          <w:lang w:val="en-GB"/>
        </w:rPr>
        <w:t>the BSP is allowed to update the bid it has provided</w:t>
      </w:r>
      <w:r>
        <w:rPr>
          <w:lang w:val="en-GB"/>
        </w:rPr>
        <w:t xml:space="preserve"> </w:t>
      </w:r>
      <w:r w:rsidRPr="002435A6">
        <w:rPr>
          <w:lang w:val="en-GB"/>
        </w:rPr>
        <w:t xml:space="preserve">only in case of technical issues (e.g., unexpected technical issues with reserve unit, disconnection from the grid, temperature limits exceeded, others). </w:t>
      </w:r>
      <w:r>
        <w:rPr>
          <w:lang w:val="en-GB"/>
        </w:rPr>
        <w:t>In case if the bid is updated after BSP GCT, the bid unavailability reason shall be provided.</w:t>
      </w:r>
    </w:p>
    <w:p w14:paraId="390DD302" w14:textId="77777777" w:rsidR="000A14E2" w:rsidRDefault="00000000" w:rsidP="000A14E2">
      <w:pPr>
        <w:rPr>
          <w:lang w:val="en-GB"/>
        </w:rPr>
      </w:pPr>
      <w:r w:rsidRPr="002435A6">
        <w:rPr>
          <w:lang w:val="en-GB"/>
        </w:rPr>
        <w:t xml:space="preserve">Based on the system needs </w:t>
      </w:r>
      <w:r>
        <w:rPr>
          <w:lang w:val="en-GB"/>
        </w:rPr>
        <w:t xml:space="preserve">and the </w:t>
      </w:r>
      <w:r w:rsidRPr="002435A6">
        <w:rPr>
          <w:lang w:val="en-GB"/>
        </w:rPr>
        <w:t>market results</w:t>
      </w:r>
      <w:r>
        <w:rPr>
          <w:lang w:val="en-GB"/>
        </w:rPr>
        <w:t xml:space="preserve"> (bids consolidated in the Common Merit Order List</w:t>
      </w:r>
      <w:r w:rsidR="00322D69">
        <w:rPr>
          <w:lang w:val="en-GB"/>
        </w:rPr>
        <w:t xml:space="preserve">- </w:t>
      </w:r>
      <w:r>
        <w:rPr>
          <w:lang w:val="en-GB"/>
        </w:rPr>
        <w:t>CMOL)</w:t>
      </w:r>
      <w:r w:rsidRPr="002435A6">
        <w:rPr>
          <w:lang w:val="en-GB"/>
        </w:rPr>
        <w:t xml:space="preserve"> </w:t>
      </w:r>
      <w:r>
        <w:rPr>
          <w:lang w:val="en-GB"/>
        </w:rPr>
        <w:t xml:space="preserve">in PICASSO the real time activation demand setpoint is sent to TSO and TSO issues </w:t>
      </w:r>
      <w:r w:rsidRPr="002435A6">
        <w:rPr>
          <w:lang w:val="en-GB"/>
        </w:rPr>
        <w:t xml:space="preserve">the </w:t>
      </w:r>
      <w:r>
        <w:rPr>
          <w:lang w:val="en-GB"/>
        </w:rPr>
        <w:t xml:space="preserve">real time </w:t>
      </w:r>
      <w:r w:rsidRPr="002435A6">
        <w:rPr>
          <w:lang w:val="en-GB"/>
        </w:rPr>
        <w:t xml:space="preserve">activation </w:t>
      </w:r>
      <w:r>
        <w:rPr>
          <w:lang w:val="en-GB"/>
        </w:rPr>
        <w:t>setpoint that is</w:t>
      </w:r>
      <w:r w:rsidRPr="002435A6">
        <w:rPr>
          <w:lang w:val="en-GB"/>
        </w:rPr>
        <w:t xml:space="preserve"> sent to the </w:t>
      </w:r>
      <w:r>
        <w:rPr>
          <w:lang w:val="en-GB"/>
        </w:rPr>
        <w:t xml:space="preserve">respective </w:t>
      </w:r>
      <w:r w:rsidRPr="002435A6">
        <w:rPr>
          <w:lang w:val="en-GB"/>
        </w:rPr>
        <w:t>BSP</w:t>
      </w:r>
      <w:r>
        <w:rPr>
          <w:lang w:val="en-GB"/>
        </w:rPr>
        <w:t>, based on the LMOL.</w:t>
      </w:r>
      <w:r w:rsidR="009314BF">
        <w:rPr>
          <w:lang w:val="en-GB"/>
        </w:rPr>
        <w:t xml:space="preserve"> </w:t>
      </w:r>
      <w:r w:rsidR="00EC19DE">
        <w:rPr>
          <w:lang w:val="en-GB"/>
        </w:rPr>
        <w:t>A</w:t>
      </w:r>
      <w:r w:rsidR="00EC19DE" w:rsidRPr="002435A6">
        <w:rPr>
          <w:lang w:val="en-GB"/>
        </w:rPr>
        <w:t xml:space="preserve">fter </w:t>
      </w:r>
      <w:r w:rsidR="00EC19DE">
        <w:rPr>
          <w:lang w:val="en-GB"/>
        </w:rPr>
        <w:t xml:space="preserve">the </w:t>
      </w:r>
      <w:r w:rsidR="001B5E2C">
        <w:rPr>
          <w:lang w:val="en-GB"/>
        </w:rPr>
        <w:t xml:space="preserve">activation </w:t>
      </w:r>
      <w:r w:rsidR="00EC19DE">
        <w:rPr>
          <w:lang w:val="en-GB"/>
        </w:rPr>
        <w:t>setpoint is issued</w:t>
      </w:r>
      <w:r w:rsidR="00EC19DE" w:rsidRPr="002435A6">
        <w:rPr>
          <w:lang w:val="en-GB"/>
        </w:rPr>
        <w:t xml:space="preserve"> the BSP activates the reserve </w:t>
      </w:r>
      <w:r w:rsidR="00EC19DE">
        <w:rPr>
          <w:lang w:val="en-GB"/>
        </w:rPr>
        <w:t xml:space="preserve">as per setpoint in </w:t>
      </w:r>
      <w:r w:rsidR="00EC19DE" w:rsidRPr="002435A6">
        <w:rPr>
          <w:lang w:val="en-GB"/>
        </w:rPr>
        <w:t>time</w:t>
      </w:r>
      <w:r w:rsidR="00EC19DE">
        <w:rPr>
          <w:lang w:val="en-GB"/>
        </w:rPr>
        <w:t>frames defined by aFRR product specification</w:t>
      </w:r>
      <w:r w:rsidR="00EC19DE" w:rsidRPr="002435A6">
        <w:rPr>
          <w:lang w:val="en-GB"/>
        </w:rPr>
        <w:t xml:space="preserve">. </w:t>
      </w:r>
      <w:r w:rsidR="00EC19DE">
        <w:rPr>
          <w:lang w:val="en-GB"/>
        </w:rPr>
        <w:t>T</w:t>
      </w:r>
      <w:r w:rsidR="00EC19DE" w:rsidRPr="002435A6">
        <w:rPr>
          <w:lang w:val="en-GB"/>
        </w:rPr>
        <w:t xml:space="preserve">he BSP is obliged to provide </w:t>
      </w:r>
      <w:r w:rsidR="00EC19DE">
        <w:rPr>
          <w:lang w:val="en-GB"/>
        </w:rPr>
        <w:t>real time information</w:t>
      </w:r>
      <w:r w:rsidR="00EC19DE" w:rsidRPr="002435A6">
        <w:rPr>
          <w:lang w:val="en-GB"/>
        </w:rPr>
        <w:t xml:space="preserve"> </w:t>
      </w:r>
      <w:r w:rsidR="00D04DAE">
        <w:rPr>
          <w:lang w:val="en-GB"/>
        </w:rPr>
        <w:t xml:space="preserve">in line with the </w:t>
      </w:r>
      <w:r w:rsidR="00BC361B">
        <w:rPr>
          <w:lang w:val="en-GB"/>
        </w:rPr>
        <w:t>T</w:t>
      </w:r>
      <w:r w:rsidR="00D04DAE">
        <w:rPr>
          <w:lang w:val="en-GB"/>
        </w:rPr>
        <w:t xml:space="preserve">echnical and </w:t>
      </w:r>
      <w:r w:rsidR="00BC361B">
        <w:rPr>
          <w:lang w:val="en-GB"/>
        </w:rPr>
        <w:t>Data Exchange Requ</w:t>
      </w:r>
      <w:r w:rsidR="0059114C">
        <w:rPr>
          <w:lang w:val="en-GB"/>
        </w:rPr>
        <w:t>i</w:t>
      </w:r>
      <w:r w:rsidR="00BC361B">
        <w:rPr>
          <w:lang w:val="en-GB"/>
        </w:rPr>
        <w:t>rements</w:t>
      </w:r>
      <w:r w:rsidR="00EC19DE" w:rsidRPr="002435A6">
        <w:rPr>
          <w:lang w:val="en-GB"/>
        </w:rPr>
        <w:t>.</w:t>
      </w:r>
      <w:r w:rsidR="009A16CB">
        <w:rPr>
          <w:lang w:val="en-GB"/>
        </w:rPr>
        <w:t xml:space="preserve"> </w:t>
      </w:r>
      <w:r w:rsidR="009314BF">
        <w:rPr>
          <w:lang w:val="en-GB"/>
        </w:rPr>
        <w:t xml:space="preserve">The real-time </w:t>
      </w:r>
      <w:r w:rsidR="00EC19DE">
        <w:rPr>
          <w:lang w:val="en-GB"/>
        </w:rPr>
        <w:t>data exchange</w:t>
      </w:r>
      <w:r w:rsidR="001B5E2C">
        <w:rPr>
          <w:lang w:val="en-GB"/>
        </w:rPr>
        <w:t xml:space="preserve"> is outside the scope </w:t>
      </w:r>
      <w:r w:rsidR="00527DB3">
        <w:rPr>
          <w:lang w:val="en-GB"/>
        </w:rPr>
        <w:t>of BMS and outside the scope of this document.</w:t>
      </w:r>
    </w:p>
    <w:p w14:paraId="6264C2B3" w14:textId="77777777" w:rsidR="000A14E2" w:rsidRPr="002435A6" w:rsidRDefault="000A14E2" w:rsidP="000A14E2">
      <w:pPr>
        <w:rPr>
          <w:lang w:val="en-GB"/>
        </w:rPr>
      </w:pPr>
    </w:p>
    <w:p w14:paraId="4E8E3819" w14:textId="77777777" w:rsidR="000A14E2" w:rsidRDefault="00000000" w:rsidP="000A14E2">
      <w:pPr>
        <w:pStyle w:val="Heading2"/>
        <w:numPr>
          <w:ilvl w:val="1"/>
          <w:numId w:val="5"/>
        </w:numPr>
        <w:rPr>
          <w:lang w:val="en-GB"/>
        </w:rPr>
      </w:pPr>
      <w:bookmarkStart w:id="99" w:name="_Toc164067446"/>
      <w:bookmarkStart w:id="100" w:name="_Toc167107140"/>
      <w:bookmarkStart w:id="101" w:name="_Toc169879088"/>
      <w:r w:rsidRPr="000D306E">
        <w:rPr>
          <w:lang w:val="en-GB"/>
        </w:rPr>
        <w:t>Sequence diagram</w:t>
      </w:r>
      <w:bookmarkEnd w:id="99"/>
      <w:bookmarkEnd w:id="100"/>
      <w:bookmarkEnd w:id="101"/>
    </w:p>
    <w:p w14:paraId="410B0693" w14:textId="77777777" w:rsidR="000A14E2" w:rsidRPr="00295BC6" w:rsidRDefault="000A14E2" w:rsidP="000A14E2">
      <w:pPr>
        <w:jc w:val="center"/>
        <w:rPr>
          <w:lang w:val="en-GB"/>
        </w:rPr>
      </w:pPr>
    </w:p>
    <w:p w14:paraId="5F081A08" w14:textId="77777777" w:rsidR="0030292F" w:rsidRPr="0030292F" w:rsidRDefault="00000000" w:rsidP="008218C0">
      <w:pPr>
        <w:spacing w:after="0" w:line="240" w:lineRule="auto"/>
        <w:jc w:val="center"/>
        <w:rPr>
          <w:rFonts w:ascii="Times New Roman" w:eastAsia="Times New Roman" w:hAnsi="Times New Roman" w:cs="Times New Roman"/>
          <w:sz w:val="24"/>
          <w:szCs w:val="24"/>
          <w:lang w:val="lv-LV" w:eastAsia="lv-LV"/>
        </w:rPr>
      </w:pPr>
      <w:r>
        <w:rPr>
          <w:rFonts w:ascii="Times New Roman" w:eastAsia="Times New Roman" w:hAnsi="Times New Roman" w:cs="Times New Roman"/>
          <w:noProof/>
          <w:sz w:val="24"/>
          <w:szCs w:val="24"/>
          <w:lang w:val="lv-LV" w:eastAsia="lv-LV"/>
        </w:rPr>
        <w:lastRenderedPageBreak/>
        <w:drawing>
          <wp:inline distT="0" distB="0" distL="0" distR="0" wp14:anchorId="0A44E7F0" wp14:editId="1082A3AE">
            <wp:extent cx="4294800" cy="3351600"/>
            <wp:effectExtent l="0" t="0" r="0" b="0"/>
            <wp:docPr id="2092006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6286"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294800" cy="3351600"/>
                    </a:xfrm>
                    <a:prstGeom prst="rect">
                      <a:avLst/>
                    </a:prstGeom>
                    <a:noFill/>
                  </pic:spPr>
                </pic:pic>
              </a:graphicData>
            </a:graphic>
          </wp:inline>
        </w:drawing>
      </w:r>
    </w:p>
    <w:p w14:paraId="54DB7C92" w14:textId="77777777" w:rsidR="000A14E2" w:rsidRPr="005A774D" w:rsidRDefault="000A14E2" w:rsidP="000A14E2">
      <w:pPr>
        <w:spacing w:after="0" w:line="240" w:lineRule="auto"/>
        <w:jc w:val="center"/>
        <w:rPr>
          <w:rFonts w:ascii="Times New Roman" w:eastAsia="Times New Roman" w:hAnsi="Times New Roman" w:cs="Times New Roman"/>
          <w:noProof/>
          <w:sz w:val="24"/>
          <w:szCs w:val="24"/>
          <w:lang w:val="lv-LV" w:eastAsia="lv-LV"/>
        </w:rPr>
      </w:pPr>
    </w:p>
    <w:p w14:paraId="0346DAD0" w14:textId="77777777" w:rsidR="000A14E2" w:rsidRPr="00A0517D" w:rsidRDefault="000A14E2" w:rsidP="000A14E2">
      <w:pPr>
        <w:spacing w:after="0" w:line="240" w:lineRule="auto"/>
        <w:jc w:val="center"/>
        <w:rPr>
          <w:rFonts w:ascii="Times New Roman" w:eastAsia="Times New Roman" w:hAnsi="Times New Roman" w:cs="Times New Roman"/>
          <w:sz w:val="24"/>
          <w:szCs w:val="24"/>
          <w:lang w:val="lv-LV" w:eastAsia="lv-LV"/>
        </w:rPr>
      </w:pPr>
    </w:p>
    <w:p w14:paraId="50451502" w14:textId="77777777" w:rsidR="000A14E2" w:rsidRPr="00D770EA" w:rsidRDefault="000A14E2" w:rsidP="000A14E2">
      <w:pPr>
        <w:spacing w:after="0" w:line="240" w:lineRule="auto"/>
        <w:jc w:val="center"/>
        <w:rPr>
          <w:rFonts w:ascii="Times New Roman" w:eastAsia="Times New Roman" w:hAnsi="Times New Roman" w:cs="Times New Roman"/>
          <w:sz w:val="24"/>
          <w:szCs w:val="24"/>
          <w:lang w:val="lv-LV" w:eastAsia="lv-LV"/>
        </w:rPr>
      </w:pPr>
    </w:p>
    <w:p w14:paraId="0543D775" w14:textId="77777777" w:rsidR="000A14E2" w:rsidRPr="002435A6" w:rsidRDefault="000A14E2" w:rsidP="000A14E2">
      <w:pPr>
        <w:rPr>
          <w:lang w:val="en-GB"/>
        </w:rPr>
      </w:pPr>
    </w:p>
    <w:p w14:paraId="16AD52F0" w14:textId="77777777" w:rsidR="000A14E2" w:rsidRPr="000D306E" w:rsidRDefault="000A14E2" w:rsidP="000A14E2">
      <w:pPr>
        <w:rPr>
          <w:lang w:val="en-GB"/>
        </w:rPr>
      </w:pPr>
    </w:p>
    <w:p w14:paraId="125373D8" w14:textId="77777777" w:rsidR="000A14E2" w:rsidRDefault="00000000" w:rsidP="000A14E2">
      <w:pPr>
        <w:pStyle w:val="Heading2"/>
        <w:rPr>
          <w:lang w:val="en-GB"/>
        </w:rPr>
      </w:pPr>
      <w:bookmarkStart w:id="102" w:name="_Toc164067447"/>
      <w:bookmarkStart w:id="103" w:name="_Toc167107141"/>
      <w:bookmarkStart w:id="104" w:name="_Toc169879089"/>
      <w:r w:rsidRPr="000D306E">
        <w:rPr>
          <w:lang w:val="en-GB"/>
        </w:rPr>
        <w:t>Business rules</w:t>
      </w:r>
      <w:bookmarkEnd w:id="102"/>
      <w:bookmarkEnd w:id="103"/>
      <w:bookmarkEnd w:id="104"/>
    </w:p>
    <w:p w14:paraId="268FD0DB" w14:textId="77777777" w:rsidR="000A14E2" w:rsidRPr="00661525" w:rsidRDefault="00000000" w:rsidP="000A14E2">
      <w:pPr>
        <w:rPr>
          <w:lang w:val="en-GB"/>
        </w:rPr>
      </w:pPr>
      <w:r>
        <w:rPr>
          <w:lang w:val="en-GB"/>
        </w:rPr>
        <w:t>This section describes the business rulers that applies to the Bid Submission in the BMS. Merit Order List compilation, data exchange with centralized aFRR platforms and data exchange with Load Frequency Controller (LFC) is outside the scope of this document.</w:t>
      </w:r>
    </w:p>
    <w:p w14:paraId="764C1B8D" w14:textId="77777777" w:rsidR="000A14E2" w:rsidRPr="000D306E" w:rsidRDefault="00000000" w:rsidP="000A14E2">
      <w:pPr>
        <w:pStyle w:val="Heading3"/>
        <w:rPr>
          <w:lang w:val="en-GB"/>
        </w:rPr>
      </w:pPr>
      <w:bookmarkStart w:id="105" w:name="_Toc164067448"/>
      <w:bookmarkStart w:id="106" w:name="_Toc167107142"/>
      <w:bookmarkStart w:id="107" w:name="_Toc169879090"/>
      <w:r w:rsidRPr="000D306E">
        <w:rPr>
          <w:lang w:val="en-GB"/>
        </w:rPr>
        <w:t>General rules</w:t>
      </w:r>
      <w:bookmarkEnd w:id="105"/>
      <w:bookmarkEnd w:id="106"/>
      <w:bookmarkEnd w:id="107"/>
    </w:p>
    <w:p w14:paraId="60C9E0B0" w14:textId="77777777" w:rsidR="000A14E2" w:rsidRPr="000D306E" w:rsidRDefault="00000000" w:rsidP="000A14E2">
      <w:pPr>
        <w:rPr>
          <w:lang w:val="en-GB"/>
        </w:rPr>
      </w:pPr>
      <w:r w:rsidRPr="000D306E">
        <w:rPr>
          <w:lang w:val="en-GB"/>
        </w:rPr>
        <w:t xml:space="preserve">For each file-based electronic data interchange defined in this document, an acknowledgement document, as defined in IEC 62325-451-1, should be generated either accepting the whole received document or rejecting it completely. </w:t>
      </w:r>
    </w:p>
    <w:p w14:paraId="3BBDB281" w14:textId="77777777" w:rsidR="000A14E2" w:rsidRPr="000D306E" w:rsidRDefault="00000000" w:rsidP="000A14E2">
      <w:pPr>
        <w:rPr>
          <w:lang w:val="en-GB"/>
        </w:rPr>
      </w:pPr>
      <w:r w:rsidRPr="000D306E">
        <w:rPr>
          <w:lang w:val="en-GB"/>
        </w:rPr>
        <w:t>In all documents the single applicable coding scheme shall be A01 = EIC coding scheme.</w:t>
      </w:r>
    </w:p>
    <w:p w14:paraId="7775CE49" w14:textId="77777777" w:rsidR="000A14E2" w:rsidRPr="000D306E" w:rsidRDefault="00000000" w:rsidP="000A14E2">
      <w:pPr>
        <w:rPr>
          <w:lang w:val="en-GB"/>
        </w:rPr>
      </w:pPr>
      <w:r w:rsidRPr="000D306E">
        <w:rPr>
          <w:lang w:val="en-GB"/>
        </w:rPr>
        <w:t xml:space="preserve">For Reserve Bid Market Documents, data providers may submit higher versions containing updated bids only as detailed in chapter </w:t>
      </w:r>
      <w:r w:rsidR="008F1DC8">
        <w:rPr>
          <w:lang w:val="en-GB"/>
        </w:rPr>
        <w:fldChar w:fldCharType="begin"/>
      </w:r>
      <w:r w:rsidR="008F1DC8">
        <w:rPr>
          <w:lang w:val="en-GB"/>
        </w:rPr>
        <w:instrText xml:space="preserve"> REF _Ref167259913 \n \h </w:instrText>
      </w:r>
      <w:r w:rsidR="008F1DC8">
        <w:rPr>
          <w:lang w:val="en-GB"/>
        </w:rPr>
      </w:r>
      <w:r w:rsidR="008F1DC8">
        <w:rPr>
          <w:lang w:val="en-GB"/>
        </w:rPr>
        <w:fldChar w:fldCharType="separate"/>
      </w:r>
      <w:r w:rsidR="008F1DC8">
        <w:rPr>
          <w:lang w:val="en-GB"/>
        </w:rPr>
        <w:t>8.2.2</w:t>
      </w:r>
      <w:r w:rsidR="008F1DC8">
        <w:rPr>
          <w:lang w:val="en-GB"/>
        </w:rPr>
        <w:fldChar w:fldCharType="end"/>
      </w:r>
      <w:r w:rsidRPr="000D306E">
        <w:rPr>
          <w:lang w:val="en-GB"/>
        </w:rPr>
        <w:t>.</w:t>
      </w:r>
      <w:r w:rsidR="00683E11">
        <w:rPr>
          <w:lang w:val="en-GB"/>
        </w:rPr>
        <w:t xml:space="preserve"> </w:t>
      </w:r>
      <w:r w:rsidRPr="000D306E">
        <w:rPr>
          <w:lang w:val="en-GB"/>
        </w:rPr>
        <w:t xml:space="preserve">and </w:t>
      </w:r>
      <w:r w:rsidR="008A04EB">
        <w:rPr>
          <w:lang w:val="en-GB"/>
        </w:rPr>
        <w:fldChar w:fldCharType="begin"/>
      </w:r>
      <w:r w:rsidR="008A04EB">
        <w:rPr>
          <w:lang w:val="en-GB"/>
        </w:rPr>
        <w:instrText xml:space="preserve"> REF _Ref167259953 \n \h </w:instrText>
      </w:r>
      <w:r w:rsidR="008A04EB">
        <w:rPr>
          <w:lang w:val="en-GB"/>
        </w:rPr>
      </w:r>
      <w:r w:rsidR="008A04EB">
        <w:rPr>
          <w:lang w:val="en-GB"/>
        </w:rPr>
        <w:fldChar w:fldCharType="separate"/>
      </w:r>
      <w:r w:rsidR="008A04EB">
        <w:rPr>
          <w:lang w:val="en-GB"/>
        </w:rPr>
        <w:t>12.1</w:t>
      </w:r>
      <w:r w:rsidR="008A04EB">
        <w:rPr>
          <w:lang w:val="en-GB"/>
        </w:rPr>
        <w:fldChar w:fldCharType="end"/>
      </w:r>
    </w:p>
    <w:p w14:paraId="7D77B509" w14:textId="77777777" w:rsidR="000A14E2" w:rsidRPr="000D306E" w:rsidRDefault="00000000" w:rsidP="000A14E2">
      <w:pPr>
        <w:rPr>
          <w:lang w:val="en-GB"/>
        </w:rPr>
      </w:pPr>
      <w:r w:rsidRPr="000D306E">
        <w:rPr>
          <w:lang w:val="en-GB"/>
        </w:rPr>
        <w:t>The BMS will as far as technically feasible validate that submitted data complies with the business rules and permitted combinations of attributes as articulated by this implementation guide. Any data submission that fails such validation will be rejected by the system. BSP shall not submit a higher version of a document before it has received acknowledgement of previous version. This rule must be implemented locally. A data submission that violates this rule may result in data not processed properly by the BMS; bids may be ignored, for example.</w:t>
      </w:r>
    </w:p>
    <w:p w14:paraId="74691779" w14:textId="77777777" w:rsidR="000A14E2" w:rsidRPr="000D306E" w:rsidRDefault="00000000" w:rsidP="000A14E2">
      <w:pPr>
        <w:rPr>
          <w:lang w:val="en-GB"/>
        </w:rPr>
      </w:pPr>
      <w:r w:rsidRPr="000D306E">
        <w:rPr>
          <w:lang w:val="en-GB"/>
        </w:rPr>
        <w:lastRenderedPageBreak/>
        <w:t xml:space="preserve">The timing restrictions provided in business rules are according to EET, the data included in XML documents should be represented in UTC time. </w:t>
      </w:r>
    </w:p>
    <w:p w14:paraId="7EB66AE0" w14:textId="77777777" w:rsidR="000A14E2" w:rsidRPr="000D306E" w:rsidRDefault="00000000" w:rsidP="000A14E2">
      <w:pPr>
        <w:rPr>
          <w:lang w:val="en-GB"/>
        </w:rPr>
      </w:pPr>
      <w:r w:rsidRPr="000D306E">
        <w:rPr>
          <w:lang w:val="en-GB"/>
        </w:rPr>
        <w:t>In case of unavailability of Web Service the BSP can use GUI for manual upload of XML documents.</w:t>
      </w:r>
    </w:p>
    <w:p w14:paraId="372EFF33" w14:textId="77777777" w:rsidR="000A14E2" w:rsidRPr="000D306E" w:rsidRDefault="000A14E2" w:rsidP="000A14E2">
      <w:pPr>
        <w:rPr>
          <w:lang w:val="en-GB"/>
        </w:rPr>
      </w:pPr>
    </w:p>
    <w:p w14:paraId="210109B1" w14:textId="77777777" w:rsidR="000A14E2" w:rsidRPr="000D306E" w:rsidRDefault="00000000" w:rsidP="000A14E2">
      <w:pPr>
        <w:pStyle w:val="Heading3"/>
        <w:rPr>
          <w:lang w:val="en-GB"/>
        </w:rPr>
      </w:pPr>
      <w:bookmarkStart w:id="108" w:name="_Toc164067449"/>
      <w:bookmarkStart w:id="109" w:name="_Ref166841705"/>
      <w:bookmarkStart w:id="110" w:name="_Toc167107143"/>
      <w:bookmarkStart w:id="111" w:name="_Ref167259913"/>
      <w:bookmarkStart w:id="112" w:name="_Toc169879091"/>
      <w:r w:rsidRPr="000D306E">
        <w:rPr>
          <w:lang w:val="en-GB"/>
        </w:rPr>
        <w:t>Bid submission</w:t>
      </w:r>
      <w:bookmarkEnd w:id="108"/>
      <w:bookmarkEnd w:id="109"/>
      <w:bookmarkEnd w:id="110"/>
      <w:bookmarkEnd w:id="111"/>
      <w:bookmarkEnd w:id="112"/>
    </w:p>
    <w:p w14:paraId="3FDD8DB0" w14:textId="77777777" w:rsidR="000A14E2" w:rsidRPr="000D306E" w:rsidRDefault="00000000" w:rsidP="000A14E2">
      <w:pPr>
        <w:keepNext/>
        <w:rPr>
          <w:b/>
          <w:bCs/>
          <w:lang w:val="en-GB"/>
        </w:rPr>
      </w:pPr>
      <w:r w:rsidRPr="000D306E">
        <w:rPr>
          <w:b/>
          <w:bCs/>
          <w:lang w:val="en-GB"/>
        </w:rPr>
        <w:t xml:space="preserve">Balancing bid data exchange schema </w:t>
      </w:r>
    </w:p>
    <w:p w14:paraId="3191703B" w14:textId="77777777" w:rsidR="000A14E2" w:rsidRPr="000D306E" w:rsidRDefault="00000000" w:rsidP="000A14E2">
      <w:pPr>
        <w:jc w:val="center"/>
        <w:rPr>
          <w:lang w:val="en-GB"/>
        </w:rPr>
      </w:pPr>
      <w:r>
        <w:rPr>
          <w:noProof/>
          <w:lang w:val="en-GB"/>
        </w:rPr>
        <w:drawing>
          <wp:inline distT="0" distB="0" distL="0" distR="0" wp14:anchorId="7ECDF43E" wp14:editId="45BEC52A">
            <wp:extent cx="4016045" cy="2643896"/>
            <wp:effectExtent l="0" t="0" r="0" b="0"/>
            <wp:docPr id="665918643"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18643" name="Picture 4" descr="A black background with white tex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24069" cy="2649179"/>
                    </a:xfrm>
                    <a:prstGeom prst="rect">
                      <a:avLst/>
                    </a:prstGeom>
                    <a:noFill/>
                  </pic:spPr>
                </pic:pic>
              </a:graphicData>
            </a:graphic>
          </wp:inline>
        </w:drawing>
      </w:r>
    </w:p>
    <w:p w14:paraId="338B525D" w14:textId="77777777" w:rsidR="000A14E2" w:rsidRPr="000D306E" w:rsidRDefault="000A14E2" w:rsidP="000A14E2">
      <w:pPr>
        <w:jc w:val="center"/>
        <w:rPr>
          <w:lang w:val="en-GB"/>
        </w:rPr>
      </w:pPr>
    </w:p>
    <w:p w14:paraId="02E385D7" w14:textId="77777777" w:rsidR="000A14E2" w:rsidRPr="000D306E" w:rsidRDefault="00000000" w:rsidP="000A14E2">
      <w:pPr>
        <w:rPr>
          <w:b/>
          <w:bCs/>
          <w:lang w:val="en-GB"/>
        </w:rPr>
      </w:pPr>
      <w:r w:rsidRPr="000D306E">
        <w:rPr>
          <w:b/>
          <w:bCs/>
          <w:lang w:val="en-GB"/>
        </w:rPr>
        <w:t xml:space="preserve">Dependencies governing Balancing Bid document </w:t>
      </w:r>
    </w:p>
    <w:p w14:paraId="6D924A97" w14:textId="77777777" w:rsidR="000A14E2" w:rsidRPr="000D306E" w:rsidRDefault="00000000" w:rsidP="000A14E2">
      <w:pPr>
        <w:rPr>
          <w:lang w:val="en-GB"/>
        </w:rPr>
      </w:pPr>
      <w:r w:rsidRPr="000C07F8">
        <w:rPr>
          <w:lang w:val="en-GB"/>
        </w:rPr>
        <w:t xml:space="preserve">All information about the bid is included in the bid document that is provided by BSP to TSO. Submission of bids for next EET day can be done no earlier than D-1 12:00 EET. The maximum period of time series is 24h. The bids can be provided not later than BSP Gate Closure Time - 25 minutes before the corresponding </w:t>
      </w:r>
      <w:r>
        <w:rPr>
          <w:lang w:val="en-GB"/>
        </w:rPr>
        <w:t>bid start period</w:t>
      </w:r>
      <w:r w:rsidRPr="000C07F8">
        <w:rPr>
          <w:lang w:val="en-GB"/>
        </w:rPr>
        <w:t>.</w:t>
      </w:r>
      <w:r w:rsidRPr="000D306E">
        <w:rPr>
          <w:lang w:val="en-GB"/>
        </w:rPr>
        <w:t xml:space="preserve"> </w:t>
      </w:r>
    </w:p>
    <w:p w14:paraId="2044799F" w14:textId="77777777" w:rsidR="000A14E2" w:rsidRPr="000D306E" w:rsidRDefault="00000000" w:rsidP="000A14E2">
      <w:pPr>
        <w:rPr>
          <w:lang w:val="en-GB"/>
        </w:rPr>
      </w:pPr>
      <w:r w:rsidRPr="000D306E">
        <w:rPr>
          <w:lang w:val="en-GB"/>
        </w:rPr>
        <w:t xml:space="preserve">BSP is responsible to provide unique bid time series identification and document identification. The times series identification of already submitted bid is used to refer to the bid in next documents (possibly with different document identification) to make changes in the bid or withdraw it. </w:t>
      </w:r>
    </w:p>
    <w:p w14:paraId="7DFA8F6A" w14:textId="77777777" w:rsidR="000A14E2" w:rsidRPr="000D306E" w:rsidRDefault="00000000" w:rsidP="000A14E2">
      <w:pPr>
        <w:rPr>
          <w:lang w:val="en-GB"/>
        </w:rPr>
      </w:pPr>
      <w:r w:rsidRPr="000D306E">
        <w:rPr>
          <w:lang w:val="en-GB"/>
        </w:rPr>
        <w:t xml:space="preserve">The BMS will perform validation of the bid, checking the maximum allowed capacity of the Reserve unit that is included in the bid information and several other limitations that should be followed and are in line with the </w:t>
      </w:r>
      <w:r>
        <w:rPr>
          <w:lang w:val="en-GB"/>
        </w:rPr>
        <w:t>R</w:t>
      </w:r>
      <w:r w:rsidRPr="000D306E">
        <w:rPr>
          <w:lang w:val="en-GB"/>
        </w:rPr>
        <w:t xml:space="preserve">ules </w:t>
      </w:r>
      <w:r>
        <w:rPr>
          <w:lang w:val="en-GB"/>
        </w:rPr>
        <w:t>for</w:t>
      </w:r>
      <w:r w:rsidRPr="000D306E">
        <w:rPr>
          <w:lang w:val="en-GB"/>
        </w:rPr>
        <w:t xml:space="preserve"> balancing service provision.</w:t>
      </w:r>
    </w:p>
    <w:p w14:paraId="105CE0BA" w14:textId="77777777" w:rsidR="000A14E2" w:rsidRPr="000D306E" w:rsidRDefault="00000000" w:rsidP="000A14E2">
      <w:pPr>
        <w:rPr>
          <w:lang w:val="en-GB"/>
        </w:rPr>
      </w:pPr>
      <w:r w:rsidRPr="000D306E">
        <w:rPr>
          <w:lang w:val="en-GB"/>
        </w:rPr>
        <w:t xml:space="preserve">The document time period is used to provide information about the period under consideration. When providing consecutive versions of the bid, if the time period of bid included in the document is shorter than document time period, the bid time period that is not included in bid time series period but is covered </w:t>
      </w:r>
      <w:r>
        <w:rPr>
          <w:lang w:val="en-GB"/>
        </w:rPr>
        <w:t>by</w:t>
      </w:r>
      <w:r w:rsidRPr="000D306E">
        <w:rPr>
          <w:lang w:val="en-GB"/>
        </w:rPr>
        <w:t xml:space="preserve"> document time period is going to be deleted, it only applies if in previous versions this period was covered by the time series. For more detailed explanation please see chapter</w:t>
      </w:r>
      <w:r w:rsidR="007A2A2C">
        <w:rPr>
          <w:lang w:val="en-GB"/>
        </w:rPr>
        <w:t xml:space="preserve"> </w:t>
      </w:r>
      <w:r w:rsidR="003068BD">
        <w:rPr>
          <w:lang w:val="en-GB"/>
        </w:rPr>
        <w:fldChar w:fldCharType="begin"/>
      </w:r>
      <w:r w:rsidR="003068BD">
        <w:rPr>
          <w:lang w:val="en-GB"/>
        </w:rPr>
        <w:instrText xml:space="preserve"> REF _Ref167260256 \n \h </w:instrText>
      </w:r>
      <w:r w:rsidR="003068BD">
        <w:rPr>
          <w:lang w:val="en-GB"/>
        </w:rPr>
      </w:r>
      <w:r w:rsidR="003068BD">
        <w:rPr>
          <w:lang w:val="en-GB"/>
        </w:rPr>
        <w:fldChar w:fldCharType="separate"/>
      </w:r>
      <w:r w:rsidR="003068BD">
        <w:rPr>
          <w:lang w:val="en-GB"/>
        </w:rPr>
        <w:t>12.1</w:t>
      </w:r>
      <w:r w:rsidR="003068BD">
        <w:rPr>
          <w:lang w:val="en-GB"/>
        </w:rPr>
        <w:fldChar w:fldCharType="end"/>
      </w:r>
      <w:r w:rsidR="00E739A3">
        <w:rPr>
          <w:lang w:val="en-GB"/>
        </w:rPr>
        <w:t>.</w:t>
      </w:r>
    </w:p>
    <w:p w14:paraId="562605ED" w14:textId="77777777" w:rsidR="000A14E2" w:rsidRPr="000D306E" w:rsidRDefault="00000000" w:rsidP="000A14E2">
      <w:r w:rsidRPr="3ABB039F">
        <w:lastRenderedPageBreak/>
        <w:t xml:space="preserve">Only bids to be updated or newly added bids should be included in document. The bids that are not included but were sent in previous document/-s remain unchanged.   </w:t>
      </w:r>
    </w:p>
    <w:p w14:paraId="0BBE4472" w14:textId="77777777" w:rsidR="000D03CF" w:rsidRPr="004E2F26" w:rsidRDefault="00000000" w:rsidP="000D03CF">
      <w:pPr>
        <w:rPr>
          <w:lang w:val="en-GB"/>
        </w:rPr>
      </w:pPr>
      <w:r w:rsidRPr="004E2F26">
        <w:rPr>
          <w:lang w:val="en-GB"/>
        </w:rPr>
        <w:t xml:space="preserve">To completely withdraw the bid BSP send the appropriate bid document including time series </w:t>
      </w:r>
      <w:r w:rsidR="00CC2E48" w:rsidRPr="004E2F26">
        <w:rPr>
          <w:lang w:val="en-GB"/>
        </w:rPr>
        <w:t xml:space="preserve">period </w:t>
      </w:r>
      <w:r w:rsidRPr="004E2F26">
        <w:rPr>
          <w:lang w:val="en-GB"/>
        </w:rPr>
        <w:t xml:space="preserve">which </w:t>
      </w:r>
      <w:r w:rsidR="00CC2E48" w:rsidRPr="004E2F26">
        <w:rPr>
          <w:lang w:val="en-GB"/>
        </w:rPr>
        <w:t>is</w:t>
      </w:r>
      <w:r w:rsidRPr="004E2F26">
        <w:rPr>
          <w:lang w:val="en-GB"/>
        </w:rPr>
        <w:t xml:space="preserve"> to be withdrawn and bid status should be set to withdrawn</w:t>
      </w:r>
      <w:r w:rsidRPr="000D306E">
        <w:rPr>
          <w:lang w:val="en-GB"/>
        </w:rPr>
        <w:t>.</w:t>
      </w:r>
    </w:p>
    <w:p w14:paraId="1D5479BF" w14:textId="77777777" w:rsidR="000A14E2" w:rsidRPr="000D306E" w:rsidRDefault="00000000" w:rsidP="000A14E2">
      <w:pPr>
        <w:pStyle w:val="ListParagraph"/>
        <w:keepNext/>
        <w:ind w:left="0"/>
        <w:rPr>
          <w:b/>
          <w:bCs/>
          <w:lang w:val="en-GB"/>
        </w:rPr>
      </w:pPr>
      <w:r w:rsidRPr="000D306E">
        <w:rPr>
          <w:b/>
          <w:bCs/>
          <w:lang w:val="en-GB"/>
        </w:rPr>
        <w:t>Document structure diagram</w:t>
      </w:r>
    </w:p>
    <w:p w14:paraId="4CCF4DEE" w14:textId="77777777" w:rsidR="000A14E2" w:rsidRPr="000D306E" w:rsidRDefault="00000000" w:rsidP="000A14E2">
      <w:pPr>
        <w:pStyle w:val="ListParagraph"/>
        <w:ind w:left="0"/>
        <w:rPr>
          <w:lang w:val="en-GB"/>
        </w:rPr>
      </w:pPr>
      <w:r>
        <w:rPr>
          <w:noProof/>
          <w:lang w:val="en-GB"/>
        </w:rPr>
        <w:drawing>
          <wp:inline distT="0" distB="0" distL="0" distR="0" wp14:anchorId="69838DD6" wp14:editId="76E5367C">
            <wp:extent cx="2753144" cy="3189768"/>
            <wp:effectExtent l="0" t="0" r="9525" b="0"/>
            <wp:docPr id="1349351020" name="Picture 1349351020"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51020" name="Picture 1349351020" descr="A diagram of a data fl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56869" cy="3194083"/>
                    </a:xfrm>
                    <a:prstGeom prst="rect">
                      <a:avLst/>
                    </a:prstGeom>
                    <a:noFill/>
                    <a:ln>
                      <a:noFill/>
                    </a:ln>
                  </pic:spPr>
                </pic:pic>
              </a:graphicData>
            </a:graphic>
          </wp:inline>
        </w:drawing>
      </w:r>
    </w:p>
    <w:p w14:paraId="47ED907B" w14:textId="77777777" w:rsidR="000A14E2" w:rsidRPr="000D306E" w:rsidRDefault="00000000" w:rsidP="000A14E2">
      <w:pPr>
        <w:rPr>
          <w:b/>
          <w:bCs/>
          <w:lang w:val="en-GB"/>
        </w:rPr>
      </w:pPr>
      <w:r w:rsidRPr="000D306E">
        <w:rPr>
          <w:b/>
          <w:bCs/>
          <w:lang w:val="en-GB"/>
        </w:rPr>
        <w:t>Document element description</w:t>
      </w:r>
    </w:p>
    <w:tbl>
      <w:tblPr>
        <w:tblW w:w="9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395"/>
        <w:gridCol w:w="283"/>
        <w:gridCol w:w="141"/>
        <w:gridCol w:w="1753"/>
        <w:gridCol w:w="1088"/>
        <w:gridCol w:w="422"/>
        <w:gridCol w:w="1707"/>
        <w:gridCol w:w="3250"/>
      </w:tblGrid>
      <w:tr w:rsidR="006A6A37" w14:paraId="34E04C83" w14:textId="77777777" w:rsidTr="00402D20">
        <w:trPr>
          <w:cantSplit/>
          <w:trHeight w:val="1315"/>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7FCCA389" w14:textId="77777777" w:rsidR="000A14E2" w:rsidRPr="000D306E" w:rsidRDefault="00000000" w:rsidP="00402D20">
            <w:pPr>
              <w:pStyle w:val="TableHeadingSmall"/>
              <w:ind w:right="43"/>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Tag</w:t>
            </w:r>
          </w:p>
        </w:tc>
        <w:tc>
          <w:tcPr>
            <w:tcW w:w="1088" w:type="dxa"/>
            <w:tcBorders>
              <w:top w:val="single" w:sz="4" w:space="0" w:color="auto"/>
              <w:left w:val="single" w:sz="4" w:space="0" w:color="auto"/>
              <w:bottom w:val="single" w:sz="4" w:space="0" w:color="auto"/>
              <w:right w:val="single" w:sz="4" w:space="0" w:color="auto"/>
            </w:tcBorders>
            <w:shd w:val="clear" w:color="auto" w:fill="auto"/>
            <w:textDirection w:val="btLr"/>
          </w:tcPr>
          <w:p w14:paraId="68AAAB57" w14:textId="77777777" w:rsidR="000A14E2" w:rsidRPr="000D306E" w:rsidRDefault="00000000" w:rsidP="00402D20">
            <w:pPr>
              <w:pStyle w:val="TableHeadingSmall"/>
              <w:spacing w:after="0" w:line="240" w:lineRule="auto"/>
              <w:ind w:right="43"/>
              <w:jc w:val="center"/>
              <w:rPr>
                <w:rFonts w:asciiTheme="minorHAnsi" w:eastAsia="Calibri" w:hAnsiTheme="minorHAnsi" w:cstheme="minorHAnsi"/>
                <w:bCs/>
                <w:sz w:val="22"/>
                <w:szCs w:val="22"/>
                <w:lang w:bidi="en-US"/>
              </w:rPr>
            </w:pPr>
            <w:r>
              <w:rPr>
                <w:rFonts w:asciiTheme="minorHAnsi" w:eastAsia="Calibri" w:hAnsiTheme="minorHAnsi" w:cstheme="minorHAnsi"/>
                <w:bCs/>
                <w:sz w:val="22"/>
                <w:szCs w:val="22"/>
                <w:lang w:bidi="en-US"/>
              </w:rPr>
              <w:t>Value aFFR</w:t>
            </w:r>
          </w:p>
        </w:tc>
        <w:tc>
          <w:tcPr>
            <w:tcW w:w="422" w:type="dxa"/>
            <w:tcBorders>
              <w:top w:val="single" w:sz="4" w:space="0" w:color="auto"/>
              <w:left w:val="single" w:sz="4" w:space="0" w:color="auto"/>
              <w:bottom w:val="single" w:sz="4" w:space="0" w:color="auto"/>
              <w:right w:val="single" w:sz="4" w:space="0" w:color="auto"/>
            </w:tcBorders>
            <w:textDirection w:val="btLr"/>
          </w:tcPr>
          <w:p w14:paraId="767C0A16" w14:textId="77777777" w:rsidR="000A14E2" w:rsidRPr="000D306E" w:rsidRDefault="00000000" w:rsidP="00402D20">
            <w:pPr>
              <w:pStyle w:val="TableHeadingSmall"/>
              <w:spacing w:after="0" w:line="240" w:lineRule="auto"/>
              <w:ind w:left="113" w:right="43"/>
              <w:jc w:val="center"/>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Mandatory</w:t>
            </w:r>
            <w:r>
              <w:rPr>
                <w:rStyle w:val="FootnoteReference"/>
                <w:rFonts w:asciiTheme="minorHAnsi" w:eastAsia="Calibri" w:hAnsiTheme="minorHAnsi" w:cstheme="minorHAnsi"/>
                <w:bCs/>
                <w:sz w:val="22"/>
                <w:szCs w:val="22"/>
                <w:lang w:bidi="en-US"/>
              </w:rPr>
              <w:footnoteReference w:id="13"/>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F9BD3E6" w14:textId="77777777" w:rsidR="000A14E2" w:rsidRPr="000D306E" w:rsidRDefault="00000000" w:rsidP="00402D20">
            <w:pPr>
              <w:pStyle w:val="TableHeadingSmall"/>
              <w:ind w:right="43"/>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Description</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681CD33A" w14:textId="77777777" w:rsidR="000A14E2" w:rsidRPr="000D306E" w:rsidRDefault="00000000" w:rsidP="00402D20">
            <w:pPr>
              <w:pStyle w:val="TableHeadingSmall"/>
              <w:ind w:right="43"/>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Conditions</w:t>
            </w:r>
          </w:p>
        </w:tc>
      </w:tr>
      <w:tr w:rsidR="006A6A37" w14:paraId="4618AED5" w14:textId="77777777" w:rsidTr="00402D20">
        <w:trPr>
          <w:cantSplit/>
          <w:trHeight w:val="325"/>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1BE3FB69" w14:textId="77777777" w:rsidR="000A14E2" w:rsidRPr="000D306E" w:rsidRDefault="00000000" w:rsidP="00402D20">
            <w:pPr>
              <w:pStyle w:val="TableHeadingSmall"/>
              <w:rPr>
                <w:rFonts w:asciiTheme="minorHAnsi" w:eastAsia="Calibri" w:hAnsiTheme="minorHAnsi" w:cstheme="minorHAnsi"/>
                <w:bCs/>
                <w:sz w:val="22"/>
                <w:szCs w:val="22"/>
              </w:rPr>
            </w:pPr>
            <w:r w:rsidRPr="000D306E">
              <w:rPr>
                <w:rFonts w:asciiTheme="minorHAnsi" w:eastAsia="Calibri" w:hAnsiTheme="minorHAnsi" w:cstheme="minorHAnsi"/>
                <w:bCs/>
                <w:sz w:val="22"/>
                <w:szCs w:val="22"/>
                <w:lang w:bidi="en-US"/>
              </w:rPr>
              <w:t>Header</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14309901" w14:textId="77777777" w:rsidR="000A14E2" w:rsidRPr="000D306E" w:rsidRDefault="000A14E2" w:rsidP="00402D20">
            <w:pPr>
              <w:pStyle w:val="TableHeadingSmall"/>
              <w:spacing w:after="0"/>
              <w:rPr>
                <w:rFonts w:asciiTheme="minorHAnsi" w:eastAsia="Calibri" w:hAnsiTheme="minorHAnsi" w:cstheme="minorHAnsi"/>
                <w:b w:val="0"/>
                <w:sz w:val="22"/>
                <w:szCs w:val="22"/>
              </w:rPr>
            </w:pPr>
          </w:p>
        </w:tc>
        <w:tc>
          <w:tcPr>
            <w:tcW w:w="422" w:type="dxa"/>
            <w:tcBorders>
              <w:top w:val="single" w:sz="4" w:space="0" w:color="auto"/>
              <w:left w:val="single" w:sz="4" w:space="0" w:color="auto"/>
              <w:bottom w:val="single" w:sz="4" w:space="0" w:color="auto"/>
              <w:right w:val="single" w:sz="4" w:space="0" w:color="auto"/>
            </w:tcBorders>
          </w:tcPr>
          <w:p w14:paraId="276A7523" w14:textId="77777777" w:rsidR="000A14E2" w:rsidRPr="000D306E" w:rsidRDefault="000A14E2" w:rsidP="00402D20">
            <w:pPr>
              <w:pStyle w:val="TableHeadingSmall"/>
              <w:spacing w:after="0"/>
              <w:rPr>
                <w:rFonts w:asciiTheme="minorHAnsi" w:eastAsia="Calibri" w:hAnsiTheme="minorHAnsi" w:cstheme="minorHAnsi"/>
                <w:b w:val="0"/>
                <w:sz w:val="22"/>
                <w:szCs w:val="22"/>
              </w:rPr>
            </w:pP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A1C74EA" w14:textId="77777777" w:rsidR="000A14E2" w:rsidRPr="000D306E" w:rsidRDefault="000A14E2" w:rsidP="00402D20">
            <w:pPr>
              <w:pStyle w:val="TableHeadingSmall"/>
              <w:rPr>
                <w:rFonts w:asciiTheme="minorHAnsi" w:eastAsia="Calibri" w:hAnsiTheme="minorHAnsi" w:cstheme="minorHAnsi"/>
                <w:b w:val="0"/>
                <w:sz w:val="22"/>
                <w:szCs w:val="22"/>
              </w:rPr>
            </w:pP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70BE0D7F" w14:textId="77777777" w:rsidR="000A14E2" w:rsidRPr="000D306E" w:rsidRDefault="000A14E2" w:rsidP="00402D20">
            <w:pPr>
              <w:pStyle w:val="TableHeadingSmall"/>
              <w:rPr>
                <w:rFonts w:asciiTheme="minorHAnsi" w:eastAsia="Calibri" w:hAnsiTheme="minorHAnsi" w:cstheme="minorHAnsi"/>
                <w:b w:val="0"/>
                <w:sz w:val="22"/>
                <w:szCs w:val="22"/>
              </w:rPr>
            </w:pPr>
          </w:p>
        </w:tc>
      </w:tr>
      <w:tr w:rsidR="006A6A37" w14:paraId="26823398" w14:textId="77777777" w:rsidTr="00402D20">
        <w:trPr>
          <w:cantSplit/>
          <w:trHeight w:val="521"/>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3BF7F839" w14:textId="77777777" w:rsidR="000A14E2" w:rsidRPr="00F45D82" w:rsidRDefault="00000000" w:rsidP="00402D20">
            <w:pPr>
              <w:pStyle w:val="TableHeadingSmall"/>
              <w:rPr>
                <w:rFonts w:asciiTheme="minorHAnsi" w:eastAsia="Calibri" w:hAnsiTheme="minorHAnsi" w:cstheme="minorHAnsi"/>
                <w:b w:val="0"/>
                <w:sz w:val="22"/>
                <w:szCs w:val="22"/>
              </w:rPr>
            </w:pPr>
            <w:r w:rsidRPr="00F45D82">
              <w:rPr>
                <w:rFonts w:asciiTheme="minorHAnsi" w:eastAsia="Calibri" w:hAnsiTheme="minorHAnsi" w:cstheme="minorHAnsi"/>
                <w:b w:val="0"/>
                <w:sz w:val="22"/>
                <w:szCs w:val="22"/>
                <w:lang w:bidi="en-US"/>
              </w:rPr>
              <w:t>mRID</w:t>
            </w:r>
            <w:r w:rsidRPr="00F45D82">
              <w:rPr>
                <w:rFonts w:asciiTheme="minorHAnsi" w:eastAsia="Calibri" w:hAnsiTheme="minorHAnsi" w:cstheme="minorHAnsi"/>
                <w:b w:val="0"/>
                <w:sz w:val="22"/>
                <w:szCs w:val="22"/>
                <w:lang w:bidi="en-US"/>
              </w:rPr>
              <w:tab/>
            </w:r>
            <w:r w:rsidRPr="00F45D82">
              <w:rPr>
                <w:rFonts w:asciiTheme="minorHAnsi" w:eastAsia="Calibri" w:hAnsiTheme="minorHAnsi" w:cstheme="minorHAnsi"/>
                <w:b w:val="0"/>
                <w:sz w:val="22"/>
                <w:szCs w:val="22"/>
                <w:lang w:bidi="en-US"/>
              </w:rPr>
              <w:tab/>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32FA6A31"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(1..</w:t>
            </w:r>
            <w:r w:rsidR="00B068DC">
              <w:rPr>
                <w:rFonts w:asciiTheme="minorHAnsi" w:eastAsia="Calibri" w:hAnsiTheme="minorHAnsi" w:cstheme="minorHAnsi"/>
                <w:b w:val="0"/>
                <w:sz w:val="22"/>
                <w:szCs w:val="22"/>
                <w:lang w:bidi="en-US"/>
              </w:rPr>
              <w:t>60</w:t>
            </w:r>
            <w:r w:rsidRPr="000D306E">
              <w:rPr>
                <w:rFonts w:asciiTheme="minorHAnsi" w:eastAsia="Calibri" w:hAnsiTheme="minorHAnsi" w:cstheme="minorHAnsi"/>
                <w:b w:val="0"/>
                <w:sz w:val="22"/>
                <w:szCs w:val="22"/>
                <w:lang w:bidi="en-US"/>
              </w:rPr>
              <w:t xml:space="preserve"> chars)</w:t>
            </w:r>
          </w:p>
        </w:tc>
        <w:tc>
          <w:tcPr>
            <w:tcW w:w="422" w:type="dxa"/>
            <w:tcBorders>
              <w:top w:val="single" w:sz="4" w:space="0" w:color="auto"/>
              <w:left w:val="single" w:sz="4" w:space="0" w:color="auto"/>
              <w:bottom w:val="single" w:sz="4" w:space="0" w:color="auto"/>
              <w:right w:val="single" w:sz="4" w:space="0" w:color="auto"/>
            </w:tcBorders>
          </w:tcPr>
          <w:p w14:paraId="4BC89837"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69845B95"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Unique identification of the Bid Document</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15BA48A9" w14:textId="77777777" w:rsidR="000A14E2" w:rsidRPr="000D306E" w:rsidRDefault="000A14E2" w:rsidP="00402D20">
            <w:pPr>
              <w:pStyle w:val="TableHeadingSmall"/>
              <w:rPr>
                <w:rFonts w:asciiTheme="minorHAnsi" w:eastAsia="Calibri" w:hAnsiTheme="minorHAnsi" w:cstheme="minorHAnsi"/>
                <w:b w:val="0"/>
                <w:sz w:val="22"/>
                <w:szCs w:val="22"/>
              </w:rPr>
            </w:pPr>
          </w:p>
        </w:tc>
      </w:tr>
      <w:tr w:rsidR="006A6A37" w14:paraId="0C9515C2" w14:textId="77777777" w:rsidTr="00402D20">
        <w:trPr>
          <w:cantSplit/>
          <w:trHeight w:val="473"/>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6C020A89" w14:textId="77777777" w:rsidR="000A14E2" w:rsidRPr="00F45D82" w:rsidRDefault="00000000" w:rsidP="00402D20">
            <w:pPr>
              <w:pStyle w:val="TableHeadingSmall"/>
              <w:rPr>
                <w:rFonts w:asciiTheme="minorHAnsi" w:eastAsia="Calibri" w:hAnsiTheme="minorHAnsi" w:cstheme="minorHAnsi"/>
                <w:b w:val="0"/>
                <w:sz w:val="22"/>
                <w:szCs w:val="22"/>
              </w:rPr>
            </w:pPr>
            <w:r w:rsidRPr="00F45D82">
              <w:rPr>
                <w:rFonts w:asciiTheme="minorHAnsi" w:eastAsia="Calibri" w:hAnsiTheme="minorHAnsi" w:cstheme="minorHAnsi"/>
                <w:b w:val="0"/>
                <w:sz w:val="22"/>
                <w:szCs w:val="22"/>
                <w:lang w:bidi="en-US"/>
              </w:rPr>
              <w:t>revisionNumber</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255B0C14"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660CC2">
              <w:rPr>
                <w:rFonts w:asciiTheme="minorHAnsi" w:eastAsia="Calibri" w:hAnsiTheme="minorHAnsi" w:cstheme="minorHAnsi"/>
                <w:b w:val="0"/>
                <w:sz w:val="22"/>
                <w:szCs w:val="22"/>
                <w:lang w:bidi="en-US"/>
              </w:rPr>
              <w:t>(1….3 chars)</w:t>
            </w:r>
          </w:p>
        </w:tc>
        <w:tc>
          <w:tcPr>
            <w:tcW w:w="422" w:type="dxa"/>
            <w:tcBorders>
              <w:top w:val="single" w:sz="4" w:space="0" w:color="auto"/>
              <w:left w:val="single" w:sz="4" w:space="0" w:color="auto"/>
              <w:bottom w:val="single" w:sz="4" w:space="0" w:color="auto"/>
              <w:right w:val="single" w:sz="4" w:space="0" w:color="auto"/>
            </w:tcBorders>
          </w:tcPr>
          <w:p w14:paraId="30EB1ABB"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466D4C01"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Document version</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6A09948F"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Initial transmission shall equal "1". Every next version should be higher than previous.</w:t>
            </w:r>
          </w:p>
        </w:tc>
      </w:tr>
      <w:tr w:rsidR="006A6A37" w14:paraId="09AF2385" w14:textId="77777777" w:rsidTr="00402D20">
        <w:trPr>
          <w:cantSplit/>
          <w:trHeight w:val="439"/>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4E7064DB" w14:textId="77777777" w:rsidR="000A14E2" w:rsidRPr="00F45D82" w:rsidRDefault="00000000" w:rsidP="00402D20">
            <w:pPr>
              <w:pStyle w:val="TableHeadingSmall"/>
              <w:rPr>
                <w:rFonts w:asciiTheme="minorHAnsi" w:eastAsia="Calibri" w:hAnsiTheme="minorHAnsi" w:cstheme="minorHAnsi"/>
                <w:b w:val="0"/>
                <w:sz w:val="22"/>
                <w:szCs w:val="22"/>
              </w:rPr>
            </w:pPr>
            <w:r w:rsidRPr="00F45D82">
              <w:rPr>
                <w:rFonts w:asciiTheme="minorHAnsi" w:eastAsia="Calibri" w:hAnsiTheme="minorHAnsi" w:cstheme="minorHAnsi"/>
                <w:b w:val="0"/>
                <w:sz w:val="22"/>
                <w:szCs w:val="22"/>
                <w:lang w:bidi="en-US"/>
              </w:rPr>
              <w:lastRenderedPageBreak/>
              <w:t>type</w:t>
            </w:r>
            <w:r w:rsidRPr="00F45D82">
              <w:rPr>
                <w:rFonts w:asciiTheme="minorHAnsi" w:eastAsia="Calibri" w:hAnsiTheme="minorHAnsi" w:cstheme="minorHAnsi"/>
                <w:b w:val="0"/>
                <w:sz w:val="22"/>
                <w:szCs w:val="22"/>
                <w:lang w:bidi="en-US"/>
              </w:rPr>
              <w:tab/>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48D9F3EF"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Pr>
                <w:rFonts w:asciiTheme="minorHAnsi" w:eastAsia="Calibri" w:hAnsiTheme="minorHAnsi" w:cstheme="minorHAnsi"/>
                <w:b w:val="0"/>
                <w:sz w:val="22"/>
                <w:szCs w:val="22"/>
                <w:lang w:bidi="en-US"/>
              </w:rPr>
              <w:t xml:space="preserve">A37 </w:t>
            </w:r>
          </w:p>
        </w:tc>
        <w:tc>
          <w:tcPr>
            <w:tcW w:w="422" w:type="dxa"/>
            <w:tcBorders>
              <w:top w:val="single" w:sz="4" w:space="0" w:color="auto"/>
              <w:left w:val="single" w:sz="4" w:space="0" w:color="auto"/>
              <w:bottom w:val="single" w:sz="4" w:space="0" w:color="auto"/>
              <w:right w:val="single" w:sz="4" w:space="0" w:color="auto"/>
            </w:tcBorders>
          </w:tcPr>
          <w:p w14:paraId="6C6FF183"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D9118B1"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Type of the document</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626CF991" w14:textId="77777777" w:rsidR="000A14E2" w:rsidRPr="000D306E" w:rsidRDefault="00000000" w:rsidP="00402D20">
            <w:pPr>
              <w:pStyle w:val="TableHeadingSmall"/>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A37 - Reserve Bid document</w:t>
            </w:r>
          </w:p>
        </w:tc>
      </w:tr>
      <w:tr w:rsidR="006A6A37" w14:paraId="4C5AABBB" w14:textId="77777777" w:rsidTr="00402D20">
        <w:trPr>
          <w:cantSplit/>
          <w:trHeight w:val="1134"/>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1EF251C0" w14:textId="77777777" w:rsidR="000A14E2" w:rsidRPr="00F45D82" w:rsidRDefault="00000000" w:rsidP="00402D20">
            <w:pPr>
              <w:pStyle w:val="TableHeadingSmall"/>
              <w:rPr>
                <w:rFonts w:asciiTheme="minorHAnsi" w:eastAsia="Calibri" w:hAnsiTheme="minorHAnsi" w:cstheme="minorHAnsi"/>
                <w:b w:val="0"/>
                <w:sz w:val="22"/>
                <w:szCs w:val="22"/>
              </w:rPr>
            </w:pPr>
            <w:r w:rsidRPr="00F45D82">
              <w:rPr>
                <w:rFonts w:asciiTheme="minorHAnsi" w:eastAsia="Calibri" w:hAnsiTheme="minorHAnsi" w:cstheme="minorHAnsi"/>
                <w:b w:val="0"/>
                <w:sz w:val="22"/>
                <w:szCs w:val="22"/>
                <w:lang w:bidi="en-US"/>
              </w:rPr>
              <w:t>process.processType</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51370193"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D933F3">
              <w:rPr>
                <w:rFonts w:asciiTheme="minorHAnsi" w:eastAsia="Calibri" w:hAnsiTheme="minorHAnsi" w:cstheme="minorHAnsi"/>
                <w:b w:val="0"/>
                <w:sz w:val="22"/>
                <w:szCs w:val="22"/>
                <w:lang w:bidi="en-US"/>
              </w:rPr>
              <w:t>A51</w:t>
            </w:r>
          </w:p>
        </w:tc>
        <w:tc>
          <w:tcPr>
            <w:tcW w:w="422" w:type="dxa"/>
            <w:tcBorders>
              <w:top w:val="single" w:sz="4" w:space="0" w:color="auto"/>
              <w:left w:val="single" w:sz="4" w:space="0" w:color="auto"/>
              <w:bottom w:val="single" w:sz="4" w:space="0" w:color="auto"/>
              <w:right w:val="single" w:sz="4" w:space="0" w:color="auto"/>
            </w:tcBorders>
          </w:tcPr>
          <w:p w14:paraId="4644418A"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43931C81"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process type identifies the process to which the information flow is directed.</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7DB964BD" w14:textId="77777777" w:rsidR="000A14E2" w:rsidRPr="000D306E" w:rsidRDefault="00000000" w:rsidP="00402D20">
            <w:pPr>
              <w:pStyle w:val="TableHeadingSmall"/>
              <w:rPr>
                <w:rFonts w:asciiTheme="minorHAnsi" w:eastAsia="Calibri" w:hAnsiTheme="minorHAnsi" w:cstheme="minorHAnsi"/>
                <w:b w:val="0"/>
                <w:sz w:val="22"/>
                <w:szCs w:val="22"/>
              </w:rPr>
            </w:pPr>
            <w:r w:rsidRPr="00DF1C0D">
              <w:rPr>
                <w:rFonts w:asciiTheme="minorHAnsi" w:eastAsia="Calibri" w:hAnsiTheme="minorHAnsi" w:cstheme="minorHAnsi"/>
                <w:b w:val="0"/>
                <w:sz w:val="22"/>
                <w:szCs w:val="22"/>
              </w:rPr>
              <w:t>A51 = automatic frequency restoration reserves (aFRR)</w:t>
            </w:r>
          </w:p>
        </w:tc>
      </w:tr>
      <w:tr w:rsidR="006A6A37" w14:paraId="7958F889" w14:textId="77777777" w:rsidTr="00402D20">
        <w:trPr>
          <w:cantSplit/>
          <w:trHeight w:val="956"/>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4D7B158D"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Sender_MarketParticipant.mRID</w:t>
            </w:r>
          </w:p>
          <w:p w14:paraId="05F69C4A" w14:textId="77777777" w:rsidR="000A14E2" w:rsidRPr="000D306E" w:rsidRDefault="000A14E2" w:rsidP="00402D20">
            <w:pPr>
              <w:pStyle w:val="TableHeadingSmall"/>
              <w:rPr>
                <w:rFonts w:asciiTheme="minorHAnsi" w:eastAsia="Calibri" w:hAnsiTheme="minorHAnsi" w:cstheme="minorHAnsi"/>
                <w:b w:val="0"/>
                <w:sz w:val="22"/>
                <w:szCs w:val="22"/>
              </w:rPr>
            </w:pP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60D68318"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DF1C0D">
              <w:rPr>
                <w:rFonts w:asciiTheme="minorHAnsi" w:eastAsia="Calibri" w:hAnsiTheme="minorHAnsi" w:cstheme="minorHAnsi"/>
                <w:b w:val="0"/>
                <w:sz w:val="22"/>
                <w:szCs w:val="22"/>
                <w:lang w:bidi="en-US"/>
              </w:rPr>
              <w:t>(1…16 chars)</w:t>
            </w:r>
          </w:p>
        </w:tc>
        <w:tc>
          <w:tcPr>
            <w:tcW w:w="422" w:type="dxa"/>
            <w:tcBorders>
              <w:top w:val="single" w:sz="4" w:space="0" w:color="auto"/>
              <w:left w:val="single" w:sz="4" w:space="0" w:color="auto"/>
              <w:bottom w:val="single" w:sz="4" w:space="0" w:color="auto"/>
              <w:right w:val="single" w:sz="4" w:space="0" w:color="auto"/>
            </w:tcBorders>
          </w:tcPr>
          <w:p w14:paraId="2070231C"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8FFB886"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Identification of the party who is sending the document</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5556ADDE"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EIC of party who is sending the document</w:t>
            </w:r>
          </w:p>
        </w:tc>
      </w:tr>
      <w:tr w:rsidR="006A6A37" w14:paraId="20F782A9" w14:textId="77777777" w:rsidTr="00402D20">
        <w:trPr>
          <w:cantSplit/>
          <w:trHeight w:val="1134"/>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65438645"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Sender_MarketParticipant.MarketRoleType</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6A82F17C"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A27</w:t>
            </w:r>
          </w:p>
          <w:p w14:paraId="3C771BE1" w14:textId="77777777" w:rsidR="000A14E2" w:rsidRPr="000D306E" w:rsidRDefault="000A14E2" w:rsidP="00402D20">
            <w:pPr>
              <w:pStyle w:val="TableHeadingSmall"/>
              <w:spacing w:after="0"/>
              <w:rPr>
                <w:rFonts w:asciiTheme="minorHAnsi" w:eastAsia="Calibri" w:hAnsiTheme="minorHAnsi" w:cstheme="minorHAnsi"/>
                <w:b w:val="0"/>
                <w:sz w:val="22"/>
                <w:szCs w:val="22"/>
                <w:lang w:bidi="en-US"/>
              </w:rPr>
            </w:pPr>
          </w:p>
        </w:tc>
        <w:tc>
          <w:tcPr>
            <w:tcW w:w="422" w:type="dxa"/>
            <w:tcBorders>
              <w:top w:val="single" w:sz="4" w:space="0" w:color="auto"/>
              <w:left w:val="single" w:sz="4" w:space="0" w:color="auto"/>
              <w:bottom w:val="single" w:sz="4" w:space="0" w:color="auto"/>
              <w:right w:val="single" w:sz="4" w:space="0" w:color="auto"/>
            </w:tcBorders>
          </w:tcPr>
          <w:p w14:paraId="40756DEA"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406886A"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Identification of the role that is played by the sender.</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39AC459E"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A27 – resource provider</w:t>
            </w:r>
          </w:p>
        </w:tc>
      </w:tr>
      <w:tr w:rsidR="006A6A37" w14:paraId="79E77502" w14:textId="77777777" w:rsidTr="00402D20">
        <w:trPr>
          <w:cantSplit/>
          <w:trHeight w:val="1087"/>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525C5314"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Receiver_MarketParticipant.mRID</w:t>
            </w:r>
          </w:p>
          <w:p w14:paraId="3AEBFD42" w14:textId="77777777" w:rsidR="000A14E2" w:rsidRPr="000D306E" w:rsidRDefault="000A14E2" w:rsidP="00402D20">
            <w:pPr>
              <w:pStyle w:val="TableHeadingSmall"/>
              <w:rPr>
                <w:rFonts w:asciiTheme="minorHAnsi" w:eastAsia="Calibri" w:hAnsiTheme="minorHAnsi" w:cstheme="minorHAnsi"/>
                <w:b w:val="0"/>
                <w:sz w:val="22"/>
                <w:szCs w:val="22"/>
              </w:rPr>
            </w:pP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0A5FA266"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10X1001A1001B54W</w:t>
            </w:r>
          </w:p>
        </w:tc>
        <w:tc>
          <w:tcPr>
            <w:tcW w:w="422" w:type="dxa"/>
            <w:tcBorders>
              <w:top w:val="single" w:sz="4" w:space="0" w:color="auto"/>
              <w:left w:val="single" w:sz="4" w:space="0" w:color="auto"/>
              <w:bottom w:val="single" w:sz="4" w:space="0" w:color="auto"/>
              <w:right w:val="single" w:sz="4" w:space="0" w:color="auto"/>
            </w:tcBorders>
          </w:tcPr>
          <w:p w14:paraId="11E5D93B"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9CB6C6C"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Identification of the party who is receiving the document</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4C0B49B8"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TSO EIC code.</w:t>
            </w:r>
          </w:p>
          <w:p w14:paraId="6817F38E"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10X1001A1001B54W –AST</w:t>
            </w:r>
          </w:p>
        </w:tc>
      </w:tr>
      <w:tr w:rsidR="006A6A37" w14:paraId="41BB623E" w14:textId="77777777" w:rsidTr="00402D20">
        <w:trPr>
          <w:cantSplit/>
          <w:trHeight w:val="1134"/>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3F80D98B"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Receiver_MarketParticipant.MarketRoleType</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4D26813D"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A04</w:t>
            </w:r>
          </w:p>
        </w:tc>
        <w:tc>
          <w:tcPr>
            <w:tcW w:w="422" w:type="dxa"/>
            <w:tcBorders>
              <w:top w:val="single" w:sz="4" w:space="0" w:color="auto"/>
              <w:left w:val="single" w:sz="4" w:space="0" w:color="auto"/>
              <w:bottom w:val="single" w:sz="4" w:space="0" w:color="auto"/>
              <w:right w:val="single" w:sz="4" w:space="0" w:color="auto"/>
            </w:tcBorders>
          </w:tcPr>
          <w:p w14:paraId="5938CF89"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37E9475"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Identification of the receiver role</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5A12369A"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A04 – System operator</w:t>
            </w:r>
          </w:p>
          <w:p w14:paraId="07C59395" w14:textId="77777777" w:rsidR="000A14E2" w:rsidRPr="000D306E" w:rsidRDefault="000A14E2" w:rsidP="00402D20">
            <w:pPr>
              <w:pStyle w:val="TableHeadingSmall"/>
              <w:rPr>
                <w:rFonts w:asciiTheme="minorHAnsi" w:eastAsia="Calibri" w:hAnsiTheme="minorHAnsi" w:cstheme="minorHAnsi"/>
                <w:b w:val="0"/>
                <w:sz w:val="22"/>
                <w:szCs w:val="22"/>
              </w:rPr>
            </w:pPr>
          </w:p>
        </w:tc>
      </w:tr>
      <w:tr w:rsidR="006A6A37" w14:paraId="0725EBE7" w14:textId="77777777" w:rsidTr="00402D20">
        <w:trPr>
          <w:cantSplit/>
          <w:trHeight w:val="1134"/>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4CB4B752"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 xml:space="preserve">CreatedDateTime </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4BE9939D"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UTC DateTime</w:t>
            </w:r>
          </w:p>
        </w:tc>
        <w:tc>
          <w:tcPr>
            <w:tcW w:w="422" w:type="dxa"/>
            <w:tcBorders>
              <w:top w:val="single" w:sz="4" w:space="0" w:color="auto"/>
              <w:left w:val="single" w:sz="4" w:space="0" w:color="auto"/>
              <w:bottom w:val="single" w:sz="4" w:space="0" w:color="auto"/>
              <w:right w:val="single" w:sz="4" w:space="0" w:color="auto"/>
            </w:tcBorders>
          </w:tcPr>
          <w:p w14:paraId="5AD0CB2B"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70F285C"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Date and time of document creation</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3B8C0EF0"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date and time must be expressed in UTC as YYYY-MM-DDTHH:MM:SSZ.</w:t>
            </w:r>
          </w:p>
        </w:tc>
      </w:tr>
      <w:tr w:rsidR="006A6A37" w14:paraId="736A7BDB" w14:textId="77777777" w:rsidTr="00402D20">
        <w:trPr>
          <w:cantSplit/>
          <w:trHeight w:val="510"/>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54D7A0CF"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reserveBid_Period.timeInterval</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6F40FF43" w14:textId="77777777" w:rsidR="000A14E2" w:rsidRPr="000D306E" w:rsidRDefault="000A14E2" w:rsidP="00402D20">
            <w:pPr>
              <w:pStyle w:val="TableHeadingSmall"/>
              <w:spacing w:after="0"/>
              <w:rPr>
                <w:rFonts w:asciiTheme="minorHAnsi" w:eastAsia="Calibri" w:hAnsiTheme="minorHAnsi" w:cstheme="minorHAnsi"/>
                <w:b w:val="0"/>
                <w:sz w:val="22"/>
                <w:szCs w:val="22"/>
              </w:rPr>
            </w:pPr>
          </w:p>
        </w:tc>
        <w:tc>
          <w:tcPr>
            <w:tcW w:w="422" w:type="dxa"/>
            <w:tcBorders>
              <w:top w:val="single" w:sz="4" w:space="0" w:color="auto"/>
              <w:left w:val="single" w:sz="4" w:space="0" w:color="auto"/>
              <w:bottom w:val="single" w:sz="4" w:space="0" w:color="auto"/>
              <w:right w:val="single" w:sz="4" w:space="0" w:color="auto"/>
            </w:tcBorders>
          </w:tcPr>
          <w:p w14:paraId="2B8D93EB" w14:textId="77777777" w:rsidR="000A14E2" w:rsidRPr="000D306E" w:rsidRDefault="000A14E2" w:rsidP="00402D20">
            <w:pPr>
              <w:pStyle w:val="TableHeadingSmall"/>
              <w:spacing w:after="0"/>
              <w:rPr>
                <w:rFonts w:asciiTheme="minorHAnsi" w:eastAsia="Calibri" w:hAnsiTheme="minorHAnsi" w:cstheme="minorHAnsi"/>
                <w:b w:val="0"/>
                <w:sz w:val="22"/>
                <w:szCs w:val="22"/>
              </w:rPr>
            </w:pP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1706B78" w14:textId="77777777" w:rsidR="000A14E2" w:rsidRPr="000D306E" w:rsidRDefault="00000000" w:rsidP="00402D20">
            <w:pPr>
              <w:pStyle w:val="TableHeadingSmall"/>
              <w:rPr>
                <w:rFonts w:asciiTheme="minorHAnsi" w:eastAsia="Calibri" w:hAnsiTheme="minorHAnsi" w:cstheme="minorHAnsi"/>
                <w:b w:val="0"/>
                <w:sz w:val="22"/>
                <w:szCs w:val="22"/>
              </w:rPr>
            </w:pPr>
            <w:r w:rsidRPr="003D2BE0">
              <w:rPr>
                <w:rFonts w:asciiTheme="minorHAnsi" w:eastAsia="Calibri" w:hAnsiTheme="minorHAnsi" w:cstheme="minorHAnsi"/>
                <w:b w:val="0"/>
                <w:sz w:val="22"/>
                <w:szCs w:val="22"/>
              </w:rPr>
              <w:t>Validity period start time &amp; validity period end time.</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00D7D747" w14:textId="77777777" w:rsidR="000A14E2" w:rsidRPr="000D306E" w:rsidRDefault="00000000" w:rsidP="00402D20">
            <w:pPr>
              <w:pStyle w:val="TableHeadingSmall"/>
              <w:rPr>
                <w:rFonts w:asciiTheme="minorHAnsi" w:eastAsia="Calibri" w:hAnsiTheme="minorHAnsi" w:cstheme="minorHAnsi"/>
                <w:b w:val="0"/>
                <w:sz w:val="22"/>
                <w:szCs w:val="22"/>
              </w:rPr>
            </w:pPr>
            <w:r>
              <w:rPr>
                <w:rFonts w:asciiTheme="minorHAnsi" w:eastAsia="Calibri" w:hAnsiTheme="minorHAnsi" w:cstheme="minorHAnsi"/>
                <w:b w:val="0"/>
                <w:sz w:val="22"/>
                <w:szCs w:val="22"/>
              </w:rPr>
              <w:t>Followed by information tags &lt;start&gt; and &lt;end&gt;</w:t>
            </w:r>
          </w:p>
        </w:tc>
      </w:tr>
      <w:tr w:rsidR="006A6A37" w14:paraId="4F0AE394" w14:textId="77777777" w:rsidTr="00402D20">
        <w:trPr>
          <w:gridBefore w:val="1"/>
          <w:wBefore w:w="313" w:type="dxa"/>
          <w:cantSplit/>
          <w:trHeight w:val="1134"/>
        </w:trPr>
        <w:tc>
          <w:tcPr>
            <w:tcW w:w="2572" w:type="dxa"/>
            <w:gridSpan w:val="4"/>
            <w:tcBorders>
              <w:top w:val="single" w:sz="4" w:space="0" w:color="auto"/>
              <w:left w:val="single" w:sz="4" w:space="0" w:color="auto"/>
              <w:bottom w:val="single" w:sz="4" w:space="0" w:color="auto"/>
              <w:right w:val="single" w:sz="4" w:space="0" w:color="auto"/>
            </w:tcBorders>
            <w:shd w:val="clear" w:color="auto" w:fill="auto"/>
          </w:tcPr>
          <w:p w14:paraId="571E822F"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start</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48753398"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UTC DateTime</w:t>
            </w:r>
          </w:p>
        </w:tc>
        <w:tc>
          <w:tcPr>
            <w:tcW w:w="422" w:type="dxa"/>
            <w:tcBorders>
              <w:top w:val="single" w:sz="4" w:space="0" w:color="auto"/>
              <w:left w:val="single" w:sz="4" w:space="0" w:color="auto"/>
              <w:bottom w:val="single" w:sz="4" w:space="0" w:color="auto"/>
              <w:right w:val="single" w:sz="4" w:space="0" w:color="auto"/>
            </w:tcBorders>
          </w:tcPr>
          <w:p w14:paraId="534924FC"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81CBE6D"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beginning date and time of the period covered by the document.</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41C21E22" w14:textId="77777777" w:rsidR="000A14E2" w:rsidRPr="000D306E" w:rsidRDefault="00000000" w:rsidP="00402D20">
            <w:pPr>
              <w:pStyle w:val="TableHeadingSmall"/>
              <w:ind w:right="43"/>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 xml:space="preserve">The start and end date and time must be expressed in UTC time zone and as YYYY-MM-DDTHH:MMZ. </w:t>
            </w:r>
          </w:p>
        </w:tc>
      </w:tr>
      <w:tr w:rsidR="006A6A37" w14:paraId="289D5CB6" w14:textId="77777777" w:rsidTr="00402D20">
        <w:trPr>
          <w:gridBefore w:val="1"/>
          <w:wBefore w:w="313" w:type="dxa"/>
          <w:cantSplit/>
          <w:trHeight w:val="1134"/>
        </w:trPr>
        <w:tc>
          <w:tcPr>
            <w:tcW w:w="2572" w:type="dxa"/>
            <w:gridSpan w:val="4"/>
            <w:tcBorders>
              <w:top w:val="single" w:sz="4" w:space="0" w:color="auto"/>
              <w:left w:val="single" w:sz="4" w:space="0" w:color="auto"/>
              <w:bottom w:val="single" w:sz="4" w:space="0" w:color="auto"/>
              <w:right w:val="single" w:sz="4" w:space="0" w:color="auto"/>
            </w:tcBorders>
            <w:shd w:val="clear" w:color="auto" w:fill="auto"/>
          </w:tcPr>
          <w:p w14:paraId="6FC98DD0"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end</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225257BB"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UTC DateTime</w:t>
            </w:r>
          </w:p>
        </w:tc>
        <w:tc>
          <w:tcPr>
            <w:tcW w:w="422" w:type="dxa"/>
            <w:tcBorders>
              <w:top w:val="single" w:sz="4" w:space="0" w:color="auto"/>
              <w:left w:val="single" w:sz="4" w:space="0" w:color="auto"/>
              <w:bottom w:val="single" w:sz="4" w:space="0" w:color="auto"/>
              <w:right w:val="single" w:sz="4" w:space="0" w:color="auto"/>
            </w:tcBorders>
          </w:tcPr>
          <w:p w14:paraId="4BFC5B74"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2B4D45A9"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Ending date and time of the period covered by the document.</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4E763A09" w14:textId="77777777" w:rsidR="000A14E2" w:rsidRPr="000D306E" w:rsidRDefault="00000000" w:rsidP="00402D20">
            <w:pPr>
              <w:pStyle w:val="TableHeadingSmall"/>
              <w:ind w:right="43"/>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 xml:space="preserve">The start and end date and time must be expressed in UTC time zone and as YYYY-MM-DDTHH:MMZ. </w:t>
            </w:r>
          </w:p>
        </w:tc>
      </w:tr>
      <w:tr w:rsidR="006A6A37" w14:paraId="0C9A4D1B" w14:textId="77777777" w:rsidTr="00402D20">
        <w:trPr>
          <w:cantSplit/>
          <w:trHeight w:val="1134"/>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37FA8C1B"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lastRenderedPageBreak/>
              <w:t>domain.mRID</w:t>
            </w:r>
            <w:r w:rsidRPr="000D306E">
              <w:rPr>
                <w:rFonts w:asciiTheme="minorHAnsi" w:eastAsia="Calibri" w:hAnsiTheme="minorHAnsi" w:cstheme="minorHAnsi"/>
                <w:b w:val="0"/>
                <w:sz w:val="22"/>
                <w:szCs w:val="22"/>
                <w:lang w:bidi="en-US"/>
              </w:rPr>
              <w:tab/>
            </w:r>
            <w:r w:rsidRPr="000D306E">
              <w:rPr>
                <w:rFonts w:asciiTheme="minorHAnsi" w:eastAsia="Calibri" w:hAnsiTheme="minorHAnsi" w:cstheme="minorHAnsi"/>
                <w:b w:val="0"/>
                <w:sz w:val="22"/>
                <w:szCs w:val="22"/>
                <w:lang w:bidi="en-US"/>
              </w:rPr>
              <w:tab/>
            </w:r>
          </w:p>
          <w:p w14:paraId="21DDC76B" w14:textId="77777777" w:rsidR="000A14E2" w:rsidRPr="000D306E" w:rsidRDefault="000A14E2" w:rsidP="00402D20">
            <w:pPr>
              <w:pStyle w:val="TableHeadingSmall"/>
              <w:rPr>
                <w:rFonts w:asciiTheme="minorHAnsi" w:eastAsia="Calibri" w:hAnsiTheme="minorHAnsi" w:cstheme="minorHAnsi"/>
                <w:b w:val="0"/>
                <w:sz w:val="22"/>
                <w:szCs w:val="22"/>
              </w:rPr>
            </w:pP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54382504"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10YLV-1001A00074</w:t>
            </w:r>
          </w:p>
        </w:tc>
        <w:tc>
          <w:tcPr>
            <w:tcW w:w="422" w:type="dxa"/>
            <w:tcBorders>
              <w:top w:val="single" w:sz="4" w:space="0" w:color="auto"/>
              <w:left w:val="single" w:sz="4" w:space="0" w:color="auto"/>
              <w:bottom w:val="single" w:sz="4" w:space="0" w:color="auto"/>
              <w:right w:val="single" w:sz="4" w:space="0" w:color="auto"/>
            </w:tcBorders>
          </w:tcPr>
          <w:p w14:paraId="08F0FFCB"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YES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2091D375"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EIC of area covered by sender</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1569F8A3"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EIC code of Latvia:</w:t>
            </w:r>
          </w:p>
          <w:p w14:paraId="1D74437C"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10YLV-1001A00074</w:t>
            </w:r>
          </w:p>
          <w:p w14:paraId="104D9D5A" w14:textId="77777777" w:rsidR="000A14E2" w:rsidRPr="000D306E" w:rsidRDefault="000A14E2" w:rsidP="00402D20">
            <w:pPr>
              <w:pStyle w:val="TableHeadingSmall"/>
              <w:rPr>
                <w:rFonts w:asciiTheme="minorHAnsi" w:eastAsia="Calibri" w:hAnsiTheme="minorHAnsi" w:cstheme="minorHAnsi"/>
                <w:b w:val="0"/>
                <w:sz w:val="22"/>
                <w:szCs w:val="22"/>
              </w:rPr>
            </w:pPr>
          </w:p>
        </w:tc>
      </w:tr>
      <w:tr w:rsidR="006A6A37" w14:paraId="5CC206A0" w14:textId="77777777" w:rsidTr="00402D20">
        <w:trPr>
          <w:cantSplit/>
          <w:trHeight w:val="1134"/>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168CBC42"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subject_MarketParticipant.mRID</w:t>
            </w:r>
            <w:r w:rsidRPr="000D306E">
              <w:rPr>
                <w:rFonts w:asciiTheme="minorHAnsi" w:eastAsia="Calibri" w:hAnsiTheme="minorHAnsi" w:cstheme="minorHAnsi"/>
                <w:b w:val="0"/>
                <w:sz w:val="22"/>
                <w:szCs w:val="22"/>
                <w:lang w:bidi="en-US"/>
              </w:rPr>
              <w:tab/>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301EF357"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10X1001A1001B54W</w:t>
            </w:r>
          </w:p>
        </w:tc>
        <w:tc>
          <w:tcPr>
            <w:tcW w:w="422" w:type="dxa"/>
            <w:tcBorders>
              <w:top w:val="single" w:sz="4" w:space="0" w:color="auto"/>
              <w:left w:val="single" w:sz="4" w:space="0" w:color="auto"/>
              <w:bottom w:val="single" w:sz="4" w:space="0" w:color="auto"/>
              <w:right w:val="single" w:sz="4" w:space="0" w:color="auto"/>
            </w:tcBorders>
          </w:tcPr>
          <w:p w14:paraId="2E6A0F66"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NO</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5DD77C6"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identification of a party in the energy market</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0C48B7DB" w14:textId="77777777" w:rsidR="000A14E2" w:rsidRPr="000D306E" w:rsidRDefault="00000000" w:rsidP="00402D20">
            <w:pPr>
              <w:pStyle w:val="TableHeadingSmall"/>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EIC of party who is providing the bid</w:t>
            </w:r>
          </w:p>
        </w:tc>
      </w:tr>
      <w:tr w:rsidR="006A6A37" w14:paraId="5CA68F2E" w14:textId="77777777" w:rsidTr="00402D20">
        <w:trPr>
          <w:cantSplit/>
          <w:trHeight w:val="1134"/>
        </w:trPr>
        <w:tc>
          <w:tcPr>
            <w:tcW w:w="2885" w:type="dxa"/>
            <w:gridSpan w:val="5"/>
            <w:tcBorders>
              <w:top w:val="single" w:sz="4" w:space="0" w:color="auto"/>
              <w:left w:val="single" w:sz="4" w:space="0" w:color="auto"/>
              <w:bottom w:val="single" w:sz="4" w:space="0" w:color="auto"/>
              <w:right w:val="single" w:sz="4" w:space="0" w:color="auto"/>
            </w:tcBorders>
            <w:shd w:val="clear" w:color="auto" w:fill="auto"/>
          </w:tcPr>
          <w:p w14:paraId="1A851F90"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subject_MarketParticipant.MarketRoleType</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00189F53" w14:textId="77777777" w:rsidR="000A14E2" w:rsidRPr="000D306E" w:rsidRDefault="00000000" w:rsidP="00402D20">
            <w:pPr>
              <w:pStyle w:val="TableHeadingSmall"/>
              <w:spacing w:after="0"/>
              <w:rPr>
                <w:rFonts w:asciiTheme="minorHAnsi" w:eastAsia="Calibri" w:hAnsiTheme="minorHAnsi" w:cstheme="minorHAnsi"/>
                <w:b w:val="0"/>
                <w:sz w:val="22"/>
                <w:szCs w:val="22"/>
                <w:lang w:bidi="en-US"/>
              </w:rPr>
            </w:pPr>
            <w:r w:rsidRPr="005E21AD">
              <w:rPr>
                <w:rFonts w:asciiTheme="minorHAnsi" w:eastAsia="Calibri" w:hAnsiTheme="minorHAnsi" w:cstheme="minorHAnsi"/>
                <w:b w:val="0"/>
                <w:sz w:val="22"/>
                <w:szCs w:val="22"/>
                <w:lang w:bidi="en-US"/>
              </w:rPr>
              <w:t>A27</w:t>
            </w:r>
          </w:p>
        </w:tc>
        <w:tc>
          <w:tcPr>
            <w:tcW w:w="422" w:type="dxa"/>
            <w:tcBorders>
              <w:top w:val="single" w:sz="4" w:space="0" w:color="auto"/>
              <w:left w:val="single" w:sz="4" w:space="0" w:color="auto"/>
              <w:bottom w:val="single" w:sz="4" w:space="0" w:color="auto"/>
              <w:right w:val="single" w:sz="4" w:space="0" w:color="auto"/>
            </w:tcBorders>
          </w:tcPr>
          <w:p w14:paraId="4BA4D59E" w14:textId="77777777" w:rsidR="000A14E2" w:rsidRPr="000D306E" w:rsidRDefault="00000000" w:rsidP="00402D20">
            <w:pPr>
              <w:pStyle w:val="TableHeadingSmall"/>
              <w:spacing w:after="0"/>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NO</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DA3FD86" w14:textId="77777777" w:rsidR="000A14E2" w:rsidRPr="000D306E" w:rsidRDefault="00000000" w:rsidP="00402D20">
            <w:pPr>
              <w:pStyle w:val="TableHeadingSmall"/>
              <w:rPr>
                <w:rFonts w:asciiTheme="minorHAnsi" w:eastAsia="Calibri" w:hAnsiTheme="minorHAnsi" w:cstheme="minorHAnsi"/>
                <w:b w:val="0"/>
                <w:sz w:val="22"/>
                <w:szCs w:val="22"/>
              </w:rPr>
            </w:pPr>
            <w:r w:rsidRPr="000D306E">
              <w:rPr>
                <w:rFonts w:asciiTheme="minorHAnsi" w:eastAsia="Calibri" w:hAnsiTheme="minorHAnsi" w:cstheme="minorHAnsi"/>
                <w:b w:val="0"/>
                <w:sz w:val="22"/>
                <w:szCs w:val="22"/>
                <w:lang w:bidi="en-US"/>
              </w:rPr>
              <w:t>The identification of the role played by a market player</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6741A6BD" w14:textId="77777777" w:rsidR="000A14E2" w:rsidRPr="000D306E" w:rsidRDefault="00000000" w:rsidP="00402D20">
            <w:pPr>
              <w:pStyle w:val="TableHeadingSmall"/>
              <w:rPr>
                <w:rFonts w:asciiTheme="minorHAnsi" w:eastAsia="Calibri" w:hAnsiTheme="minorHAnsi" w:cstheme="minorHAnsi"/>
                <w:b w:val="0"/>
                <w:sz w:val="22"/>
                <w:szCs w:val="22"/>
                <w:lang w:bidi="en-US"/>
              </w:rPr>
            </w:pPr>
            <w:r w:rsidRPr="000D306E">
              <w:rPr>
                <w:rFonts w:asciiTheme="minorHAnsi" w:eastAsia="Calibri" w:hAnsiTheme="minorHAnsi" w:cstheme="minorHAnsi"/>
                <w:b w:val="0"/>
                <w:sz w:val="22"/>
                <w:szCs w:val="22"/>
                <w:lang w:bidi="en-US"/>
              </w:rPr>
              <w:t>A27 – resource provider</w:t>
            </w:r>
          </w:p>
        </w:tc>
      </w:tr>
      <w:tr w:rsidR="006A6A37" w14:paraId="06EFDFED" w14:textId="77777777" w:rsidTr="00402D20">
        <w:tc>
          <w:tcPr>
            <w:tcW w:w="313" w:type="dxa"/>
            <w:tcBorders>
              <w:top w:val="nil"/>
              <w:left w:val="nil"/>
              <w:bottom w:val="nil"/>
              <w:right w:val="single" w:sz="4" w:space="0" w:color="auto"/>
            </w:tcBorders>
          </w:tcPr>
          <w:p w14:paraId="7CCFAE79"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46656532" w14:textId="77777777" w:rsidR="000A14E2" w:rsidRPr="000D306E" w:rsidRDefault="00000000" w:rsidP="00402D20">
            <w:pPr>
              <w:pStyle w:val="Tablebody"/>
              <w:ind w:right="43"/>
              <w:rPr>
                <w:rFonts w:cstheme="minorHAnsi"/>
                <w:b/>
                <w:szCs w:val="22"/>
              </w:rPr>
            </w:pPr>
            <w:r w:rsidRPr="000D306E">
              <w:rPr>
                <w:rFonts w:cstheme="minorHAnsi"/>
                <w:b/>
                <w:szCs w:val="22"/>
                <w:lang w:bidi="en-US"/>
              </w:rPr>
              <w:t>Bid_TimeSeries</w:t>
            </w:r>
          </w:p>
        </w:tc>
        <w:tc>
          <w:tcPr>
            <w:tcW w:w="1088" w:type="dxa"/>
          </w:tcPr>
          <w:p w14:paraId="3AE81824" w14:textId="77777777" w:rsidR="000A14E2" w:rsidRPr="000D306E" w:rsidRDefault="000A14E2" w:rsidP="00402D20">
            <w:pPr>
              <w:pStyle w:val="Tablebody"/>
              <w:ind w:right="43"/>
              <w:jc w:val="center"/>
              <w:rPr>
                <w:rFonts w:cstheme="minorHAnsi"/>
                <w:szCs w:val="22"/>
              </w:rPr>
            </w:pPr>
          </w:p>
        </w:tc>
        <w:tc>
          <w:tcPr>
            <w:tcW w:w="422" w:type="dxa"/>
          </w:tcPr>
          <w:p w14:paraId="74F2E2E9" w14:textId="77777777" w:rsidR="000A14E2" w:rsidRPr="000D306E" w:rsidRDefault="000A14E2" w:rsidP="00402D20">
            <w:pPr>
              <w:pStyle w:val="Tablebody"/>
              <w:ind w:right="43"/>
              <w:jc w:val="center"/>
              <w:rPr>
                <w:rFonts w:cstheme="minorHAnsi"/>
                <w:szCs w:val="22"/>
              </w:rPr>
            </w:pPr>
          </w:p>
        </w:tc>
        <w:tc>
          <w:tcPr>
            <w:tcW w:w="1707" w:type="dxa"/>
          </w:tcPr>
          <w:p w14:paraId="24F7E993" w14:textId="77777777" w:rsidR="000A14E2" w:rsidRPr="000D306E" w:rsidRDefault="000A14E2" w:rsidP="00402D20">
            <w:pPr>
              <w:pStyle w:val="Tablebody"/>
              <w:ind w:right="43"/>
              <w:rPr>
                <w:rFonts w:cstheme="minorHAnsi"/>
                <w:szCs w:val="22"/>
              </w:rPr>
            </w:pPr>
          </w:p>
        </w:tc>
        <w:tc>
          <w:tcPr>
            <w:tcW w:w="3250" w:type="dxa"/>
          </w:tcPr>
          <w:p w14:paraId="55C879A7" w14:textId="77777777" w:rsidR="000A14E2" w:rsidRPr="000D306E" w:rsidRDefault="000A14E2" w:rsidP="00402D20">
            <w:pPr>
              <w:pStyle w:val="Tablebody"/>
              <w:ind w:right="43"/>
              <w:rPr>
                <w:rFonts w:cstheme="minorHAnsi"/>
                <w:szCs w:val="22"/>
              </w:rPr>
            </w:pPr>
          </w:p>
        </w:tc>
      </w:tr>
      <w:tr w:rsidR="006A6A37" w14:paraId="4302B362" w14:textId="77777777" w:rsidTr="00402D20">
        <w:tc>
          <w:tcPr>
            <w:tcW w:w="313" w:type="dxa"/>
            <w:tcBorders>
              <w:top w:val="nil"/>
              <w:left w:val="nil"/>
              <w:bottom w:val="nil"/>
              <w:right w:val="single" w:sz="4" w:space="0" w:color="auto"/>
            </w:tcBorders>
          </w:tcPr>
          <w:p w14:paraId="3B6E3BEC"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0EFDA8C0" w14:textId="77777777" w:rsidR="000A14E2" w:rsidRPr="000D306E" w:rsidRDefault="00000000" w:rsidP="00402D20">
            <w:pPr>
              <w:pStyle w:val="Tablebody"/>
              <w:ind w:right="43"/>
              <w:rPr>
                <w:rFonts w:cstheme="minorHAnsi"/>
                <w:szCs w:val="22"/>
              </w:rPr>
            </w:pPr>
            <w:r w:rsidRPr="000D306E">
              <w:rPr>
                <w:rFonts w:cstheme="minorHAnsi"/>
                <w:szCs w:val="22"/>
                <w:lang w:bidi="en-US"/>
              </w:rPr>
              <w:t>mRID</w:t>
            </w:r>
          </w:p>
        </w:tc>
        <w:tc>
          <w:tcPr>
            <w:tcW w:w="1088" w:type="dxa"/>
          </w:tcPr>
          <w:p w14:paraId="343F8353" w14:textId="77777777" w:rsidR="000A14E2" w:rsidRPr="000D306E" w:rsidRDefault="00000000" w:rsidP="00402D20">
            <w:pPr>
              <w:pStyle w:val="Tablebody"/>
              <w:ind w:right="43"/>
              <w:jc w:val="center"/>
              <w:rPr>
                <w:rFonts w:cstheme="minorHAnsi"/>
                <w:szCs w:val="22"/>
                <w:lang w:bidi="en-US"/>
              </w:rPr>
            </w:pPr>
            <w:r w:rsidRPr="000D306E">
              <w:rPr>
                <w:rFonts w:cstheme="minorHAnsi"/>
                <w:szCs w:val="22"/>
                <w:lang w:bidi="en-US"/>
              </w:rPr>
              <w:t>(1..</w:t>
            </w:r>
            <w:r w:rsidR="001C1C01">
              <w:rPr>
                <w:rFonts w:cstheme="minorHAnsi"/>
                <w:szCs w:val="22"/>
                <w:lang w:bidi="en-US"/>
              </w:rPr>
              <w:t>60</w:t>
            </w:r>
            <w:r w:rsidRPr="000D306E">
              <w:rPr>
                <w:rFonts w:cstheme="minorHAnsi"/>
                <w:szCs w:val="22"/>
                <w:lang w:bidi="en-US"/>
              </w:rPr>
              <w:t xml:space="preserve"> chars)</w:t>
            </w:r>
          </w:p>
        </w:tc>
        <w:tc>
          <w:tcPr>
            <w:tcW w:w="422" w:type="dxa"/>
          </w:tcPr>
          <w:p w14:paraId="039DDC20"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5A126A5A" w14:textId="77777777" w:rsidR="000A14E2" w:rsidRPr="000D306E" w:rsidRDefault="00000000" w:rsidP="00402D20">
            <w:pPr>
              <w:pStyle w:val="Tablebody"/>
              <w:ind w:right="43"/>
              <w:rPr>
                <w:rFonts w:cstheme="minorHAnsi"/>
                <w:szCs w:val="22"/>
              </w:rPr>
            </w:pPr>
            <w:r w:rsidRPr="000D306E">
              <w:rPr>
                <w:rFonts w:cstheme="minorHAnsi"/>
                <w:szCs w:val="22"/>
                <w:lang w:bidi="en-US"/>
              </w:rPr>
              <w:t>Unique identification of the bid assigned by BSP</w:t>
            </w:r>
          </w:p>
        </w:tc>
        <w:tc>
          <w:tcPr>
            <w:tcW w:w="3250" w:type="dxa"/>
          </w:tcPr>
          <w:p w14:paraId="0F86D76A" w14:textId="77777777" w:rsidR="000A14E2" w:rsidRPr="000D306E" w:rsidRDefault="000A14E2" w:rsidP="00402D20">
            <w:pPr>
              <w:pStyle w:val="Tablebody"/>
              <w:ind w:right="43"/>
              <w:rPr>
                <w:rFonts w:cstheme="minorHAnsi"/>
                <w:szCs w:val="22"/>
              </w:rPr>
            </w:pPr>
          </w:p>
        </w:tc>
      </w:tr>
      <w:tr w:rsidR="006A6A37" w14:paraId="1409E522" w14:textId="77777777" w:rsidTr="00402D20">
        <w:trPr>
          <w:trHeight w:val="2214"/>
        </w:trPr>
        <w:tc>
          <w:tcPr>
            <w:tcW w:w="313" w:type="dxa"/>
            <w:tcBorders>
              <w:top w:val="nil"/>
              <w:left w:val="nil"/>
              <w:bottom w:val="nil"/>
              <w:right w:val="single" w:sz="4" w:space="0" w:color="auto"/>
            </w:tcBorders>
          </w:tcPr>
          <w:p w14:paraId="59A88114"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306CCB3C" w14:textId="77777777" w:rsidR="000A14E2" w:rsidRPr="000D306E" w:rsidRDefault="00000000" w:rsidP="00402D20">
            <w:pPr>
              <w:pStyle w:val="Tablebody"/>
              <w:ind w:right="43"/>
              <w:rPr>
                <w:rFonts w:cstheme="minorHAnsi"/>
                <w:szCs w:val="22"/>
              </w:rPr>
            </w:pPr>
            <w:r w:rsidRPr="000D306E">
              <w:rPr>
                <w:rFonts w:cstheme="minorHAnsi"/>
                <w:szCs w:val="22"/>
                <w:lang w:bidi="en-US"/>
              </w:rPr>
              <w:t>auction.mRID</w:t>
            </w:r>
          </w:p>
        </w:tc>
        <w:tc>
          <w:tcPr>
            <w:tcW w:w="1088" w:type="dxa"/>
          </w:tcPr>
          <w:p w14:paraId="58BD9702" w14:textId="77777777" w:rsidR="000A14E2" w:rsidRDefault="00000000" w:rsidP="00402D20">
            <w:pPr>
              <w:pStyle w:val="Tablebody"/>
              <w:ind w:right="43"/>
              <w:rPr>
                <w:rFonts w:cstheme="minorHAnsi"/>
                <w:szCs w:val="22"/>
                <w:lang w:bidi="en-US"/>
              </w:rPr>
            </w:pPr>
            <w:r w:rsidRPr="00616ECB">
              <w:rPr>
                <w:rFonts w:cstheme="minorHAnsi"/>
                <w:szCs w:val="22"/>
                <w:lang w:bidi="en-US"/>
              </w:rPr>
              <w:t>A</w:t>
            </w:r>
            <w:r w:rsidRPr="00065462">
              <w:rPr>
                <w:rFonts w:cstheme="minorHAnsi"/>
                <w:szCs w:val="22"/>
                <w:lang w:bidi="en-US"/>
              </w:rPr>
              <w:t>UCTION_aFRR</w:t>
            </w:r>
          </w:p>
          <w:p w14:paraId="7C571C3D" w14:textId="77777777" w:rsidR="000A14E2" w:rsidRPr="000D306E" w:rsidRDefault="000A14E2" w:rsidP="00402D20">
            <w:pPr>
              <w:pStyle w:val="Tablebody"/>
              <w:ind w:right="43"/>
              <w:rPr>
                <w:rFonts w:cstheme="minorHAnsi"/>
                <w:szCs w:val="22"/>
                <w:lang w:bidi="en-US"/>
              </w:rPr>
            </w:pPr>
          </w:p>
        </w:tc>
        <w:tc>
          <w:tcPr>
            <w:tcW w:w="422" w:type="dxa"/>
          </w:tcPr>
          <w:p w14:paraId="34E33B4F" w14:textId="77777777" w:rsidR="000A14E2" w:rsidRPr="000D306E" w:rsidRDefault="00000000" w:rsidP="00402D20">
            <w:pPr>
              <w:pStyle w:val="Tablebody"/>
              <w:ind w:right="43"/>
              <w:rPr>
                <w:rFonts w:cstheme="minorHAnsi"/>
                <w:szCs w:val="22"/>
              </w:rPr>
            </w:pPr>
            <w:r w:rsidRPr="000D306E">
              <w:rPr>
                <w:rFonts w:cstheme="minorHAnsi"/>
                <w:szCs w:val="22"/>
                <w:lang w:bidi="en-US"/>
              </w:rPr>
              <w:t>NO</w:t>
            </w:r>
          </w:p>
        </w:tc>
        <w:tc>
          <w:tcPr>
            <w:tcW w:w="1707" w:type="dxa"/>
          </w:tcPr>
          <w:p w14:paraId="0C6715F3" w14:textId="77777777" w:rsidR="000A14E2" w:rsidRPr="000D306E" w:rsidRDefault="00000000" w:rsidP="00402D20">
            <w:pPr>
              <w:pStyle w:val="Tablebody"/>
              <w:ind w:right="43"/>
              <w:rPr>
                <w:rFonts w:cstheme="minorHAnsi"/>
                <w:szCs w:val="22"/>
              </w:rPr>
            </w:pPr>
            <w:r w:rsidRPr="000D306E">
              <w:rPr>
                <w:rFonts w:cstheme="minorHAnsi"/>
                <w:szCs w:val="22"/>
                <w:lang w:bidi="en-US"/>
              </w:rPr>
              <w:t xml:space="preserve">A unique identification assigned by the Reserve Allocator of the set of specifications that clearly defines the auction to which the tender is addressed. </w:t>
            </w:r>
          </w:p>
          <w:p w14:paraId="69C1D35B" w14:textId="77777777" w:rsidR="000A14E2" w:rsidRPr="000D306E" w:rsidRDefault="00000000" w:rsidP="00402D20">
            <w:pPr>
              <w:pStyle w:val="Tablebody"/>
              <w:ind w:right="43"/>
              <w:rPr>
                <w:rFonts w:cstheme="minorHAnsi"/>
                <w:szCs w:val="22"/>
              </w:rPr>
            </w:pPr>
            <w:r w:rsidRPr="000D306E">
              <w:rPr>
                <w:rFonts w:cstheme="minorHAnsi"/>
                <w:szCs w:val="22"/>
                <w:lang w:bidi="en-US"/>
              </w:rPr>
              <w:t>For general reference purposes only.</w:t>
            </w:r>
          </w:p>
        </w:tc>
        <w:tc>
          <w:tcPr>
            <w:tcW w:w="3250" w:type="dxa"/>
          </w:tcPr>
          <w:p w14:paraId="4BD64038" w14:textId="77777777" w:rsidR="000A14E2" w:rsidRDefault="00000000" w:rsidP="00402D20">
            <w:pPr>
              <w:pStyle w:val="Tablebody"/>
              <w:ind w:right="43"/>
              <w:rPr>
                <w:rFonts w:cstheme="minorHAnsi"/>
                <w:szCs w:val="22"/>
                <w:lang w:bidi="en-US"/>
              </w:rPr>
            </w:pPr>
            <w:r>
              <w:rPr>
                <w:rFonts w:cstheme="minorHAnsi"/>
                <w:szCs w:val="22"/>
                <w:lang w:bidi="en-US"/>
              </w:rPr>
              <w:t>"AUCTION_aFRR" for aFRR bids.</w:t>
            </w:r>
          </w:p>
          <w:p w14:paraId="756A8F57" w14:textId="77777777" w:rsidR="000A14E2" w:rsidRPr="000D306E" w:rsidRDefault="000A14E2" w:rsidP="00402D20">
            <w:pPr>
              <w:pStyle w:val="Tablebody"/>
              <w:ind w:right="43"/>
              <w:rPr>
                <w:rFonts w:cstheme="minorHAnsi"/>
                <w:szCs w:val="22"/>
              </w:rPr>
            </w:pPr>
          </w:p>
        </w:tc>
      </w:tr>
      <w:tr w:rsidR="006A6A37" w14:paraId="2CE996FE" w14:textId="77777777" w:rsidTr="00402D20">
        <w:tc>
          <w:tcPr>
            <w:tcW w:w="313" w:type="dxa"/>
            <w:tcBorders>
              <w:top w:val="nil"/>
              <w:left w:val="nil"/>
              <w:bottom w:val="nil"/>
              <w:right w:val="single" w:sz="4" w:space="0" w:color="auto"/>
            </w:tcBorders>
          </w:tcPr>
          <w:p w14:paraId="5AA80BD0"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7BDA08D2" w14:textId="77777777" w:rsidR="000A14E2" w:rsidRPr="000D306E" w:rsidRDefault="00000000" w:rsidP="00402D20">
            <w:pPr>
              <w:pStyle w:val="Tablebody"/>
              <w:ind w:right="43"/>
              <w:rPr>
                <w:rFonts w:cstheme="minorHAnsi"/>
                <w:szCs w:val="22"/>
              </w:rPr>
            </w:pPr>
            <w:r w:rsidRPr="000D306E">
              <w:rPr>
                <w:rFonts w:cstheme="minorHAnsi"/>
                <w:szCs w:val="22"/>
                <w:lang w:bidi="en-US"/>
              </w:rPr>
              <w:t>businessType</w:t>
            </w:r>
            <w:r w:rsidRPr="000D306E">
              <w:rPr>
                <w:rFonts w:cstheme="minorHAnsi"/>
                <w:szCs w:val="22"/>
                <w:lang w:bidi="en-US"/>
              </w:rPr>
              <w:tab/>
            </w:r>
          </w:p>
        </w:tc>
        <w:tc>
          <w:tcPr>
            <w:tcW w:w="1088" w:type="dxa"/>
          </w:tcPr>
          <w:p w14:paraId="76914D75" w14:textId="77777777" w:rsidR="000A14E2" w:rsidRPr="000D306E" w:rsidRDefault="00000000" w:rsidP="00402D20">
            <w:pPr>
              <w:pStyle w:val="Tablebody"/>
              <w:ind w:right="43"/>
              <w:rPr>
                <w:rFonts w:cstheme="minorHAnsi"/>
                <w:szCs w:val="22"/>
              </w:rPr>
            </w:pPr>
            <w:r w:rsidRPr="000D306E">
              <w:rPr>
                <w:rFonts w:cstheme="minorHAnsi"/>
                <w:szCs w:val="22"/>
                <w:lang w:bidi="en-US"/>
              </w:rPr>
              <w:t>B74</w:t>
            </w:r>
          </w:p>
          <w:p w14:paraId="3F55745F" w14:textId="77777777" w:rsidR="000A14E2" w:rsidRPr="000D306E" w:rsidRDefault="000A14E2" w:rsidP="00402D20">
            <w:pPr>
              <w:pStyle w:val="Tablebody"/>
              <w:ind w:right="43"/>
              <w:jc w:val="center"/>
              <w:rPr>
                <w:rFonts w:cstheme="minorHAnsi"/>
                <w:szCs w:val="22"/>
                <w:lang w:bidi="en-US"/>
              </w:rPr>
            </w:pPr>
          </w:p>
        </w:tc>
        <w:tc>
          <w:tcPr>
            <w:tcW w:w="422" w:type="dxa"/>
          </w:tcPr>
          <w:p w14:paraId="4C5E2585"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52D24452" w14:textId="77777777" w:rsidR="000A14E2" w:rsidRPr="000D306E" w:rsidRDefault="00000000" w:rsidP="00402D20">
            <w:pPr>
              <w:pStyle w:val="Tablebody"/>
              <w:ind w:right="43"/>
              <w:rPr>
                <w:rFonts w:cstheme="minorHAnsi"/>
                <w:szCs w:val="22"/>
              </w:rPr>
            </w:pPr>
            <w:r w:rsidRPr="000D306E">
              <w:rPr>
                <w:rFonts w:cstheme="minorHAnsi"/>
                <w:szCs w:val="22"/>
                <w:lang w:bidi="en-US"/>
              </w:rPr>
              <w:t>The nature of the time series for which the product is handled.</w:t>
            </w:r>
          </w:p>
        </w:tc>
        <w:tc>
          <w:tcPr>
            <w:tcW w:w="3250" w:type="dxa"/>
          </w:tcPr>
          <w:p w14:paraId="6793D1EE" w14:textId="77777777" w:rsidR="000A14E2" w:rsidRPr="000D306E" w:rsidRDefault="00000000" w:rsidP="00402D20">
            <w:pPr>
              <w:pStyle w:val="Tablebody"/>
              <w:ind w:right="43"/>
              <w:rPr>
                <w:rFonts w:cstheme="minorHAnsi"/>
                <w:szCs w:val="22"/>
              </w:rPr>
            </w:pPr>
            <w:r w:rsidRPr="000D306E">
              <w:rPr>
                <w:rFonts w:cstheme="minorHAnsi"/>
                <w:szCs w:val="22"/>
                <w:lang w:bidi="en-US"/>
              </w:rPr>
              <w:t>B74 - Offer</w:t>
            </w:r>
          </w:p>
        </w:tc>
      </w:tr>
      <w:tr w:rsidR="006A6A37" w14:paraId="39C08229" w14:textId="77777777" w:rsidTr="00402D20">
        <w:tc>
          <w:tcPr>
            <w:tcW w:w="313" w:type="dxa"/>
            <w:tcBorders>
              <w:top w:val="nil"/>
              <w:left w:val="nil"/>
              <w:bottom w:val="nil"/>
              <w:right w:val="single" w:sz="4" w:space="0" w:color="auto"/>
            </w:tcBorders>
          </w:tcPr>
          <w:p w14:paraId="18524799"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27916A56" w14:textId="77777777" w:rsidR="000A14E2" w:rsidRPr="000D306E" w:rsidRDefault="00000000" w:rsidP="00402D20">
            <w:pPr>
              <w:pStyle w:val="Tablebody"/>
              <w:ind w:right="43"/>
              <w:rPr>
                <w:rFonts w:cstheme="minorHAnsi"/>
                <w:szCs w:val="22"/>
              </w:rPr>
            </w:pPr>
            <w:r w:rsidRPr="000D306E">
              <w:rPr>
                <w:rFonts w:cstheme="minorHAnsi"/>
                <w:szCs w:val="22"/>
                <w:lang w:bidi="en-US"/>
              </w:rPr>
              <w:t>acquiring_Domain.mRID</w:t>
            </w:r>
          </w:p>
        </w:tc>
        <w:tc>
          <w:tcPr>
            <w:tcW w:w="1088" w:type="dxa"/>
          </w:tcPr>
          <w:p w14:paraId="10A93019" w14:textId="77777777" w:rsidR="000A14E2" w:rsidRPr="000D306E" w:rsidRDefault="00000000" w:rsidP="00402D20">
            <w:pPr>
              <w:pStyle w:val="Tablebody"/>
              <w:ind w:right="43"/>
              <w:jc w:val="center"/>
              <w:rPr>
                <w:rFonts w:cstheme="minorHAnsi"/>
                <w:szCs w:val="22"/>
                <w:lang w:bidi="en-US"/>
              </w:rPr>
            </w:pPr>
            <w:r w:rsidRPr="00A97563">
              <w:rPr>
                <w:rFonts w:cstheme="minorHAnsi"/>
                <w:szCs w:val="22"/>
                <w:lang w:eastAsia="es-ES" w:bidi="es-ES"/>
              </w:rPr>
              <w:t>10Y1001C--00090V</w:t>
            </w:r>
          </w:p>
        </w:tc>
        <w:tc>
          <w:tcPr>
            <w:tcW w:w="422" w:type="dxa"/>
          </w:tcPr>
          <w:p w14:paraId="45A6F42A"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30F1DB3B" w14:textId="77777777" w:rsidR="000A14E2" w:rsidRPr="000D306E" w:rsidRDefault="00000000" w:rsidP="00402D20">
            <w:pPr>
              <w:pStyle w:val="Tablebody"/>
              <w:ind w:right="43"/>
              <w:rPr>
                <w:rFonts w:cstheme="minorHAnsi"/>
                <w:szCs w:val="22"/>
              </w:rPr>
            </w:pPr>
            <w:r w:rsidRPr="000D306E">
              <w:rPr>
                <w:rFonts w:cstheme="minorHAnsi"/>
                <w:szCs w:val="22"/>
                <w:lang w:bidi="en-US"/>
              </w:rPr>
              <w:t>The EIC identification of the scheduling area where the energy is going</w:t>
            </w:r>
          </w:p>
        </w:tc>
        <w:tc>
          <w:tcPr>
            <w:tcW w:w="3250" w:type="dxa"/>
          </w:tcPr>
          <w:p w14:paraId="49743675" w14:textId="77777777" w:rsidR="000A14E2" w:rsidRPr="000D306E" w:rsidRDefault="00000000" w:rsidP="00402D20">
            <w:pPr>
              <w:pStyle w:val="Tablebody"/>
              <w:ind w:right="43"/>
              <w:jc w:val="both"/>
              <w:rPr>
                <w:rFonts w:cstheme="minorHAnsi"/>
                <w:szCs w:val="22"/>
              </w:rPr>
            </w:pPr>
            <w:r w:rsidRPr="000D306E">
              <w:rPr>
                <w:rFonts w:cstheme="minorHAnsi"/>
                <w:szCs w:val="22"/>
                <w:lang w:eastAsia="es-ES" w:bidi="es-ES"/>
              </w:rPr>
              <w:t xml:space="preserve">EIC code of </w:t>
            </w:r>
            <w:r w:rsidR="00A97563">
              <w:rPr>
                <w:rFonts w:cstheme="minorHAnsi"/>
                <w:szCs w:val="22"/>
                <w:lang w:eastAsia="es-ES" w:bidi="es-ES"/>
              </w:rPr>
              <w:t>PICASSO area</w:t>
            </w:r>
            <w:r w:rsidRPr="000D306E">
              <w:rPr>
                <w:rFonts w:cstheme="minorHAnsi"/>
                <w:szCs w:val="22"/>
                <w:lang w:eastAsia="es-ES" w:bidi="es-ES"/>
              </w:rPr>
              <w:t>:</w:t>
            </w:r>
          </w:p>
          <w:p w14:paraId="0A5A000C" w14:textId="77777777" w:rsidR="000A14E2" w:rsidRPr="000D306E" w:rsidRDefault="00000000" w:rsidP="00402D20">
            <w:pPr>
              <w:pStyle w:val="Tablebody"/>
              <w:ind w:right="43"/>
              <w:rPr>
                <w:rFonts w:cstheme="minorHAnsi"/>
                <w:szCs w:val="22"/>
              </w:rPr>
            </w:pPr>
            <w:r w:rsidRPr="00A97563">
              <w:rPr>
                <w:rFonts w:cstheme="minorHAnsi"/>
                <w:szCs w:val="22"/>
                <w:lang w:eastAsia="es-ES" w:bidi="es-ES"/>
              </w:rPr>
              <w:t>10Y1001C--00090V</w:t>
            </w:r>
          </w:p>
        </w:tc>
      </w:tr>
      <w:tr w:rsidR="006A6A37" w14:paraId="46168473" w14:textId="77777777" w:rsidTr="00402D20">
        <w:tc>
          <w:tcPr>
            <w:tcW w:w="313" w:type="dxa"/>
            <w:tcBorders>
              <w:top w:val="nil"/>
              <w:left w:val="nil"/>
              <w:bottom w:val="nil"/>
              <w:right w:val="single" w:sz="4" w:space="0" w:color="auto"/>
            </w:tcBorders>
          </w:tcPr>
          <w:p w14:paraId="294E2268" w14:textId="77777777" w:rsidR="00FE051E" w:rsidRPr="000D306E" w:rsidRDefault="00FE051E" w:rsidP="00402D20">
            <w:pPr>
              <w:pStyle w:val="Tablebody"/>
              <w:ind w:right="43"/>
              <w:rPr>
                <w:rFonts w:cstheme="minorHAnsi"/>
                <w:szCs w:val="22"/>
              </w:rPr>
            </w:pPr>
          </w:p>
        </w:tc>
        <w:tc>
          <w:tcPr>
            <w:tcW w:w="2572" w:type="dxa"/>
            <w:gridSpan w:val="4"/>
            <w:tcBorders>
              <w:left w:val="single" w:sz="4" w:space="0" w:color="auto"/>
            </w:tcBorders>
          </w:tcPr>
          <w:p w14:paraId="358ABC82" w14:textId="77777777" w:rsidR="00FE051E" w:rsidRPr="000D306E" w:rsidRDefault="00000000" w:rsidP="00402D20">
            <w:pPr>
              <w:pStyle w:val="Tablebody"/>
              <w:ind w:right="43"/>
              <w:rPr>
                <w:rFonts w:cstheme="minorHAnsi"/>
                <w:szCs w:val="22"/>
                <w:lang w:bidi="en-US"/>
              </w:rPr>
            </w:pPr>
            <w:r w:rsidRPr="00101529">
              <w:rPr>
                <w:rFonts w:cstheme="minorHAnsi"/>
                <w:szCs w:val="22"/>
                <w:lang w:bidi="en-US"/>
              </w:rPr>
              <w:t>energyPrice_Measurement_Unit.name</w:t>
            </w:r>
          </w:p>
        </w:tc>
        <w:tc>
          <w:tcPr>
            <w:tcW w:w="1088" w:type="dxa"/>
          </w:tcPr>
          <w:p w14:paraId="266EA111" w14:textId="77777777" w:rsidR="00FE051E" w:rsidRPr="000D306E" w:rsidRDefault="00000000" w:rsidP="00402D20">
            <w:pPr>
              <w:pStyle w:val="Tablebody"/>
              <w:ind w:right="43"/>
              <w:jc w:val="center"/>
              <w:rPr>
                <w:rFonts w:cstheme="minorHAnsi"/>
                <w:szCs w:val="22"/>
                <w:lang w:eastAsia="es-ES" w:bidi="es-ES"/>
              </w:rPr>
            </w:pPr>
            <w:r>
              <w:rPr>
                <w:rFonts w:cstheme="minorHAnsi"/>
                <w:szCs w:val="22"/>
                <w:lang w:eastAsia="es-ES" w:bidi="es-ES"/>
              </w:rPr>
              <w:t>MWH</w:t>
            </w:r>
          </w:p>
        </w:tc>
        <w:tc>
          <w:tcPr>
            <w:tcW w:w="422" w:type="dxa"/>
          </w:tcPr>
          <w:p w14:paraId="7D25DAD8" w14:textId="77777777" w:rsidR="00FE051E" w:rsidRPr="000D306E" w:rsidRDefault="00000000" w:rsidP="00402D20">
            <w:pPr>
              <w:pStyle w:val="Tablebody"/>
              <w:ind w:right="43"/>
              <w:jc w:val="center"/>
              <w:rPr>
                <w:rFonts w:cstheme="minorHAnsi"/>
                <w:szCs w:val="22"/>
                <w:lang w:bidi="en-US"/>
              </w:rPr>
            </w:pPr>
            <w:r>
              <w:rPr>
                <w:rFonts w:cstheme="minorHAnsi"/>
                <w:szCs w:val="22"/>
                <w:lang w:bidi="en-US"/>
              </w:rPr>
              <w:t>YES</w:t>
            </w:r>
          </w:p>
        </w:tc>
        <w:tc>
          <w:tcPr>
            <w:tcW w:w="1707" w:type="dxa"/>
          </w:tcPr>
          <w:p w14:paraId="30499039" w14:textId="77777777" w:rsidR="00FE051E" w:rsidRPr="000D306E" w:rsidRDefault="00000000" w:rsidP="00402D20">
            <w:pPr>
              <w:pStyle w:val="Tablebody"/>
              <w:ind w:right="43"/>
              <w:rPr>
                <w:rFonts w:cstheme="minorHAnsi"/>
                <w:szCs w:val="22"/>
                <w:lang w:bidi="en-US"/>
              </w:rPr>
            </w:pPr>
            <w:r w:rsidRPr="00AA154F">
              <w:rPr>
                <w:rFonts w:cstheme="minorHAnsi"/>
                <w:szCs w:val="22"/>
                <w:lang w:bidi="en-US"/>
              </w:rPr>
              <w:t xml:space="preserve">The unit of measurement used for the </w:t>
            </w:r>
            <w:r>
              <w:rPr>
                <w:rFonts w:cstheme="minorHAnsi"/>
                <w:szCs w:val="22"/>
                <w:lang w:bidi="en-US"/>
              </w:rPr>
              <w:t>energy</w:t>
            </w:r>
            <w:r w:rsidR="006E25E7">
              <w:rPr>
                <w:rFonts w:cstheme="minorHAnsi"/>
                <w:szCs w:val="22"/>
                <w:lang w:bidi="en-US"/>
              </w:rPr>
              <w:t>Price</w:t>
            </w:r>
            <w:r w:rsidRPr="00AA154F">
              <w:rPr>
                <w:rFonts w:cstheme="minorHAnsi"/>
                <w:szCs w:val="22"/>
                <w:lang w:bidi="en-US"/>
              </w:rPr>
              <w:t xml:space="preserve"> expressed</w:t>
            </w:r>
          </w:p>
        </w:tc>
        <w:tc>
          <w:tcPr>
            <w:tcW w:w="3250" w:type="dxa"/>
          </w:tcPr>
          <w:p w14:paraId="112EA903" w14:textId="77777777" w:rsidR="00FE051E" w:rsidRPr="000D306E" w:rsidRDefault="00000000" w:rsidP="00402D20">
            <w:pPr>
              <w:pStyle w:val="Tablebody"/>
              <w:ind w:right="43"/>
              <w:jc w:val="both"/>
              <w:rPr>
                <w:rFonts w:cstheme="minorHAnsi"/>
                <w:szCs w:val="22"/>
                <w:lang w:eastAsia="es-ES" w:bidi="es-ES"/>
              </w:rPr>
            </w:pPr>
            <w:r>
              <w:rPr>
                <w:rFonts w:cstheme="minorHAnsi"/>
                <w:szCs w:val="22"/>
                <w:lang w:eastAsia="es-ES" w:bidi="es-ES"/>
              </w:rPr>
              <w:t xml:space="preserve">Always expressed in </w:t>
            </w:r>
            <w:r w:rsidR="00864BCB" w:rsidRPr="00864BCB">
              <w:rPr>
                <w:rFonts w:cstheme="minorHAnsi"/>
                <w:szCs w:val="22"/>
                <w:lang w:eastAsia="es-ES" w:bidi="es-ES"/>
              </w:rPr>
              <w:t>MWH = Megawatt hours</w:t>
            </w:r>
          </w:p>
        </w:tc>
      </w:tr>
      <w:tr w:rsidR="006A6A37" w14:paraId="11EA9BD3" w14:textId="77777777" w:rsidTr="00402D20">
        <w:tc>
          <w:tcPr>
            <w:tcW w:w="313" w:type="dxa"/>
            <w:tcBorders>
              <w:top w:val="nil"/>
              <w:left w:val="nil"/>
              <w:bottom w:val="nil"/>
              <w:right w:val="single" w:sz="4" w:space="0" w:color="auto"/>
            </w:tcBorders>
          </w:tcPr>
          <w:p w14:paraId="68E3F7A2"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0C9FE31D" w14:textId="77777777" w:rsidR="000A14E2" w:rsidRPr="000D306E" w:rsidRDefault="00000000" w:rsidP="00402D20">
            <w:pPr>
              <w:pStyle w:val="Tablebody"/>
              <w:ind w:right="43"/>
              <w:rPr>
                <w:rFonts w:cstheme="minorHAnsi"/>
                <w:szCs w:val="22"/>
              </w:rPr>
            </w:pPr>
            <w:r w:rsidRPr="000D306E">
              <w:rPr>
                <w:rFonts w:cstheme="minorHAnsi"/>
                <w:szCs w:val="22"/>
                <w:lang w:bidi="en-US"/>
              </w:rPr>
              <w:t>connecting_Domain.mRID</w:t>
            </w:r>
          </w:p>
        </w:tc>
        <w:tc>
          <w:tcPr>
            <w:tcW w:w="1088" w:type="dxa"/>
          </w:tcPr>
          <w:p w14:paraId="6CD87A2B" w14:textId="77777777" w:rsidR="000A14E2" w:rsidRPr="000D306E" w:rsidRDefault="00000000" w:rsidP="00402D20">
            <w:pPr>
              <w:pStyle w:val="Tablebody"/>
              <w:ind w:right="43"/>
              <w:jc w:val="center"/>
              <w:rPr>
                <w:rFonts w:cstheme="minorHAnsi"/>
                <w:szCs w:val="22"/>
                <w:lang w:bidi="en-US"/>
              </w:rPr>
            </w:pPr>
            <w:r w:rsidRPr="000D306E">
              <w:rPr>
                <w:rFonts w:cstheme="minorHAnsi"/>
                <w:szCs w:val="22"/>
                <w:lang w:eastAsia="es-ES" w:bidi="es-ES"/>
              </w:rPr>
              <w:t>10YLV-1001A00074</w:t>
            </w:r>
          </w:p>
        </w:tc>
        <w:tc>
          <w:tcPr>
            <w:tcW w:w="422" w:type="dxa"/>
          </w:tcPr>
          <w:p w14:paraId="47D3AB06"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1E54D222" w14:textId="77777777" w:rsidR="000A14E2" w:rsidRPr="000D306E" w:rsidRDefault="00000000" w:rsidP="00402D20">
            <w:pPr>
              <w:pStyle w:val="Tablebody"/>
              <w:ind w:right="43"/>
              <w:rPr>
                <w:rFonts w:cstheme="minorHAnsi"/>
                <w:szCs w:val="22"/>
              </w:rPr>
            </w:pPr>
            <w:r w:rsidRPr="000D306E">
              <w:rPr>
                <w:rFonts w:cstheme="minorHAnsi"/>
                <w:szCs w:val="22"/>
                <w:lang w:bidi="en-US"/>
              </w:rPr>
              <w:t>The area where the energy is coming from</w:t>
            </w:r>
          </w:p>
        </w:tc>
        <w:tc>
          <w:tcPr>
            <w:tcW w:w="3250" w:type="dxa"/>
          </w:tcPr>
          <w:p w14:paraId="370E2ABC" w14:textId="77777777" w:rsidR="000A14E2" w:rsidRPr="000D306E" w:rsidRDefault="00000000" w:rsidP="00402D20">
            <w:pPr>
              <w:pStyle w:val="Tablebody"/>
              <w:ind w:right="43"/>
              <w:jc w:val="both"/>
              <w:rPr>
                <w:rFonts w:cstheme="minorHAnsi"/>
                <w:szCs w:val="22"/>
              </w:rPr>
            </w:pPr>
            <w:r w:rsidRPr="000D306E">
              <w:rPr>
                <w:rFonts w:cstheme="minorHAnsi"/>
                <w:szCs w:val="22"/>
                <w:lang w:eastAsia="es-ES" w:bidi="es-ES"/>
              </w:rPr>
              <w:t>EIC code of Latvia:</w:t>
            </w:r>
          </w:p>
          <w:p w14:paraId="358A339B" w14:textId="77777777" w:rsidR="000A14E2" w:rsidRPr="000D306E" w:rsidRDefault="00000000" w:rsidP="00402D20">
            <w:pPr>
              <w:pStyle w:val="Tablebody"/>
              <w:ind w:right="43"/>
              <w:rPr>
                <w:rFonts w:cstheme="minorHAnsi"/>
                <w:szCs w:val="22"/>
              </w:rPr>
            </w:pPr>
            <w:r w:rsidRPr="000D306E">
              <w:rPr>
                <w:rFonts w:cstheme="minorHAnsi"/>
                <w:szCs w:val="22"/>
                <w:lang w:eastAsia="es-ES" w:bidi="es-ES"/>
              </w:rPr>
              <w:t>10YLV-1001A00074</w:t>
            </w:r>
          </w:p>
        </w:tc>
      </w:tr>
      <w:tr w:rsidR="006A6A37" w14:paraId="152AB4C6" w14:textId="77777777" w:rsidTr="00402D20">
        <w:tc>
          <w:tcPr>
            <w:tcW w:w="313" w:type="dxa"/>
            <w:tcBorders>
              <w:top w:val="nil"/>
              <w:left w:val="nil"/>
              <w:bottom w:val="nil"/>
              <w:right w:val="single" w:sz="4" w:space="0" w:color="auto"/>
            </w:tcBorders>
          </w:tcPr>
          <w:p w14:paraId="7068B14F"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shd w:val="clear" w:color="auto" w:fill="auto"/>
          </w:tcPr>
          <w:p w14:paraId="7B6724B9" w14:textId="77777777" w:rsidR="000A14E2" w:rsidRPr="000D306E" w:rsidRDefault="00000000" w:rsidP="00402D20">
            <w:pPr>
              <w:pStyle w:val="Tablebody"/>
              <w:ind w:right="43"/>
              <w:rPr>
                <w:rFonts w:cstheme="minorHAnsi"/>
                <w:szCs w:val="22"/>
              </w:rPr>
            </w:pPr>
            <w:r w:rsidRPr="000D306E">
              <w:rPr>
                <w:rFonts w:cstheme="minorHAnsi"/>
                <w:szCs w:val="22"/>
                <w:lang w:bidi="en-US"/>
              </w:rPr>
              <w:t>provider_MarketParticipant.mRID</w:t>
            </w:r>
          </w:p>
        </w:tc>
        <w:tc>
          <w:tcPr>
            <w:tcW w:w="1088" w:type="dxa"/>
            <w:shd w:val="clear" w:color="auto" w:fill="auto"/>
          </w:tcPr>
          <w:p w14:paraId="3EF8C551" w14:textId="77777777" w:rsidR="000A14E2" w:rsidRPr="000D306E" w:rsidRDefault="00000000" w:rsidP="00402D20">
            <w:pPr>
              <w:pStyle w:val="Tablebody"/>
              <w:ind w:right="43"/>
              <w:jc w:val="center"/>
              <w:rPr>
                <w:rFonts w:cstheme="minorHAnsi"/>
                <w:szCs w:val="22"/>
                <w:lang w:bidi="en-US"/>
              </w:rPr>
            </w:pPr>
            <w:r w:rsidRPr="000D306E">
              <w:rPr>
                <w:rFonts w:cstheme="minorHAnsi"/>
                <w:szCs w:val="22"/>
                <w:lang w:bidi="en-US"/>
              </w:rPr>
              <w:t>(1…16 chars)</w:t>
            </w:r>
          </w:p>
        </w:tc>
        <w:tc>
          <w:tcPr>
            <w:tcW w:w="422" w:type="dxa"/>
          </w:tcPr>
          <w:p w14:paraId="68B694DB"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NO</w:t>
            </w:r>
          </w:p>
        </w:tc>
        <w:tc>
          <w:tcPr>
            <w:tcW w:w="1707" w:type="dxa"/>
            <w:shd w:val="clear" w:color="auto" w:fill="auto"/>
          </w:tcPr>
          <w:p w14:paraId="3F798CFF" w14:textId="77777777" w:rsidR="000A14E2" w:rsidRPr="000D306E" w:rsidRDefault="00000000" w:rsidP="00402D20">
            <w:pPr>
              <w:pStyle w:val="Tablebody"/>
              <w:ind w:right="43"/>
              <w:rPr>
                <w:rFonts w:cstheme="minorHAnsi"/>
                <w:szCs w:val="22"/>
              </w:rPr>
            </w:pPr>
            <w:r w:rsidRPr="000D306E">
              <w:rPr>
                <w:rFonts w:cstheme="minorHAnsi"/>
                <w:szCs w:val="22"/>
                <w:lang w:bidi="en-US"/>
              </w:rPr>
              <w:t>A unique identification of the Resource Provider responsible for reserve bid</w:t>
            </w:r>
          </w:p>
        </w:tc>
        <w:tc>
          <w:tcPr>
            <w:tcW w:w="3250" w:type="dxa"/>
            <w:shd w:val="clear" w:color="auto" w:fill="auto"/>
          </w:tcPr>
          <w:p w14:paraId="3522DAA5" w14:textId="77777777" w:rsidR="000A14E2" w:rsidRPr="000D306E" w:rsidRDefault="00000000" w:rsidP="00402D20">
            <w:pPr>
              <w:pStyle w:val="Tablebody"/>
              <w:ind w:right="43"/>
              <w:rPr>
                <w:rFonts w:cstheme="minorHAnsi"/>
                <w:szCs w:val="22"/>
              </w:rPr>
            </w:pPr>
            <w:r w:rsidRPr="000D306E">
              <w:rPr>
                <w:rFonts w:cstheme="minorHAnsi"/>
                <w:szCs w:val="22"/>
                <w:lang w:bidi="en-US"/>
              </w:rPr>
              <w:t>EIC of the BSP</w:t>
            </w:r>
          </w:p>
        </w:tc>
      </w:tr>
      <w:tr w:rsidR="006A6A37" w14:paraId="34FA232D" w14:textId="77777777" w:rsidTr="00402D20">
        <w:tc>
          <w:tcPr>
            <w:tcW w:w="313" w:type="dxa"/>
            <w:tcBorders>
              <w:top w:val="nil"/>
              <w:left w:val="nil"/>
              <w:bottom w:val="nil"/>
              <w:right w:val="single" w:sz="4" w:space="0" w:color="auto"/>
            </w:tcBorders>
          </w:tcPr>
          <w:p w14:paraId="2265D8B0"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383699BA" w14:textId="77777777" w:rsidR="000A14E2" w:rsidRPr="000D306E" w:rsidRDefault="00000000" w:rsidP="00402D20">
            <w:pPr>
              <w:pStyle w:val="Tablebody"/>
              <w:ind w:right="43"/>
              <w:rPr>
                <w:rFonts w:cstheme="minorHAnsi"/>
                <w:szCs w:val="22"/>
              </w:rPr>
            </w:pPr>
            <w:r w:rsidRPr="000D306E">
              <w:rPr>
                <w:rFonts w:cstheme="minorHAnsi"/>
                <w:szCs w:val="22"/>
                <w:lang w:bidi="en-US"/>
              </w:rPr>
              <w:t>quantity_Measure_Unit.name</w:t>
            </w:r>
            <w:r w:rsidRPr="000D306E">
              <w:rPr>
                <w:rFonts w:cstheme="minorHAnsi"/>
                <w:szCs w:val="22"/>
                <w:lang w:bidi="en-US"/>
              </w:rPr>
              <w:tab/>
            </w:r>
          </w:p>
          <w:p w14:paraId="21B43A7B" w14:textId="77777777" w:rsidR="000A14E2" w:rsidRPr="000D306E" w:rsidRDefault="000A14E2" w:rsidP="00402D20">
            <w:pPr>
              <w:pStyle w:val="Tablebody"/>
              <w:ind w:right="43"/>
              <w:rPr>
                <w:rFonts w:cstheme="minorHAnsi"/>
                <w:szCs w:val="22"/>
              </w:rPr>
            </w:pPr>
          </w:p>
        </w:tc>
        <w:tc>
          <w:tcPr>
            <w:tcW w:w="1088" w:type="dxa"/>
          </w:tcPr>
          <w:p w14:paraId="1A344638" w14:textId="77777777" w:rsidR="000A14E2" w:rsidRPr="000D306E" w:rsidRDefault="00000000" w:rsidP="00402D20">
            <w:pPr>
              <w:pStyle w:val="Tablebody"/>
              <w:ind w:right="43"/>
              <w:jc w:val="center"/>
              <w:rPr>
                <w:rFonts w:cstheme="minorHAnsi"/>
                <w:szCs w:val="22"/>
                <w:lang w:bidi="en-US"/>
              </w:rPr>
            </w:pPr>
            <w:r>
              <w:rPr>
                <w:rFonts w:cstheme="minorHAnsi"/>
                <w:szCs w:val="22"/>
                <w:lang w:bidi="en-US"/>
              </w:rPr>
              <w:t>MAW</w:t>
            </w:r>
          </w:p>
        </w:tc>
        <w:tc>
          <w:tcPr>
            <w:tcW w:w="422" w:type="dxa"/>
          </w:tcPr>
          <w:p w14:paraId="62769B66"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7B3475B6" w14:textId="77777777" w:rsidR="000A14E2" w:rsidRPr="000D306E" w:rsidRDefault="00000000" w:rsidP="00402D20">
            <w:pPr>
              <w:pStyle w:val="Tablebody"/>
              <w:ind w:right="43"/>
              <w:rPr>
                <w:rFonts w:cstheme="minorHAnsi"/>
                <w:szCs w:val="22"/>
              </w:rPr>
            </w:pPr>
            <w:r w:rsidRPr="000D306E">
              <w:rPr>
                <w:rFonts w:cstheme="minorHAnsi"/>
                <w:szCs w:val="22"/>
                <w:lang w:bidi="en-US"/>
              </w:rPr>
              <w:t>The unit of measurement used for the quantities expressed within the time series.</w:t>
            </w:r>
          </w:p>
        </w:tc>
        <w:tc>
          <w:tcPr>
            <w:tcW w:w="3250" w:type="dxa"/>
          </w:tcPr>
          <w:p w14:paraId="2694C945" w14:textId="77777777" w:rsidR="000A14E2" w:rsidRPr="000D306E" w:rsidRDefault="00000000" w:rsidP="00402D20">
            <w:pPr>
              <w:pStyle w:val="Tablebody"/>
              <w:ind w:right="43"/>
              <w:rPr>
                <w:rFonts w:cstheme="minorHAnsi"/>
                <w:szCs w:val="22"/>
              </w:rPr>
            </w:pPr>
            <w:r w:rsidRPr="000D306E">
              <w:rPr>
                <w:rFonts w:cstheme="minorHAnsi"/>
                <w:szCs w:val="22"/>
                <w:lang w:bidi="en-US"/>
              </w:rPr>
              <w:t>Always expressed in megawatts – MAW</w:t>
            </w:r>
          </w:p>
        </w:tc>
      </w:tr>
      <w:tr w:rsidR="006A6A37" w14:paraId="36D6A4ED" w14:textId="77777777" w:rsidTr="00402D20">
        <w:tc>
          <w:tcPr>
            <w:tcW w:w="313" w:type="dxa"/>
            <w:tcBorders>
              <w:top w:val="nil"/>
              <w:left w:val="nil"/>
              <w:bottom w:val="nil"/>
              <w:right w:val="single" w:sz="4" w:space="0" w:color="auto"/>
            </w:tcBorders>
          </w:tcPr>
          <w:p w14:paraId="7B243748"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3769BF5D" w14:textId="77777777" w:rsidR="000A14E2" w:rsidRPr="000D306E" w:rsidRDefault="00000000" w:rsidP="00402D20">
            <w:pPr>
              <w:pStyle w:val="Tablebody"/>
              <w:ind w:right="43"/>
              <w:rPr>
                <w:rFonts w:cstheme="minorHAnsi"/>
                <w:szCs w:val="22"/>
              </w:rPr>
            </w:pPr>
            <w:r w:rsidRPr="000D306E">
              <w:rPr>
                <w:rFonts w:cstheme="minorHAnsi"/>
                <w:szCs w:val="22"/>
                <w:lang w:bidi="en-US"/>
              </w:rPr>
              <w:t>currency_Unit.name</w:t>
            </w:r>
            <w:r w:rsidRPr="000D306E">
              <w:rPr>
                <w:rFonts w:cstheme="minorHAnsi"/>
                <w:szCs w:val="22"/>
                <w:lang w:bidi="en-US"/>
              </w:rPr>
              <w:tab/>
            </w:r>
          </w:p>
          <w:p w14:paraId="6EDF3683" w14:textId="77777777" w:rsidR="000A14E2" w:rsidRPr="000D306E" w:rsidRDefault="00000000" w:rsidP="00402D20">
            <w:pPr>
              <w:pStyle w:val="Tablebody"/>
              <w:ind w:right="43"/>
              <w:rPr>
                <w:rFonts w:cstheme="minorHAnsi"/>
                <w:szCs w:val="22"/>
              </w:rPr>
            </w:pPr>
            <w:r w:rsidRPr="000D306E">
              <w:rPr>
                <w:rFonts w:cstheme="minorHAnsi"/>
                <w:szCs w:val="22"/>
                <w:lang w:bidi="en-US"/>
              </w:rPr>
              <w:tab/>
            </w:r>
          </w:p>
        </w:tc>
        <w:tc>
          <w:tcPr>
            <w:tcW w:w="1088" w:type="dxa"/>
          </w:tcPr>
          <w:p w14:paraId="043B36BB" w14:textId="77777777" w:rsidR="000A14E2" w:rsidRPr="000D306E" w:rsidRDefault="00000000" w:rsidP="00402D20">
            <w:pPr>
              <w:pStyle w:val="Tablebody"/>
              <w:ind w:right="43"/>
              <w:jc w:val="center"/>
              <w:rPr>
                <w:rFonts w:cstheme="minorHAnsi"/>
                <w:szCs w:val="22"/>
                <w:lang w:bidi="en-US"/>
              </w:rPr>
            </w:pPr>
            <w:r>
              <w:rPr>
                <w:rFonts w:cstheme="minorHAnsi"/>
                <w:szCs w:val="22"/>
                <w:lang w:bidi="en-US"/>
              </w:rPr>
              <w:t>EUR</w:t>
            </w:r>
          </w:p>
        </w:tc>
        <w:tc>
          <w:tcPr>
            <w:tcW w:w="422" w:type="dxa"/>
          </w:tcPr>
          <w:p w14:paraId="6EAF5037"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NO</w:t>
            </w:r>
          </w:p>
        </w:tc>
        <w:tc>
          <w:tcPr>
            <w:tcW w:w="1707" w:type="dxa"/>
          </w:tcPr>
          <w:p w14:paraId="56A5353B" w14:textId="77777777" w:rsidR="000A14E2" w:rsidRPr="000D306E" w:rsidRDefault="00000000" w:rsidP="00402D20">
            <w:pPr>
              <w:pStyle w:val="Tablebody"/>
              <w:ind w:right="43"/>
              <w:rPr>
                <w:rFonts w:cstheme="minorHAnsi"/>
                <w:szCs w:val="22"/>
              </w:rPr>
            </w:pPr>
            <w:r w:rsidRPr="000D306E">
              <w:rPr>
                <w:rFonts w:cstheme="minorHAnsi"/>
                <w:szCs w:val="22"/>
                <w:lang w:bidi="en-US"/>
              </w:rPr>
              <w:t>The currency in which the monetary amount is expressed.</w:t>
            </w:r>
          </w:p>
        </w:tc>
        <w:tc>
          <w:tcPr>
            <w:tcW w:w="3250" w:type="dxa"/>
          </w:tcPr>
          <w:p w14:paraId="1AF7FDF7" w14:textId="77777777" w:rsidR="000A14E2" w:rsidRPr="000D306E" w:rsidRDefault="00000000" w:rsidP="00402D20">
            <w:pPr>
              <w:pStyle w:val="Tablebody"/>
              <w:ind w:right="43"/>
              <w:rPr>
                <w:rFonts w:cstheme="minorHAnsi"/>
                <w:szCs w:val="22"/>
              </w:rPr>
            </w:pPr>
            <w:r w:rsidRPr="000D306E">
              <w:rPr>
                <w:rFonts w:cstheme="minorHAnsi"/>
                <w:szCs w:val="22"/>
                <w:lang w:bidi="en-US"/>
              </w:rPr>
              <w:t>Constant value: EUR</w:t>
            </w:r>
          </w:p>
        </w:tc>
      </w:tr>
      <w:tr w:rsidR="006A6A37" w14:paraId="5DBEACE9" w14:textId="77777777" w:rsidTr="00402D20">
        <w:tc>
          <w:tcPr>
            <w:tcW w:w="313" w:type="dxa"/>
            <w:tcBorders>
              <w:top w:val="nil"/>
              <w:left w:val="nil"/>
              <w:bottom w:val="nil"/>
              <w:right w:val="single" w:sz="4" w:space="0" w:color="auto"/>
            </w:tcBorders>
          </w:tcPr>
          <w:p w14:paraId="6381FAC7"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0C7E869A" w14:textId="77777777" w:rsidR="000A14E2" w:rsidRPr="000D306E" w:rsidRDefault="00000000" w:rsidP="00402D20">
            <w:pPr>
              <w:pStyle w:val="Tablebody"/>
              <w:ind w:right="43"/>
              <w:rPr>
                <w:rFonts w:cstheme="minorHAnsi"/>
                <w:szCs w:val="22"/>
              </w:rPr>
            </w:pPr>
            <w:r>
              <w:rPr>
                <w:rFonts w:cstheme="minorHAnsi"/>
                <w:szCs w:val="22"/>
                <w:lang w:bidi="en-US"/>
              </w:rPr>
              <w:t>d</w:t>
            </w:r>
            <w:r w:rsidRPr="000D306E">
              <w:rPr>
                <w:rFonts w:cstheme="minorHAnsi"/>
                <w:szCs w:val="22"/>
                <w:lang w:bidi="en-US"/>
              </w:rPr>
              <w:t>ivisible</w:t>
            </w:r>
            <w:r w:rsidRPr="000D306E">
              <w:rPr>
                <w:rFonts w:cstheme="minorHAnsi"/>
                <w:szCs w:val="22"/>
                <w:lang w:bidi="en-US"/>
              </w:rPr>
              <w:tab/>
            </w:r>
          </w:p>
          <w:p w14:paraId="6CFE8168" w14:textId="77777777" w:rsidR="000A14E2" w:rsidRPr="000D306E" w:rsidRDefault="00000000" w:rsidP="00402D20">
            <w:pPr>
              <w:pStyle w:val="Tablebody"/>
              <w:ind w:right="43"/>
              <w:rPr>
                <w:rFonts w:cstheme="minorHAnsi"/>
                <w:szCs w:val="22"/>
              </w:rPr>
            </w:pPr>
            <w:r w:rsidRPr="000D306E">
              <w:rPr>
                <w:rFonts w:cstheme="minorHAnsi"/>
                <w:szCs w:val="22"/>
                <w:lang w:bidi="en-US"/>
              </w:rPr>
              <w:tab/>
            </w:r>
          </w:p>
          <w:p w14:paraId="7AB76D36" w14:textId="77777777" w:rsidR="000A14E2" w:rsidRPr="000D306E" w:rsidRDefault="00000000" w:rsidP="00402D20">
            <w:pPr>
              <w:pStyle w:val="Tablebody"/>
              <w:ind w:right="43"/>
              <w:rPr>
                <w:rFonts w:cstheme="minorHAnsi"/>
                <w:szCs w:val="22"/>
              </w:rPr>
            </w:pPr>
            <w:r w:rsidRPr="000D306E">
              <w:rPr>
                <w:rFonts w:cstheme="minorHAnsi"/>
                <w:szCs w:val="22"/>
                <w:lang w:bidi="en-US"/>
              </w:rPr>
              <w:tab/>
            </w:r>
          </w:p>
          <w:p w14:paraId="69E5A953" w14:textId="77777777" w:rsidR="000A14E2" w:rsidRPr="000D306E" w:rsidRDefault="000A14E2" w:rsidP="00402D20">
            <w:pPr>
              <w:pStyle w:val="Tablebody"/>
              <w:ind w:right="43"/>
              <w:rPr>
                <w:rFonts w:cstheme="minorHAnsi"/>
                <w:szCs w:val="22"/>
              </w:rPr>
            </w:pPr>
          </w:p>
        </w:tc>
        <w:tc>
          <w:tcPr>
            <w:tcW w:w="1088" w:type="dxa"/>
          </w:tcPr>
          <w:p w14:paraId="2A9DC6F8" w14:textId="77777777" w:rsidR="000A14E2" w:rsidRPr="000D306E" w:rsidRDefault="00000000" w:rsidP="00402D20">
            <w:pPr>
              <w:pStyle w:val="Tablebody"/>
              <w:ind w:right="43"/>
              <w:jc w:val="center"/>
              <w:rPr>
                <w:rFonts w:cstheme="minorHAnsi"/>
                <w:szCs w:val="22"/>
                <w:lang w:bidi="en-US"/>
              </w:rPr>
            </w:pPr>
            <w:r w:rsidRPr="00D933F3">
              <w:rPr>
                <w:rFonts w:cstheme="minorHAnsi"/>
                <w:szCs w:val="22"/>
                <w:lang w:bidi="en-US"/>
              </w:rPr>
              <w:t>A01</w:t>
            </w:r>
          </w:p>
        </w:tc>
        <w:tc>
          <w:tcPr>
            <w:tcW w:w="422" w:type="dxa"/>
          </w:tcPr>
          <w:p w14:paraId="01E6EE91"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135AD552" w14:textId="77777777" w:rsidR="000A14E2" w:rsidRPr="000D306E" w:rsidRDefault="00000000" w:rsidP="00402D20">
            <w:pPr>
              <w:pStyle w:val="Tablebody"/>
              <w:ind w:right="43"/>
              <w:rPr>
                <w:rFonts w:cstheme="minorHAnsi"/>
                <w:szCs w:val="22"/>
              </w:rPr>
            </w:pPr>
            <w:r w:rsidRPr="000D306E">
              <w:rPr>
                <w:rFonts w:cstheme="minorHAnsi"/>
                <w:szCs w:val="22"/>
                <w:lang w:bidi="en-US"/>
              </w:rPr>
              <w:t>The indication of whether or not the activated quantity can be lower than offered.</w:t>
            </w:r>
            <w:r>
              <w:rPr>
                <w:rFonts w:cstheme="minorHAnsi"/>
                <w:szCs w:val="22"/>
                <w:lang w:bidi="en-US"/>
              </w:rPr>
              <w:t xml:space="preserve"> </w:t>
            </w:r>
            <w:r w:rsidRPr="000D306E">
              <w:rPr>
                <w:rFonts w:cstheme="minorHAnsi"/>
                <w:szCs w:val="22"/>
                <w:lang w:bidi="en-US"/>
              </w:rPr>
              <w:t xml:space="preserve"> </w:t>
            </w:r>
          </w:p>
        </w:tc>
        <w:tc>
          <w:tcPr>
            <w:tcW w:w="3250" w:type="dxa"/>
          </w:tcPr>
          <w:p w14:paraId="1EB65773" w14:textId="77777777" w:rsidR="000A14E2" w:rsidRDefault="00000000" w:rsidP="00402D20">
            <w:pPr>
              <w:pStyle w:val="Tablebody"/>
              <w:ind w:right="43"/>
              <w:rPr>
                <w:rFonts w:cstheme="minorHAnsi"/>
                <w:szCs w:val="22"/>
                <w:lang w:bidi="en-US"/>
              </w:rPr>
            </w:pPr>
            <w:r>
              <w:rPr>
                <w:rFonts w:cstheme="minorHAnsi"/>
                <w:szCs w:val="22"/>
                <w:lang w:bidi="en-US"/>
              </w:rPr>
              <w:t>For aFRR always</w:t>
            </w:r>
          </w:p>
          <w:p w14:paraId="5445AB25" w14:textId="77777777" w:rsidR="000A14E2" w:rsidRPr="000D306E" w:rsidRDefault="00000000" w:rsidP="00402D20">
            <w:pPr>
              <w:pStyle w:val="Tablebody"/>
              <w:ind w:right="43"/>
              <w:rPr>
                <w:rFonts w:cstheme="minorHAnsi"/>
                <w:szCs w:val="22"/>
              </w:rPr>
            </w:pPr>
            <w:r w:rsidRPr="000D306E">
              <w:rPr>
                <w:rFonts w:cstheme="minorHAnsi"/>
                <w:szCs w:val="22"/>
                <w:lang w:bidi="en-US"/>
              </w:rPr>
              <w:t>A01 - Yes (divisible)</w:t>
            </w:r>
          </w:p>
          <w:p w14:paraId="0FC39884" w14:textId="77777777" w:rsidR="000A14E2" w:rsidRPr="000D306E" w:rsidRDefault="000A14E2" w:rsidP="00402D20">
            <w:pPr>
              <w:pStyle w:val="Tablebody"/>
              <w:ind w:right="43"/>
              <w:rPr>
                <w:rFonts w:cstheme="minorHAnsi"/>
                <w:szCs w:val="22"/>
              </w:rPr>
            </w:pPr>
          </w:p>
        </w:tc>
      </w:tr>
      <w:tr w:rsidR="006A6A37" w14:paraId="000E753F" w14:textId="77777777" w:rsidTr="00402D20">
        <w:tc>
          <w:tcPr>
            <w:tcW w:w="313" w:type="dxa"/>
            <w:tcBorders>
              <w:top w:val="nil"/>
              <w:left w:val="nil"/>
              <w:bottom w:val="nil"/>
              <w:right w:val="single" w:sz="4" w:space="0" w:color="auto"/>
            </w:tcBorders>
          </w:tcPr>
          <w:p w14:paraId="76FC3FE2"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462BA7C1" w14:textId="77777777" w:rsidR="000A14E2" w:rsidRPr="000D306E" w:rsidRDefault="00000000" w:rsidP="00402D20">
            <w:pPr>
              <w:pStyle w:val="Tablebody"/>
              <w:ind w:right="43"/>
              <w:rPr>
                <w:rFonts w:cstheme="minorHAnsi"/>
                <w:szCs w:val="22"/>
              </w:rPr>
            </w:pPr>
            <w:r w:rsidRPr="000D306E">
              <w:rPr>
                <w:rFonts w:cstheme="minorHAnsi"/>
                <w:szCs w:val="22"/>
                <w:lang w:bidi="en-US"/>
              </w:rPr>
              <w:t>status</w:t>
            </w:r>
          </w:p>
        </w:tc>
        <w:tc>
          <w:tcPr>
            <w:tcW w:w="1088" w:type="dxa"/>
          </w:tcPr>
          <w:p w14:paraId="13CF6B43" w14:textId="77777777" w:rsidR="000A14E2" w:rsidRDefault="00000000" w:rsidP="00402D20">
            <w:pPr>
              <w:pStyle w:val="Tablebody"/>
              <w:ind w:right="43"/>
              <w:jc w:val="center"/>
              <w:rPr>
                <w:rFonts w:cstheme="minorHAnsi"/>
                <w:szCs w:val="22"/>
                <w:lang w:bidi="en-US"/>
              </w:rPr>
            </w:pPr>
            <w:r w:rsidRPr="0069025D">
              <w:rPr>
                <w:rFonts w:cstheme="minorHAnsi"/>
                <w:szCs w:val="22"/>
                <w:lang w:bidi="en-US"/>
              </w:rPr>
              <w:t>A06</w:t>
            </w:r>
          </w:p>
          <w:p w14:paraId="17529C25" w14:textId="77777777" w:rsidR="000A14E2" w:rsidRPr="00616ECB" w:rsidRDefault="00000000" w:rsidP="00402D20">
            <w:pPr>
              <w:pStyle w:val="Tablebody"/>
              <w:ind w:right="43"/>
              <w:jc w:val="center"/>
              <w:rPr>
                <w:rFonts w:cstheme="minorHAnsi"/>
                <w:szCs w:val="22"/>
                <w:highlight w:val="yellow"/>
                <w:lang w:bidi="en-US"/>
              </w:rPr>
            </w:pPr>
            <w:r>
              <w:rPr>
                <w:rFonts w:cstheme="minorHAnsi"/>
                <w:szCs w:val="22"/>
                <w:lang w:bidi="en-US"/>
              </w:rPr>
              <w:t>A13</w:t>
            </w:r>
          </w:p>
        </w:tc>
        <w:tc>
          <w:tcPr>
            <w:tcW w:w="422" w:type="dxa"/>
          </w:tcPr>
          <w:p w14:paraId="573CF0C3"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NO</w:t>
            </w:r>
          </w:p>
        </w:tc>
        <w:tc>
          <w:tcPr>
            <w:tcW w:w="1707" w:type="dxa"/>
          </w:tcPr>
          <w:p w14:paraId="57ED40F4" w14:textId="77777777" w:rsidR="000A14E2" w:rsidRPr="000D306E" w:rsidRDefault="00000000" w:rsidP="00402D20">
            <w:pPr>
              <w:pStyle w:val="Tablebody"/>
              <w:ind w:right="43"/>
              <w:rPr>
                <w:rFonts w:cstheme="minorHAnsi"/>
                <w:szCs w:val="22"/>
              </w:rPr>
            </w:pPr>
            <w:r w:rsidRPr="000D306E">
              <w:rPr>
                <w:rFonts w:cstheme="minorHAnsi"/>
                <w:szCs w:val="22"/>
                <w:lang w:bidi="en-US"/>
              </w:rPr>
              <w:t>The status of the bid.</w:t>
            </w:r>
          </w:p>
        </w:tc>
        <w:tc>
          <w:tcPr>
            <w:tcW w:w="3250" w:type="dxa"/>
          </w:tcPr>
          <w:p w14:paraId="43E1C1DB" w14:textId="77777777" w:rsidR="000A14E2" w:rsidRPr="000D306E" w:rsidRDefault="00000000" w:rsidP="00402D20">
            <w:pPr>
              <w:pStyle w:val="Tablebody"/>
              <w:ind w:right="43"/>
              <w:rPr>
                <w:rFonts w:cstheme="minorHAnsi"/>
                <w:szCs w:val="22"/>
              </w:rPr>
            </w:pPr>
            <w:r w:rsidRPr="000D306E">
              <w:rPr>
                <w:rFonts w:cstheme="minorHAnsi"/>
                <w:szCs w:val="22"/>
                <w:lang w:bidi="en-US"/>
              </w:rPr>
              <w:t>The following Status codes permitted:</w:t>
            </w:r>
          </w:p>
          <w:p w14:paraId="46D6DA01" w14:textId="77777777" w:rsidR="000A14E2" w:rsidRDefault="00000000" w:rsidP="00402D20">
            <w:pPr>
              <w:pStyle w:val="Tablebody"/>
              <w:ind w:right="43"/>
              <w:rPr>
                <w:rFonts w:cstheme="minorHAnsi"/>
                <w:szCs w:val="22"/>
                <w:lang w:bidi="en-US"/>
              </w:rPr>
            </w:pPr>
            <w:r w:rsidRPr="000D306E">
              <w:rPr>
                <w:rFonts w:cstheme="minorHAnsi"/>
                <w:szCs w:val="22"/>
                <w:lang w:bidi="en-US"/>
              </w:rPr>
              <w:t xml:space="preserve">A06 </w:t>
            </w:r>
            <w:r>
              <w:rPr>
                <w:rFonts w:cstheme="minorHAnsi"/>
                <w:szCs w:val="22"/>
                <w:lang w:bidi="en-US"/>
              </w:rPr>
              <w:t>–</w:t>
            </w:r>
            <w:r w:rsidRPr="000D306E">
              <w:rPr>
                <w:rFonts w:cstheme="minorHAnsi"/>
                <w:szCs w:val="22"/>
                <w:lang w:bidi="en-US"/>
              </w:rPr>
              <w:t xml:space="preserve"> Available</w:t>
            </w:r>
          </w:p>
          <w:p w14:paraId="3B764456" w14:textId="77777777" w:rsidR="000A14E2" w:rsidRDefault="00000000" w:rsidP="00402D20">
            <w:pPr>
              <w:pStyle w:val="Tablebody"/>
              <w:ind w:right="43"/>
              <w:rPr>
                <w:rFonts w:cstheme="minorHAnsi"/>
                <w:szCs w:val="22"/>
                <w:lang w:bidi="en-US"/>
              </w:rPr>
            </w:pPr>
            <w:r>
              <w:rPr>
                <w:rFonts w:cstheme="minorHAnsi"/>
                <w:szCs w:val="22"/>
                <w:lang w:bidi="en-US"/>
              </w:rPr>
              <w:t xml:space="preserve">A13 – Withdrawn </w:t>
            </w:r>
          </w:p>
          <w:p w14:paraId="43286744" w14:textId="77777777" w:rsidR="000A14E2" w:rsidRPr="000D306E" w:rsidRDefault="000A14E2" w:rsidP="00402D20">
            <w:pPr>
              <w:pStyle w:val="Tablebody"/>
              <w:ind w:right="43"/>
              <w:rPr>
                <w:rFonts w:cstheme="minorHAnsi"/>
                <w:szCs w:val="22"/>
              </w:rPr>
            </w:pPr>
          </w:p>
        </w:tc>
      </w:tr>
      <w:tr w:rsidR="006A6A37" w14:paraId="772F42D3" w14:textId="77777777" w:rsidTr="00402D20">
        <w:tc>
          <w:tcPr>
            <w:tcW w:w="313" w:type="dxa"/>
            <w:tcBorders>
              <w:top w:val="nil"/>
              <w:left w:val="nil"/>
              <w:bottom w:val="nil"/>
              <w:right w:val="single" w:sz="4" w:space="0" w:color="auto"/>
            </w:tcBorders>
            <w:shd w:val="clear" w:color="auto" w:fill="auto"/>
          </w:tcPr>
          <w:p w14:paraId="45B4A7AF"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shd w:val="clear" w:color="auto" w:fill="auto"/>
          </w:tcPr>
          <w:p w14:paraId="3E91CE73" w14:textId="77777777" w:rsidR="000A14E2" w:rsidRPr="000D306E" w:rsidRDefault="00000000" w:rsidP="00402D20">
            <w:pPr>
              <w:pStyle w:val="Tablebody"/>
              <w:ind w:right="43"/>
              <w:rPr>
                <w:rFonts w:cstheme="minorHAnsi"/>
                <w:szCs w:val="22"/>
              </w:rPr>
            </w:pPr>
            <w:r w:rsidRPr="000D306E">
              <w:rPr>
                <w:rFonts w:cstheme="minorHAnsi"/>
                <w:szCs w:val="22"/>
                <w:lang w:bidi="en-US"/>
              </w:rPr>
              <w:t>registeredResource.mRID</w:t>
            </w:r>
            <w:r w:rsidRPr="000D306E">
              <w:rPr>
                <w:rFonts w:cstheme="minorHAnsi"/>
                <w:szCs w:val="22"/>
              </w:rPr>
              <w:t xml:space="preserve"> </w:t>
            </w:r>
          </w:p>
        </w:tc>
        <w:tc>
          <w:tcPr>
            <w:tcW w:w="1088" w:type="dxa"/>
            <w:shd w:val="clear" w:color="auto" w:fill="auto"/>
          </w:tcPr>
          <w:p w14:paraId="7AA9EC23" w14:textId="77777777" w:rsidR="000A14E2" w:rsidRPr="000D306E" w:rsidRDefault="00000000" w:rsidP="00402D20">
            <w:pPr>
              <w:pStyle w:val="Tablebody"/>
              <w:ind w:right="43"/>
              <w:jc w:val="center"/>
              <w:rPr>
                <w:rFonts w:cstheme="minorHAnsi"/>
                <w:szCs w:val="22"/>
                <w:lang w:bidi="en-US"/>
              </w:rPr>
            </w:pPr>
            <w:r w:rsidRPr="000D306E">
              <w:rPr>
                <w:rFonts w:cstheme="minorHAnsi"/>
                <w:szCs w:val="22"/>
                <w:lang w:bidi="en-US"/>
              </w:rPr>
              <w:t>(1…18 chars)</w:t>
            </w:r>
          </w:p>
        </w:tc>
        <w:tc>
          <w:tcPr>
            <w:tcW w:w="422" w:type="dxa"/>
          </w:tcPr>
          <w:p w14:paraId="63D4FD2A"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NO</w:t>
            </w:r>
          </w:p>
        </w:tc>
        <w:tc>
          <w:tcPr>
            <w:tcW w:w="1707" w:type="dxa"/>
            <w:shd w:val="clear" w:color="auto" w:fill="auto"/>
          </w:tcPr>
          <w:p w14:paraId="7D01173C" w14:textId="77777777" w:rsidR="000A14E2" w:rsidRPr="000D306E" w:rsidRDefault="00000000" w:rsidP="00402D20">
            <w:pPr>
              <w:pStyle w:val="Tablebody"/>
              <w:ind w:right="43"/>
              <w:rPr>
                <w:rFonts w:cstheme="minorHAnsi"/>
                <w:szCs w:val="22"/>
              </w:rPr>
            </w:pPr>
            <w:r w:rsidRPr="000D306E">
              <w:rPr>
                <w:rFonts w:cstheme="minorHAnsi"/>
                <w:szCs w:val="22"/>
                <w:lang w:bidi="en-US"/>
              </w:rPr>
              <w:t>Identification of the resource that will be used to supply the energy</w:t>
            </w:r>
          </w:p>
        </w:tc>
        <w:tc>
          <w:tcPr>
            <w:tcW w:w="3250" w:type="dxa"/>
            <w:shd w:val="clear" w:color="auto" w:fill="auto"/>
          </w:tcPr>
          <w:p w14:paraId="2DE556FA" w14:textId="77777777" w:rsidR="000A14E2" w:rsidRPr="000D306E" w:rsidRDefault="00000000" w:rsidP="00402D20">
            <w:pPr>
              <w:pStyle w:val="Tablebody"/>
              <w:rPr>
                <w:rFonts w:cstheme="minorHAnsi"/>
                <w:szCs w:val="22"/>
              </w:rPr>
            </w:pPr>
            <w:r w:rsidRPr="000D306E">
              <w:rPr>
                <w:rFonts w:cstheme="minorHAnsi"/>
                <w:szCs w:val="22"/>
                <w:lang w:bidi="en-US"/>
              </w:rPr>
              <w:t>EIC code of Reserve Unit.</w:t>
            </w:r>
          </w:p>
          <w:p w14:paraId="52468A2A" w14:textId="77777777" w:rsidR="000A14E2" w:rsidRPr="000D306E" w:rsidRDefault="00000000" w:rsidP="00402D20">
            <w:pPr>
              <w:pStyle w:val="Tablebody"/>
              <w:rPr>
                <w:rFonts w:cstheme="minorHAnsi"/>
                <w:szCs w:val="22"/>
              </w:rPr>
            </w:pPr>
            <w:r w:rsidRPr="000D306E">
              <w:rPr>
                <w:rFonts w:cstheme="minorHAnsi"/>
                <w:szCs w:val="22"/>
                <w:lang w:bidi="en-US"/>
              </w:rPr>
              <w:t>For example specific power generating module or demand unit or group qualified by TSO.</w:t>
            </w:r>
          </w:p>
        </w:tc>
      </w:tr>
      <w:tr w:rsidR="006A6A37" w14:paraId="198D894B" w14:textId="77777777" w:rsidTr="00402D20">
        <w:tc>
          <w:tcPr>
            <w:tcW w:w="313" w:type="dxa"/>
            <w:tcBorders>
              <w:top w:val="nil"/>
              <w:left w:val="nil"/>
              <w:bottom w:val="nil"/>
              <w:right w:val="single" w:sz="4" w:space="0" w:color="auto"/>
            </w:tcBorders>
          </w:tcPr>
          <w:p w14:paraId="6B238320"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4C6A40CF" w14:textId="77777777" w:rsidR="000A14E2" w:rsidRPr="000D306E" w:rsidRDefault="00000000" w:rsidP="00402D20">
            <w:pPr>
              <w:pStyle w:val="Tablebody"/>
              <w:ind w:right="43"/>
              <w:rPr>
                <w:rFonts w:cstheme="minorHAnsi"/>
                <w:szCs w:val="22"/>
              </w:rPr>
            </w:pPr>
            <w:r w:rsidRPr="000D306E">
              <w:rPr>
                <w:rFonts w:cstheme="minorHAnsi"/>
                <w:szCs w:val="22"/>
                <w:lang w:bidi="en-US"/>
              </w:rPr>
              <w:t>flowDirection.direction</w:t>
            </w:r>
            <w:r w:rsidRPr="000D306E">
              <w:rPr>
                <w:rFonts w:cstheme="minorHAnsi"/>
                <w:szCs w:val="22"/>
                <w:lang w:bidi="en-US"/>
              </w:rPr>
              <w:tab/>
            </w:r>
            <w:r w:rsidRPr="000D306E">
              <w:rPr>
                <w:rFonts w:cstheme="minorHAnsi"/>
                <w:szCs w:val="22"/>
                <w:lang w:bidi="en-US"/>
              </w:rPr>
              <w:tab/>
            </w:r>
          </w:p>
          <w:p w14:paraId="23452B7A" w14:textId="77777777" w:rsidR="000A14E2" w:rsidRPr="000D306E" w:rsidRDefault="000A14E2" w:rsidP="00402D20">
            <w:pPr>
              <w:pStyle w:val="Tablebody"/>
              <w:ind w:right="43"/>
              <w:rPr>
                <w:rFonts w:cstheme="minorHAnsi"/>
                <w:szCs w:val="22"/>
              </w:rPr>
            </w:pPr>
          </w:p>
        </w:tc>
        <w:tc>
          <w:tcPr>
            <w:tcW w:w="1088" w:type="dxa"/>
          </w:tcPr>
          <w:p w14:paraId="2FA1BED6" w14:textId="77777777" w:rsidR="000A14E2" w:rsidRPr="000D306E" w:rsidRDefault="00000000" w:rsidP="00402D20">
            <w:pPr>
              <w:pStyle w:val="Tablebody"/>
              <w:ind w:right="43"/>
              <w:rPr>
                <w:rFonts w:cstheme="minorHAnsi"/>
                <w:szCs w:val="22"/>
              </w:rPr>
            </w:pPr>
            <w:r w:rsidRPr="000D306E">
              <w:rPr>
                <w:rFonts w:cstheme="minorHAnsi"/>
                <w:szCs w:val="22"/>
                <w:lang w:bidi="en-US"/>
              </w:rPr>
              <w:t>A01</w:t>
            </w:r>
          </w:p>
          <w:p w14:paraId="6B22F793" w14:textId="77777777" w:rsidR="000A14E2" w:rsidRPr="000D306E" w:rsidRDefault="00000000" w:rsidP="00402D20">
            <w:pPr>
              <w:pStyle w:val="Tablebody"/>
              <w:ind w:right="43"/>
              <w:rPr>
                <w:rFonts w:cstheme="minorHAnsi"/>
                <w:szCs w:val="22"/>
              </w:rPr>
            </w:pPr>
            <w:r w:rsidRPr="000D306E">
              <w:rPr>
                <w:rFonts w:cstheme="minorHAnsi"/>
                <w:szCs w:val="22"/>
                <w:lang w:bidi="en-US"/>
              </w:rPr>
              <w:t>A02</w:t>
            </w:r>
          </w:p>
          <w:p w14:paraId="3780A875" w14:textId="77777777" w:rsidR="000A14E2" w:rsidRPr="000D306E" w:rsidRDefault="000A14E2" w:rsidP="00402D20">
            <w:pPr>
              <w:pStyle w:val="Tablebody"/>
              <w:ind w:right="43"/>
              <w:jc w:val="center"/>
              <w:rPr>
                <w:rFonts w:cstheme="minorHAnsi"/>
                <w:szCs w:val="22"/>
                <w:lang w:bidi="en-US"/>
              </w:rPr>
            </w:pPr>
          </w:p>
        </w:tc>
        <w:tc>
          <w:tcPr>
            <w:tcW w:w="422" w:type="dxa"/>
          </w:tcPr>
          <w:p w14:paraId="5DCB5343"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5C462B79" w14:textId="77777777" w:rsidR="000A14E2" w:rsidRPr="000D306E" w:rsidRDefault="00000000" w:rsidP="00402D20">
            <w:pPr>
              <w:pStyle w:val="Tablebody"/>
              <w:ind w:right="43"/>
              <w:rPr>
                <w:rFonts w:cstheme="minorHAnsi"/>
                <w:szCs w:val="22"/>
              </w:rPr>
            </w:pPr>
            <w:r w:rsidRPr="000D306E">
              <w:rPr>
                <w:rFonts w:cstheme="minorHAnsi"/>
                <w:szCs w:val="22"/>
                <w:lang w:bidi="en-US"/>
              </w:rPr>
              <w:t>This identifies the direction of the energy flow.</w:t>
            </w:r>
          </w:p>
          <w:p w14:paraId="0AFE9DA6" w14:textId="77777777" w:rsidR="000A14E2" w:rsidRPr="000D306E" w:rsidRDefault="000A14E2" w:rsidP="00402D20">
            <w:pPr>
              <w:pStyle w:val="Tablebody"/>
              <w:ind w:right="43"/>
              <w:rPr>
                <w:rFonts w:cstheme="minorHAnsi"/>
                <w:szCs w:val="22"/>
              </w:rPr>
            </w:pPr>
          </w:p>
        </w:tc>
        <w:tc>
          <w:tcPr>
            <w:tcW w:w="3250" w:type="dxa"/>
          </w:tcPr>
          <w:p w14:paraId="64F290DD" w14:textId="77777777" w:rsidR="000A14E2" w:rsidRPr="000D306E" w:rsidRDefault="00000000" w:rsidP="00402D20">
            <w:pPr>
              <w:pStyle w:val="Tablebody"/>
              <w:ind w:right="43"/>
              <w:rPr>
                <w:rFonts w:cstheme="minorHAnsi"/>
                <w:szCs w:val="22"/>
              </w:rPr>
            </w:pPr>
            <w:r w:rsidRPr="000D306E">
              <w:rPr>
                <w:rFonts w:cstheme="minorHAnsi"/>
                <w:szCs w:val="22"/>
                <w:lang w:bidi="en-US"/>
              </w:rPr>
              <w:t>A01 - UP;</w:t>
            </w:r>
          </w:p>
          <w:p w14:paraId="48AC6AE4" w14:textId="77777777" w:rsidR="000A14E2" w:rsidRPr="000D306E" w:rsidRDefault="00000000" w:rsidP="00402D20">
            <w:pPr>
              <w:pStyle w:val="Tablebody"/>
              <w:ind w:right="43"/>
              <w:rPr>
                <w:rFonts w:cstheme="minorHAnsi"/>
                <w:szCs w:val="22"/>
              </w:rPr>
            </w:pPr>
            <w:r w:rsidRPr="000D306E">
              <w:rPr>
                <w:rFonts w:cstheme="minorHAnsi"/>
                <w:szCs w:val="22"/>
                <w:lang w:bidi="en-US"/>
              </w:rPr>
              <w:t>A02 - DOWN.</w:t>
            </w:r>
          </w:p>
        </w:tc>
      </w:tr>
      <w:tr w:rsidR="006A6A37" w14:paraId="44D328E4" w14:textId="77777777" w:rsidTr="00402D20">
        <w:tc>
          <w:tcPr>
            <w:tcW w:w="313" w:type="dxa"/>
            <w:tcBorders>
              <w:top w:val="nil"/>
              <w:left w:val="nil"/>
              <w:bottom w:val="nil"/>
              <w:right w:val="single" w:sz="4" w:space="0" w:color="auto"/>
            </w:tcBorders>
          </w:tcPr>
          <w:p w14:paraId="65D8BB44"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4695024F" w14:textId="77777777" w:rsidR="000A14E2" w:rsidRPr="000D306E" w:rsidRDefault="00000000" w:rsidP="00402D20">
            <w:pPr>
              <w:pStyle w:val="Tablebody"/>
              <w:ind w:right="43"/>
              <w:rPr>
                <w:rFonts w:cstheme="minorHAnsi"/>
                <w:szCs w:val="22"/>
                <w:lang w:bidi="en-US"/>
              </w:rPr>
            </w:pPr>
            <w:r w:rsidRPr="000D306E">
              <w:rPr>
                <w:rFonts w:cstheme="minorHAnsi"/>
                <w:szCs w:val="22"/>
                <w:lang w:bidi="en-US"/>
              </w:rPr>
              <w:t>marketAgreement.type</w:t>
            </w:r>
          </w:p>
        </w:tc>
        <w:tc>
          <w:tcPr>
            <w:tcW w:w="1088" w:type="dxa"/>
          </w:tcPr>
          <w:p w14:paraId="5D866C09" w14:textId="77777777" w:rsidR="000A14E2" w:rsidRPr="000D306E" w:rsidRDefault="00000000" w:rsidP="00402D20">
            <w:pPr>
              <w:pStyle w:val="Tablebody"/>
              <w:ind w:right="43"/>
              <w:jc w:val="center"/>
              <w:rPr>
                <w:rFonts w:cstheme="minorHAnsi"/>
                <w:szCs w:val="22"/>
                <w:lang w:bidi="en-US"/>
              </w:rPr>
            </w:pPr>
            <w:r w:rsidRPr="00253124">
              <w:rPr>
                <w:rFonts w:cstheme="minorHAnsi"/>
                <w:szCs w:val="22"/>
                <w:lang w:bidi="en-US"/>
              </w:rPr>
              <w:t>A01</w:t>
            </w:r>
          </w:p>
        </w:tc>
        <w:tc>
          <w:tcPr>
            <w:tcW w:w="422" w:type="dxa"/>
          </w:tcPr>
          <w:p w14:paraId="08EB7F39" w14:textId="77777777" w:rsidR="000A14E2" w:rsidRPr="000D306E" w:rsidRDefault="00000000" w:rsidP="00402D20">
            <w:pPr>
              <w:pStyle w:val="Tablebody"/>
              <w:ind w:right="43"/>
              <w:jc w:val="center"/>
              <w:rPr>
                <w:rFonts w:cstheme="minorHAnsi"/>
                <w:szCs w:val="22"/>
                <w:lang w:bidi="en-US"/>
              </w:rPr>
            </w:pPr>
            <w:r w:rsidRPr="000D306E">
              <w:rPr>
                <w:rFonts w:cstheme="minorHAnsi"/>
                <w:szCs w:val="22"/>
                <w:lang w:bidi="en-US"/>
              </w:rPr>
              <w:t>NO</w:t>
            </w:r>
          </w:p>
        </w:tc>
        <w:tc>
          <w:tcPr>
            <w:tcW w:w="1707" w:type="dxa"/>
          </w:tcPr>
          <w:p w14:paraId="4D7C5B0A" w14:textId="77777777" w:rsidR="000A14E2" w:rsidRPr="000D306E" w:rsidRDefault="00000000" w:rsidP="00402D20">
            <w:pPr>
              <w:pStyle w:val="Tablebody"/>
              <w:ind w:right="43"/>
              <w:rPr>
                <w:rFonts w:cstheme="minorHAnsi"/>
                <w:szCs w:val="22"/>
                <w:lang w:bidi="en-US"/>
              </w:rPr>
            </w:pPr>
            <w:r w:rsidRPr="000D306E">
              <w:rPr>
                <w:rFonts w:cstheme="minorHAnsi"/>
                <w:szCs w:val="22"/>
                <w:lang w:bidi="en-US"/>
              </w:rPr>
              <w:t>The type of the market agreement</w:t>
            </w:r>
          </w:p>
        </w:tc>
        <w:tc>
          <w:tcPr>
            <w:tcW w:w="3250" w:type="dxa"/>
          </w:tcPr>
          <w:p w14:paraId="36BD645A" w14:textId="77777777" w:rsidR="000A14E2" w:rsidRPr="00253124" w:rsidRDefault="00000000" w:rsidP="00402D20">
            <w:pPr>
              <w:pStyle w:val="Tablebody"/>
              <w:ind w:right="43"/>
              <w:rPr>
                <w:rFonts w:cstheme="minorHAnsi"/>
                <w:szCs w:val="22"/>
                <w:lang w:bidi="en-US"/>
              </w:rPr>
            </w:pPr>
            <w:r>
              <w:rPr>
                <w:rFonts w:cstheme="minorHAnsi"/>
                <w:szCs w:val="22"/>
                <w:lang w:bidi="en-US"/>
              </w:rPr>
              <w:t>For</w:t>
            </w:r>
            <w:r w:rsidRPr="00253124">
              <w:rPr>
                <w:rFonts w:cstheme="minorHAnsi"/>
                <w:szCs w:val="22"/>
                <w:lang w:bidi="en-US"/>
              </w:rPr>
              <w:t xml:space="preserve"> </w:t>
            </w:r>
            <w:r w:rsidRPr="000C07F8">
              <w:rPr>
                <w:rFonts w:cstheme="minorHAnsi"/>
                <w:szCs w:val="22"/>
                <w:lang w:bidi="en-US"/>
              </w:rPr>
              <w:t>aFRR product</w:t>
            </w:r>
            <w:r>
              <w:rPr>
                <w:rFonts w:cstheme="minorHAnsi"/>
                <w:szCs w:val="22"/>
                <w:lang w:bidi="en-US"/>
              </w:rPr>
              <w:t xml:space="preserve"> free bids</w:t>
            </w:r>
            <w:r w:rsidRPr="00253124">
              <w:rPr>
                <w:rFonts w:cstheme="minorHAnsi"/>
                <w:szCs w:val="22"/>
                <w:lang w:bidi="en-US"/>
              </w:rPr>
              <w:t xml:space="preserve"> A01</w:t>
            </w:r>
            <w:r w:rsidRPr="000C07F8">
              <w:rPr>
                <w:rFonts w:cstheme="minorHAnsi"/>
                <w:szCs w:val="22"/>
                <w:lang w:bidi="en-US"/>
              </w:rPr>
              <w:t>.</w:t>
            </w:r>
          </w:p>
          <w:p w14:paraId="1ABFA2BF" w14:textId="77777777" w:rsidR="000A14E2" w:rsidRPr="000D306E" w:rsidRDefault="000A14E2" w:rsidP="00402D20">
            <w:pPr>
              <w:pStyle w:val="Tablebody"/>
              <w:ind w:right="43"/>
              <w:rPr>
                <w:rFonts w:cstheme="minorHAnsi"/>
                <w:szCs w:val="22"/>
                <w:lang w:bidi="en-US"/>
              </w:rPr>
            </w:pPr>
          </w:p>
        </w:tc>
      </w:tr>
      <w:tr w:rsidR="006A6A37" w14:paraId="354DE021" w14:textId="77777777" w:rsidTr="00402D20">
        <w:tc>
          <w:tcPr>
            <w:tcW w:w="313" w:type="dxa"/>
            <w:tcBorders>
              <w:top w:val="nil"/>
              <w:left w:val="nil"/>
              <w:bottom w:val="nil"/>
              <w:right w:val="single" w:sz="4" w:space="0" w:color="auto"/>
            </w:tcBorders>
          </w:tcPr>
          <w:p w14:paraId="73D492CF"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3D110330" w14:textId="77777777" w:rsidR="000A14E2" w:rsidRPr="000D306E" w:rsidRDefault="00000000" w:rsidP="00402D20">
            <w:pPr>
              <w:pStyle w:val="Tablebody"/>
              <w:ind w:right="43"/>
              <w:rPr>
                <w:rFonts w:cstheme="minorHAnsi"/>
                <w:szCs w:val="22"/>
                <w:lang w:bidi="en-US"/>
              </w:rPr>
            </w:pPr>
            <w:r w:rsidRPr="000D306E">
              <w:rPr>
                <w:rFonts w:cstheme="minorHAnsi"/>
                <w:szCs w:val="22"/>
                <w:lang w:bidi="en-US"/>
              </w:rPr>
              <w:t>marketAgreement.mRID</w:t>
            </w:r>
          </w:p>
        </w:tc>
        <w:tc>
          <w:tcPr>
            <w:tcW w:w="1088" w:type="dxa"/>
          </w:tcPr>
          <w:p w14:paraId="50B4292B" w14:textId="77777777" w:rsidR="000A14E2" w:rsidRPr="007511A1" w:rsidRDefault="00000000" w:rsidP="00402D20">
            <w:pPr>
              <w:pStyle w:val="Tablebody"/>
              <w:ind w:right="43"/>
              <w:jc w:val="center"/>
              <w:rPr>
                <w:rFonts w:cstheme="minorHAnsi"/>
                <w:szCs w:val="22"/>
                <w:lang w:bidi="en-US"/>
              </w:rPr>
            </w:pPr>
            <w:r w:rsidRPr="000C07F8">
              <w:rPr>
                <w:rFonts w:cstheme="minorHAnsi"/>
                <w:szCs w:val="22"/>
                <w:lang w:bidi="en-US"/>
              </w:rPr>
              <w:t>(1…18 chars)</w:t>
            </w:r>
          </w:p>
        </w:tc>
        <w:tc>
          <w:tcPr>
            <w:tcW w:w="422" w:type="dxa"/>
          </w:tcPr>
          <w:p w14:paraId="2A9C4392" w14:textId="77777777" w:rsidR="000A14E2" w:rsidRPr="000D306E" w:rsidRDefault="00000000" w:rsidP="00402D20">
            <w:pPr>
              <w:pStyle w:val="Tablebody"/>
              <w:ind w:right="43"/>
              <w:jc w:val="center"/>
              <w:rPr>
                <w:rFonts w:cstheme="minorHAnsi"/>
                <w:szCs w:val="22"/>
                <w:lang w:bidi="en-US"/>
              </w:rPr>
            </w:pPr>
            <w:r w:rsidRPr="000D306E">
              <w:rPr>
                <w:rFonts w:cstheme="minorHAnsi"/>
                <w:szCs w:val="22"/>
                <w:lang w:bidi="en-US"/>
              </w:rPr>
              <w:t>NO</w:t>
            </w:r>
          </w:p>
        </w:tc>
        <w:tc>
          <w:tcPr>
            <w:tcW w:w="1707" w:type="dxa"/>
          </w:tcPr>
          <w:p w14:paraId="47D8EF90" w14:textId="77777777" w:rsidR="000A14E2" w:rsidRPr="000D306E" w:rsidRDefault="00000000" w:rsidP="00402D20">
            <w:pPr>
              <w:pStyle w:val="Tablebody"/>
              <w:ind w:right="43"/>
              <w:rPr>
                <w:rFonts w:cstheme="minorHAnsi"/>
                <w:szCs w:val="22"/>
                <w:lang w:bidi="en-US"/>
              </w:rPr>
            </w:pPr>
            <w:r w:rsidRPr="000D306E">
              <w:rPr>
                <w:rFonts w:cstheme="minorHAnsi"/>
                <w:szCs w:val="22"/>
                <w:lang w:bidi="en-US"/>
              </w:rPr>
              <w:t>Market agreement identification</w:t>
            </w:r>
          </w:p>
        </w:tc>
        <w:tc>
          <w:tcPr>
            <w:tcW w:w="3250" w:type="dxa"/>
          </w:tcPr>
          <w:p w14:paraId="686B31A4" w14:textId="77777777" w:rsidR="000A14E2" w:rsidRPr="000D306E" w:rsidRDefault="00000000" w:rsidP="00402D20">
            <w:pPr>
              <w:pStyle w:val="Tablebody"/>
              <w:ind w:right="43"/>
              <w:rPr>
                <w:rFonts w:cstheme="minorHAnsi"/>
                <w:szCs w:val="22"/>
                <w:lang w:bidi="en-US"/>
              </w:rPr>
            </w:pPr>
            <w:r w:rsidRPr="000D306E">
              <w:rPr>
                <w:rFonts w:cstheme="minorHAnsi"/>
                <w:szCs w:val="22"/>
                <w:lang w:bidi="en-US"/>
              </w:rPr>
              <w:t>If</w:t>
            </w:r>
            <w:r>
              <w:rPr>
                <w:rFonts w:cstheme="minorHAnsi"/>
                <w:szCs w:val="22"/>
                <w:lang w:bidi="en-US"/>
              </w:rPr>
              <w:t xml:space="preserve"> aFRR</w:t>
            </w:r>
            <w:r w:rsidRPr="000D306E">
              <w:rPr>
                <w:rFonts w:cstheme="minorHAnsi"/>
                <w:szCs w:val="22"/>
                <w:lang w:bidi="en-US"/>
              </w:rPr>
              <w:t xml:space="preserve"> free bid, then not used;</w:t>
            </w:r>
          </w:p>
          <w:p w14:paraId="735C419C" w14:textId="77777777" w:rsidR="000A14E2" w:rsidRPr="000D306E" w:rsidRDefault="000A14E2" w:rsidP="00402D20">
            <w:pPr>
              <w:pStyle w:val="Tablebody"/>
              <w:ind w:right="43"/>
              <w:rPr>
                <w:rFonts w:cstheme="minorHAnsi"/>
                <w:szCs w:val="22"/>
                <w:lang w:bidi="en-US"/>
              </w:rPr>
            </w:pPr>
          </w:p>
        </w:tc>
      </w:tr>
      <w:tr w:rsidR="006A6A37" w14:paraId="6181D44C" w14:textId="77777777" w:rsidTr="00402D20">
        <w:tc>
          <w:tcPr>
            <w:tcW w:w="313" w:type="dxa"/>
            <w:tcBorders>
              <w:top w:val="nil"/>
              <w:left w:val="nil"/>
              <w:bottom w:val="nil"/>
              <w:right w:val="single" w:sz="4" w:space="0" w:color="auto"/>
            </w:tcBorders>
          </w:tcPr>
          <w:p w14:paraId="079C1F8B" w14:textId="77777777" w:rsidR="000A14E2" w:rsidRPr="000D306E" w:rsidRDefault="000A14E2" w:rsidP="00402D20">
            <w:pPr>
              <w:pStyle w:val="Tablebody"/>
              <w:ind w:right="43"/>
              <w:rPr>
                <w:rFonts w:cstheme="minorHAnsi"/>
                <w:szCs w:val="22"/>
              </w:rPr>
            </w:pPr>
          </w:p>
        </w:tc>
        <w:tc>
          <w:tcPr>
            <w:tcW w:w="2572" w:type="dxa"/>
            <w:gridSpan w:val="4"/>
            <w:tcBorders>
              <w:left w:val="single" w:sz="4" w:space="0" w:color="auto"/>
            </w:tcBorders>
          </w:tcPr>
          <w:p w14:paraId="0B72CAE7" w14:textId="77777777" w:rsidR="000A14E2" w:rsidRPr="00552150" w:rsidRDefault="00000000" w:rsidP="00402D20">
            <w:pPr>
              <w:pStyle w:val="Tablebody"/>
              <w:ind w:right="43"/>
              <w:rPr>
                <w:rFonts w:cstheme="minorHAnsi"/>
                <w:szCs w:val="22"/>
                <w:lang w:bidi="en-US"/>
              </w:rPr>
            </w:pPr>
            <w:r w:rsidRPr="00552150">
              <w:rPr>
                <w:rFonts w:cstheme="minorHAnsi"/>
                <w:szCs w:val="22"/>
                <w:lang w:bidi="en-US"/>
              </w:rPr>
              <w:t>standard_MarketProduct.marketProductType</w:t>
            </w:r>
          </w:p>
        </w:tc>
        <w:tc>
          <w:tcPr>
            <w:tcW w:w="1088" w:type="dxa"/>
          </w:tcPr>
          <w:p w14:paraId="4DDEA442" w14:textId="77777777" w:rsidR="000A14E2" w:rsidRPr="00552150" w:rsidRDefault="00000000" w:rsidP="00402D20">
            <w:pPr>
              <w:pStyle w:val="Tablebody"/>
              <w:ind w:right="43"/>
              <w:jc w:val="center"/>
              <w:rPr>
                <w:rFonts w:cstheme="minorHAnsi"/>
                <w:szCs w:val="22"/>
                <w:lang w:bidi="en-US"/>
              </w:rPr>
            </w:pPr>
            <w:r w:rsidRPr="000C07F8">
              <w:rPr>
                <w:rFonts w:cstheme="minorHAnsi"/>
                <w:szCs w:val="22"/>
                <w:lang w:bidi="en-US"/>
              </w:rPr>
              <w:t>A01</w:t>
            </w:r>
          </w:p>
        </w:tc>
        <w:tc>
          <w:tcPr>
            <w:tcW w:w="422" w:type="dxa"/>
          </w:tcPr>
          <w:p w14:paraId="7150557C" w14:textId="77777777" w:rsidR="000A14E2" w:rsidRPr="00552150" w:rsidRDefault="00000000" w:rsidP="00402D20">
            <w:pPr>
              <w:pStyle w:val="Tablebody"/>
              <w:ind w:right="43"/>
              <w:jc w:val="center"/>
              <w:rPr>
                <w:rFonts w:cstheme="minorHAnsi"/>
                <w:szCs w:val="22"/>
                <w:lang w:bidi="en-US"/>
              </w:rPr>
            </w:pPr>
            <w:r>
              <w:rPr>
                <w:rFonts w:cstheme="minorHAnsi"/>
                <w:szCs w:val="22"/>
                <w:lang w:bidi="en-US"/>
              </w:rPr>
              <w:t>YES</w:t>
            </w:r>
          </w:p>
        </w:tc>
        <w:tc>
          <w:tcPr>
            <w:tcW w:w="1707" w:type="dxa"/>
          </w:tcPr>
          <w:p w14:paraId="31EC6A43" w14:textId="77777777" w:rsidR="000A14E2" w:rsidRPr="00552150" w:rsidRDefault="00000000" w:rsidP="00402D20">
            <w:pPr>
              <w:pStyle w:val="Tablebody"/>
              <w:ind w:right="43"/>
              <w:rPr>
                <w:rFonts w:cstheme="minorHAnsi"/>
                <w:szCs w:val="22"/>
                <w:lang w:bidi="en-US"/>
              </w:rPr>
            </w:pPr>
            <w:r w:rsidRPr="00552150">
              <w:rPr>
                <w:rFonts w:cstheme="minorHAnsi"/>
                <w:szCs w:val="22"/>
                <w:lang w:bidi="en-US"/>
              </w:rPr>
              <w:t>Used when the bid refers to a standard product</w:t>
            </w:r>
          </w:p>
        </w:tc>
        <w:tc>
          <w:tcPr>
            <w:tcW w:w="3250" w:type="dxa"/>
          </w:tcPr>
          <w:p w14:paraId="55B55BB0" w14:textId="77777777" w:rsidR="000A14E2" w:rsidRPr="00552150" w:rsidRDefault="00000000" w:rsidP="00402D20">
            <w:pPr>
              <w:pStyle w:val="Tablebody"/>
              <w:ind w:right="43"/>
              <w:rPr>
                <w:rFonts w:cstheme="minorHAnsi"/>
                <w:szCs w:val="22"/>
                <w:lang w:bidi="en-US"/>
              </w:rPr>
            </w:pPr>
            <w:r w:rsidRPr="00552150">
              <w:rPr>
                <w:rFonts w:cstheme="minorHAnsi"/>
                <w:szCs w:val="22"/>
                <w:lang w:bidi="en-US"/>
              </w:rPr>
              <w:t>A01 – Standard product;</w:t>
            </w:r>
          </w:p>
          <w:p w14:paraId="298B567D" w14:textId="77777777" w:rsidR="000A14E2" w:rsidRPr="00552150" w:rsidRDefault="000A14E2" w:rsidP="00402D20">
            <w:pPr>
              <w:pStyle w:val="Tablebody"/>
              <w:ind w:right="43"/>
              <w:rPr>
                <w:rFonts w:cstheme="minorHAnsi"/>
                <w:szCs w:val="22"/>
                <w:lang w:bidi="en-US"/>
              </w:rPr>
            </w:pPr>
          </w:p>
        </w:tc>
      </w:tr>
      <w:tr w:rsidR="006A6A37" w14:paraId="548F810C" w14:textId="77777777" w:rsidTr="00402D20">
        <w:tc>
          <w:tcPr>
            <w:tcW w:w="313" w:type="dxa"/>
            <w:tcBorders>
              <w:top w:val="nil"/>
              <w:left w:val="nil"/>
              <w:bottom w:val="nil"/>
              <w:right w:val="nil"/>
            </w:tcBorders>
          </w:tcPr>
          <w:p w14:paraId="4CBA4E1C" w14:textId="77777777" w:rsidR="000A14E2" w:rsidRPr="000D306E" w:rsidRDefault="000A14E2" w:rsidP="00402D20">
            <w:pPr>
              <w:pStyle w:val="Tablebody"/>
              <w:ind w:right="43"/>
              <w:rPr>
                <w:rFonts w:cstheme="minorHAnsi"/>
                <w:szCs w:val="22"/>
              </w:rPr>
            </w:pPr>
          </w:p>
        </w:tc>
        <w:tc>
          <w:tcPr>
            <w:tcW w:w="395" w:type="dxa"/>
            <w:tcBorders>
              <w:top w:val="nil"/>
              <w:left w:val="nil"/>
              <w:bottom w:val="nil"/>
              <w:right w:val="single" w:sz="4" w:space="0" w:color="auto"/>
            </w:tcBorders>
          </w:tcPr>
          <w:p w14:paraId="22537498" w14:textId="77777777" w:rsidR="000A14E2" w:rsidRPr="000D306E" w:rsidRDefault="000A14E2" w:rsidP="00402D20">
            <w:pPr>
              <w:pStyle w:val="Tablebody"/>
              <w:ind w:right="43"/>
              <w:rPr>
                <w:rFonts w:cstheme="minorHAnsi"/>
                <w:szCs w:val="22"/>
              </w:rPr>
            </w:pPr>
          </w:p>
        </w:tc>
        <w:tc>
          <w:tcPr>
            <w:tcW w:w="2177" w:type="dxa"/>
            <w:gridSpan w:val="3"/>
            <w:tcBorders>
              <w:left w:val="single" w:sz="4" w:space="0" w:color="auto"/>
            </w:tcBorders>
          </w:tcPr>
          <w:p w14:paraId="76ACBEB0" w14:textId="77777777" w:rsidR="000A14E2" w:rsidRPr="000D306E" w:rsidRDefault="00000000" w:rsidP="00402D20">
            <w:pPr>
              <w:pStyle w:val="Tablebody"/>
              <w:ind w:right="43"/>
              <w:rPr>
                <w:rFonts w:cstheme="minorHAnsi"/>
                <w:b/>
                <w:szCs w:val="22"/>
              </w:rPr>
            </w:pPr>
            <w:r w:rsidRPr="000D306E">
              <w:rPr>
                <w:rFonts w:cstheme="minorHAnsi"/>
                <w:b/>
                <w:szCs w:val="22"/>
                <w:lang w:bidi="en-US"/>
              </w:rPr>
              <w:t>Period</w:t>
            </w:r>
          </w:p>
        </w:tc>
        <w:tc>
          <w:tcPr>
            <w:tcW w:w="1088" w:type="dxa"/>
          </w:tcPr>
          <w:p w14:paraId="5C1C4D1D" w14:textId="77777777" w:rsidR="000A14E2" w:rsidRPr="000D306E" w:rsidRDefault="000A14E2" w:rsidP="00402D20">
            <w:pPr>
              <w:pStyle w:val="Tablebody"/>
              <w:ind w:right="43"/>
              <w:jc w:val="center"/>
              <w:rPr>
                <w:rFonts w:cstheme="minorHAnsi"/>
                <w:szCs w:val="22"/>
              </w:rPr>
            </w:pPr>
          </w:p>
        </w:tc>
        <w:tc>
          <w:tcPr>
            <w:tcW w:w="422" w:type="dxa"/>
          </w:tcPr>
          <w:p w14:paraId="44C73005" w14:textId="77777777" w:rsidR="000A14E2" w:rsidRPr="000D306E" w:rsidRDefault="000A14E2" w:rsidP="00402D20">
            <w:pPr>
              <w:pStyle w:val="Tablebody"/>
              <w:ind w:right="43"/>
              <w:jc w:val="center"/>
              <w:rPr>
                <w:rFonts w:cstheme="minorHAnsi"/>
                <w:szCs w:val="22"/>
              </w:rPr>
            </w:pPr>
          </w:p>
        </w:tc>
        <w:tc>
          <w:tcPr>
            <w:tcW w:w="1707" w:type="dxa"/>
          </w:tcPr>
          <w:p w14:paraId="288A0B88" w14:textId="77777777" w:rsidR="000A14E2" w:rsidRPr="000D306E" w:rsidRDefault="000A14E2" w:rsidP="00402D20">
            <w:pPr>
              <w:pStyle w:val="Tablebody"/>
              <w:ind w:right="43"/>
              <w:rPr>
                <w:rFonts w:cstheme="minorHAnsi"/>
                <w:szCs w:val="22"/>
              </w:rPr>
            </w:pPr>
          </w:p>
        </w:tc>
        <w:tc>
          <w:tcPr>
            <w:tcW w:w="3250" w:type="dxa"/>
          </w:tcPr>
          <w:p w14:paraId="52E92078" w14:textId="77777777" w:rsidR="000A14E2" w:rsidRPr="000D306E" w:rsidRDefault="000A14E2" w:rsidP="00402D20">
            <w:pPr>
              <w:pStyle w:val="Tablebody"/>
              <w:ind w:right="43"/>
              <w:rPr>
                <w:rFonts w:cstheme="minorHAnsi"/>
                <w:szCs w:val="22"/>
              </w:rPr>
            </w:pPr>
          </w:p>
        </w:tc>
      </w:tr>
      <w:tr w:rsidR="006A6A37" w14:paraId="2C2F69F9" w14:textId="77777777" w:rsidTr="00402D20">
        <w:trPr>
          <w:trHeight w:val="415"/>
        </w:trPr>
        <w:tc>
          <w:tcPr>
            <w:tcW w:w="313" w:type="dxa"/>
            <w:tcBorders>
              <w:top w:val="nil"/>
              <w:left w:val="nil"/>
              <w:bottom w:val="nil"/>
              <w:right w:val="nil"/>
            </w:tcBorders>
          </w:tcPr>
          <w:p w14:paraId="205680F4" w14:textId="77777777" w:rsidR="000A14E2" w:rsidRPr="000D306E" w:rsidRDefault="000A14E2" w:rsidP="00402D20">
            <w:pPr>
              <w:pStyle w:val="Tablebody"/>
              <w:ind w:right="43"/>
              <w:rPr>
                <w:rFonts w:cstheme="minorHAnsi"/>
                <w:szCs w:val="22"/>
              </w:rPr>
            </w:pPr>
          </w:p>
        </w:tc>
        <w:tc>
          <w:tcPr>
            <w:tcW w:w="395" w:type="dxa"/>
            <w:tcBorders>
              <w:top w:val="nil"/>
              <w:left w:val="nil"/>
              <w:bottom w:val="nil"/>
              <w:right w:val="single" w:sz="4" w:space="0" w:color="auto"/>
            </w:tcBorders>
          </w:tcPr>
          <w:p w14:paraId="319DD115" w14:textId="77777777" w:rsidR="000A14E2" w:rsidRPr="000D306E" w:rsidRDefault="000A14E2" w:rsidP="00402D20">
            <w:pPr>
              <w:pStyle w:val="Tablebody"/>
              <w:ind w:right="43"/>
              <w:rPr>
                <w:rFonts w:cstheme="minorHAnsi"/>
                <w:szCs w:val="22"/>
              </w:rPr>
            </w:pPr>
          </w:p>
        </w:tc>
        <w:tc>
          <w:tcPr>
            <w:tcW w:w="2177" w:type="dxa"/>
            <w:gridSpan w:val="3"/>
            <w:tcBorders>
              <w:left w:val="single" w:sz="4" w:space="0" w:color="auto"/>
            </w:tcBorders>
          </w:tcPr>
          <w:p w14:paraId="0E6ACE33" w14:textId="77777777" w:rsidR="000A14E2" w:rsidRPr="000D306E" w:rsidRDefault="00000000" w:rsidP="00402D20">
            <w:pPr>
              <w:pStyle w:val="Tablebody"/>
              <w:ind w:right="43"/>
              <w:rPr>
                <w:rFonts w:cstheme="minorHAnsi"/>
                <w:szCs w:val="22"/>
              </w:rPr>
            </w:pPr>
            <w:r w:rsidRPr="000D306E">
              <w:rPr>
                <w:rFonts w:cstheme="minorHAnsi"/>
                <w:szCs w:val="22"/>
                <w:lang w:bidi="en-US"/>
              </w:rPr>
              <w:t>TimeInterval</w:t>
            </w:r>
            <w:r w:rsidRPr="000D306E">
              <w:rPr>
                <w:rFonts w:cstheme="minorHAnsi"/>
                <w:szCs w:val="22"/>
                <w:lang w:bidi="en-US"/>
              </w:rPr>
              <w:tab/>
            </w:r>
          </w:p>
        </w:tc>
        <w:tc>
          <w:tcPr>
            <w:tcW w:w="1088" w:type="dxa"/>
          </w:tcPr>
          <w:p w14:paraId="32753D84" w14:textId="77777777" w:rsidR="000A14E2" w:rsidRPr="000D306E" w:rsidRDefault="000A14E2" w:rsidP="00402D20">
            <w:pPr>
              <w:pStyle w:val="Tablebody"/>
              <w:ind w:right="43"/>
              <w:jc w:val="center"/>
              <w:rPr>
                <w:rFonts w:cstheme="minorHAnsi"/>
                <w:szCs w:val="22"/>
              </w:rPr>
            </w:pPr>
          </w:p>
        </w:tc>
        <w:tc>
          <w:tcPr>
            <w:tcW w:w="422" w:type="dxa"/>
          </w:tcPr>
          <w:p w14:paraId="56C5B343" w14:textId="77777777" w:rsidR="000A14E2" w:rsidRPr="000D306E" w:rsidRDefault="000A14E2" w:rsidP="00402D20">
            <w:pPr>
              <w:pStyle w:val="Tablebody"/>
              <w:ind w:right="43"/>
              <w:jc w:val="center"/>
              <w:rPr>
                <w:rFonts w:cstheme="minorHAnsi"/>
                <w:szCs w:val="22"/>
              </w:rPr>
            </w:pPr>
          </w:p>
        </w:tc>
        <w:tc>
          <w:tcPr>
            <w:tcW w:w="1707" w:type="dxa"/>
          </w:tcPr>
          <w:p w14:paraId="797B0806" w14:textId="77777777" w:rsidR="000A14E2" w:rsidRPr="000D306E" w:rsidRDefault="000A14E2" w:rsidP="00402D20">
            <w:pPr>
              <w:pStyle w:val="Tablebody"/>
              <w:ind w:right="43"/>
              <w:rPr>
                <w:rFonts w:cstheme="minorHAnsi"/>
                <w:szCs w:val="22"/>
              </w:rPr>
            </w:pPr>
          </w:p>
        </w:tc>
        <w:tc>
          <w:tcPr>
            <w:tcW w:w="3250" w:type="dxa"/>
            <w:shd w:val="clear" w:color="auto" w:fill="auto"/>
          </w:tcPr>
          <w:p w14:paraId="7FEFC397" w14:textId="77777777" w:rsidR="000A14E2" w:rsidRPr="000D306E" w:rsidRDefault="000A14E2" w:rsidP="00402D20">
            <w:pPr>
              <w:pStyle w:val="Tablebody"/>
              <w:ind w:right="43"/>
              <w:rPr>
                <w:rFonts w:cstheme="minorHAnsi"/>
                <w:szCs w:val="22"/>
              </w:rPr>
            </w:pPr>
          </w:p>
        </w:tc>
      </w:tr>
      <w:tr w:rsidR="006A6A37" w14:paraId="442D005C" w14:textId="77777777" w:rsidTr="00402D20">
        <w:tc>
          <w:tcPr>
            <w:tcW w:w="313" w:type="dxa"/>
            <w:tcBorders>
              <w:top w:val="nil"/>
              <w:left w:val="nil"/>
              <w:bottom w:val="nil"/>
              <w:right w:val="nil"/>
            </w:tcBorders>
          </w:tcPr>
          <w:p w14:paraId="32014183" w14:textId="77777777" w:rsidR="000A14E2" w:rsidRPr="000D306E" w:rsidRDefault="000A14E2" w:rsidP="00402D20">
            <w:pPr>
              <w:pStyle w:val="Tablebody"/>
              <w:ind w:right="43"/>
              <w:rPr>
                <w:rFonts w:cstheme="minorHAnsi"/>
                <w:szCs w:val="22"/>
              </w:rPr>
            </w:pPr>
          </w:p>
        </w:tc>
        <w:tc>
          <w:tcPr>
            <w:tcW w:w="678" w:type="dxa"/>
            <w:gridSpan w:val="2"/>
            <w:tcBorders>
              <w:top w:val="nil"/>
              <w:left w:val="nil"/>
              <w:bottom w:val="nil"/>
              <w:right w:val="single" w:sz="4" w:space="0" w:color="auto"/>
            </w:tcBorders>
          </w:tcPr>
          <w:p w14:paraId="753B0013" w14:textId="77777777" w:rsidR="000A14E2" w:rsidRPr="000D306E" w:rsidRDefault="000A14E2" w:rsidP="00402D20">
            <w:pPr>
              <w:pStyle w:val="Tablebody"/>
              <w:ind w:right="43"/>
              <w:rPr>
                <w:rFonts w:cstheme="minorHAnsi"/>
                <w:szCs w:val="22"/>
              </w:rPr>
            </w:pPr>
          </w:p>
        </w:tc>
        <w:tc>
          <w:tcPr>
            <w:tcW w:w="1894" w:type="dxa"/>
            <w:gridSpan w:val="2"/>
            <w:tcBorders>
              <w:left w:val="single" w:sz="4" w:space="0" w:color="auto"/>
            </w:tcBorders>
            <w:vAlign w:val="center"/>
          </w:tcPr>
          <w:p w14:paraId="737ECFA9" w14:textId="77777777" w:rsidR="000A14E2" w:rsidRPr="000D306E" w:rsidRDefault="00000000" w:rsidP="00402D20">
            <w:pPr>
              <w:pStyle w:val="Tablebody"/>
              <w:ind w:right="43"/>
              <w:rPr>
                <w:rFonts w:cstheme="minorHAnsi"/>
                <w:szCs w:val="22"/>
              </w:rPr>
            </w:pPr>
            <w:r w:rsidRPr="000D306E">
              <w:rPr>
                <w:rFonts w:eastAsia="Times New Roman" w:cstheme="minorHAnsi"/>
                <w:color w:val="000000"/>
                <w:szCs w:val="22"/>
                <w:lang w:eastAsia="lv-LV" w:bidi="en-US"/>
              </w:rPr>
              <w:t>start</w:t>
            </w:r>
          </w:p>
        </w:tc>
        <w:tc>
          <w:tcPr>
            <w:tcW w:w="1088" w:type="dxa"/>
          </w:tcPr>
          <w:p w14:paraId="62F182D9" w14:textId="77777777" w:rsidR="000A14E2" w:rsidRPr="000D306E" w:rsidRDefault="00000000" w:rsidP="00402D20">
            <w:pPr>
              <w:pStyle w:val="Tablebody"/>
              <w:ind w:right="43"/>
              <w:jc w:val="center"/>
              <w:rPr>
                <w:rFonts w:eastAsia="Times New Roman" w:cstheme="minorHAnsi"/>
                <w:color w:val="000000"/>
                <w:szCs w:val="22"/>
                <w:lang w:eastAsia="lv-LV" w:bidi="en-US"/>
              </w:rPr>
            </w:pPr>
            <w:r w:rsidRPr="000D306E">
              <w:rPr>
                <w:rFonts w:eastAsia="Times New Roman" w:cstheme="minorHAnsi"/>
                <w:color w:val="000000"/>
                <w:szCs w:val="22"/>
                <w:lang w:eastAsia="lv-LV" w:bidi="en-US"/>
              </w:rPr>
              <w:t>UTC DateTime</w:t>
            </w:r>
          </w:p>
        </w:tc>
        <w:tc>
          <w:tcPr>
            <w:tcW w:w="422" w:type="dxa"/>
            <w:vAlign w:val="center"/>
          </w:tcPr>
          <w:p w14:paraId="6635B3CB" w14:textId="77777777" w:rsidR="000A14E2" w:rsidRPr="000D306E" w:rsidRDefault="00000000" w:rsidP="00402D20">
            <w:pPr>
              <w:pStyle w:val="Tablebody"/>
              <w:ind w:right="43"/>
              <w:jc w:val="center"/>
              <w:rPr>
                <w:rFonts w:cstheme="minorHAnsi"/>
                <w:szCs w:val="22"/>
              </w:rPr>
            </w:pPr>
            <w:r w:rsidRPr="000D306E">
              <w:rPr>
                <w:rFonts w:eastAsia="Times New Roman" w:cstheme="minorHAnsi"/>
                <w:color w:val="000000"/>
                <w:szCs w:val="22"/>
                <w:lang w:eastAsia="lv-LV" w:bidi="en-US"/>
              </w:rPr>
              <w:t>YES</w:t>
            </w:r>
          </w:p>
        </w:tc>
        <w:tc>
          <w:tcPr>
            <w:tcW w:w="1707" w:type="dxa"/>
            <w:vAlign w:val="center"/>
          </w:tcPr>
          <w:p w14:paraId="353F6157" w14:textId="77777777" w:rsidR="000A14E2" w:rsidRPr="000D306E" w:rsidRDefault="00000000" w:rsidP="00402D20">
            <w:pPr>
              <w:pStyle w:val="Tablebody"/>
              <w:ind w:right="43"/>
              <w:rPr>
                <w:rFonts w:cstheme="minorHAnsi"/>
                <w:szCs w:val="22"/>
              </w:rPr>
            </w:pPr>
            <w:r w:rsidRPr="000D306E">
              <w:rPr>
                <w:rFonts w:eastAsia="Times New Roman" w:cstheme="minorHAnsi"/>
                <w:color w:val="000000"/>
                <w:szCs w:val="22"/>
                <w:lang w:eastAsia="lv-LV" w:bidi="en-US"/>
              </w:rPr>
              <w:t>The beginning date and time of the period.</w:t>
            </w:r>
          </w:p>
        </w:tc>
        <w:tc>
          <w:tcPr>
            <w:tcW w:w="3250" w:type="dxa"/>
            <w:shd w:val="clear" w:color="auto" w:fill="auto"/>
            <w:vAlign w:val="center"/>
          </w:tcPr>
          <w:p w14:paraId="5B862457" w14:textId="77777777" w:rsidR="000A14E2" w:rsidRPr="000D306E" w:rsidRDefault="00000000" w:rsidP="00402D20">
            <w:pPr>
              <w:pStyle w:val="Tablebody"/>
              <w:ind w:right="43"/>
              <w:rPr>
                <w:rFonts w:cstheme="minorHAnsi"/>
                <w:szCs w:val="22"/>
              </w:rPr>
            </w:pPr>
            <w:r w:rsidRPr="000D306E">
              <w:rPr>
                <w:rFonts w:eastAsia="Times New Roman" w:cstheme="minorHAnsi"/>
                <w:color w:val="000000"/>
                <w:szCs w:val="22"/>
                <w:lang w:eastAsia="lv-LV" w:bidi="en-US"/>
              </w:rPr>
              <w:t xml:space="preserve">The start and end date and time must be expressed in UTC time zone and as YYYY-MM-DDTHH:MMZ. </w:t>
            </w:r>
          </w:p>
        </w:tc>
      </w:tr>
      <w:tr w:rsidR="006A6A37" w14:paraId="66EB6522" w14:textId="77777777" w:rsidTr="00402D20">
        <w:tc>
          <w:tcPr>
            <w:tcW w:w="313" w:type="dxa"/>
            <w:tcBorders>
              <w:top w:val="nil"/>
              <w:left w:val="nil"/>
              <w:bottom w:val="nil"/>
              <w:right w:val="nil"/>
            </w:tcBorders>
          </w:tcPr>
          <w:p w14:paraId="0D73B2B3" w14:textId="77777777" w:rsidR="000A14E2" w:rsidRPr="000D306E" w:rsidRDefault="000A14E2" w:rsidP="00402D20">
            <w:pPr>
              <w:pStyle w:val="Tablebody"/>
              <w:ind w:right="43"/>
              <w:rPr>
                <w:rFonts w:cstheme="minorHAnsi"/>
                <w:szCs w:val="22"/>
              </w:rPr>
            </w:pPr>
          </w:p>
        </w:tc>
        <w:tc>
          <w:tcPr>
            <w:tcW w:w="678" w:type="dxa"/>
            <w:gridSpan w:val="2"/>
            <w:tcBorders>
              <w:top w:val="nil"/>
              <w:left w:val="nil"/>
              <w:bottom w:val="nil"/>
              <w:right w:val="single" w:sz="4" w:space="0" w:color="auto"/>
            </w:tcBorders>
          </w:tcPr>
          <w:p w14:paraId="2A9B385F" w14:textId="77777777" w:rsidR="000A14E2" w:rsidRPr="000D306E" w:rsidRDefault="000A14E2" w:rsidP="00402D20">
            <w:pPr>
              <w:pStyle w:val="Tablebody"/>
              <w:ind w:right="43"/>
              <w:rPr>
                <w:rFonts w:cstheme="minorHAnsi"/>
                <w:szCs w:val="22"/>
              </w:rPr>
            </w:pPr>
          </w:p>
        </w:tc>
        <w:tc>
          <w:tcPr>
            <w:tcW w:w="1894" w:type="dxa"/>
            <w:gridSpan w:val="2"/>
            <w:tcBorders>
              <w:left w:val="single" w:sz="4" w:space="0" w:color="auto"/>
            </w:tcBorders>
            <w:vAlign w:val="center"/>
          </w:tcPr>
          <w:p w14:paraId="1FCE68F5" w14:textId="77777777" w:rsidR="000A14E2" w:rsidRPr="000D306E" w:rsidRDefault="00000000" w:rsidP="00402D20">
            <w:pPr>
              <w:pStyle w:val="Tablebody"/>
              <w:ind w:right="43"/>
              <w:rPr>
                <w:rFonts w:cstheme="minorHAnsi"/>
                <w:szCs w:val="22"/>
              </w:rPr>
            </w:pPr>
            <w:r w:rsidRPr="000D306E">
              <w:rPr>
                <w:rFonts w:eastAsia="Times New Roman" w:cstheme="minorHAnsi"/>
                <w:color w:val="000000"/>
                <w:szCs w:val="22"/>
                <w:lang w:eastAsia="lv-LV" w:bidi="en-US"/>
              </w:rPr>
              <w:t>end</w:t>
            </w:r>
          </w:p>
        </w:tc>
        <w:tc>
          <w:tcPr>
            <w:tcW w:w="1088" w:type="dxa"/>
          </w:tcPr>
          <w:p w14:paraId="4C9D4DAE" w14:textId="77777777" w:rsidR="000A14E2" w:rsidRPr="000D306E" w:rsidRDefault="00000000" w:rsidP="00402D20">
            <w:pPr>
              <w:pStyle w:val="Tablebody"/>
              <w:ind w:right="43"/>
              <w:jc w:val="center"/>
              <w:rPr>
                <w:rFonts w:eastAsia="Times New Roman" w:cstheme="minorHAnsi"/>
                <w:color w:val="000000"/>
                <w:szCs w:val="22"/>
                <w:lang w:eastAsia="lv-LV" w:bidi="en-US"/>
              </w:rPr>
            </w:pPr>
            <w:r w:rsidRPr="000D306E">
              <w:rPr>
                <w:rFonts w:eastAsia="Times New Roman" w:cstheme="minorHAnsi"/>
                <w:color w:val="000000"/>
                <w:szCs w:val="22"/>
                <w:lang w:eastAsia="lv-LV" w:bidi="en-US"/>
              </w:rPr>
              <w:t>UTC DateTime</w:t>
            </w:r>
          </w:p>
        </w:tc>
        <w:tc>
          <w:tcPr>
            <w:tcW w:w="422" w:type="dxa"/>
            <w:vAlign w:val="center"/>
          </w:tcPr>
          <w:p w14:paraId="49B9DB69" w14:textId="77777777" w:rsidR="000A14E2" w:rsidRPr="000D306E" w:rsidRDefault="00000000" w:rsidP="00402D20">
            <w:pPr>
              <w:pStyle w:val="Tablebody"/>
              <w:ind w:right="43"/>
              <w:jc w:val="center"/>
              <w:rPr>
                <w:rFonts w:cstheme="minorHAnsi"/>
                <w:szCs w:val="22"/>
              </w:rPr>
            </w:pPr>
            <w:r w:rsidRPr="000D306E">
              <w:rPr>
                <w:rFonts w:eastAsia="Times New Roman" w:cstheme="minorHAnsi"/>
                <w:color w:val="000000"/>
                <w:szCs w:val="22"/>
                <w:lang w:eastAsia="lv-LV" w:bidi="en-US"/>
              </w:rPr>
              <w:t>YES</w:t>
            </w:r>
          </w:p>
        </w:tc>
        <w:tc>
          <w:tcPr>
            <w:tcW w:w="1707" w:type="dxa"/>
            <w:vAlign w:val="center"/>
          </w:tcPr>
          <w:p w14:paraId="7A2324C1" w14:textId="77777777" w:rsidR="000A14E2" w:rsidRPr="000D306E" w:rsidRDefault="00000000" w:rsidP="00402D20">
            <w:pPr>
              <w:pStyle w:val="Tablebody"/>
              <w:ind w:right="43"/>
              <w:rPr>
                <w:rFonts w:cstheme="minorHAnsi"/>
                <w:szCs w:val="22"/>
              </w:rPr>
            </w:pPr>
            <w:r w:rsidRPr="000D306E">
              <w:rPr>
                <w:rFonts w:eastAsia="Times New Roman" w:cstheme="minorHAnsi"/>
                <w:color w:val="000000"/>
                <w:szCs w:val="22"/>
                <w:lang w:eastAsia="lv-LV" w:bidi="en-US"/>
              </w:rPr>
              <w:t>Ending date and time of the period.</w:t>
            </w:r>
          </w:p>
        </w:tc>
        <w:tc>
          <w:tcPr>
            <w:tcW w:w="3250" w:type="dxa"/>
            <w:shd w:val="clear" w:color="auto" w:fill="auto"/>
            <w:vAlign w:val="center"/>
          </w:tcPr>
          <w:p w14:paraId="3146099C" w14:textId="77777777" w:rsidR="000A14E2" w:rsidRPr="000D306E" w:rsidRDefault="00000000" w:rsidP="00402D20">
            <w:pPr>
              <w:pStyle w:val="Tablebody"/>
              <w:ind w:right="43"/>
              <w:rPr>
                <w:rFonts w:cstheme="minorHAnsi"/>
                <w:szCs w:val="22"/>
              </w:rPr>
            </w:pPr>
            <w:r w:rsidRPr="000D306E">
              <w:rPr>
                <w:rFonts w:eastAsia="Times New Roman" w:cstheme="minorHAnsi"/>
                <w:color w:val="000000"/>
                <w:szCs w:val="22"/>
                <w:lang w:eastAsia="lv-LV" w:bidi="en-US"/>
              </w:rPr>
              <w:t xml:space="preserve">The start and end date and time must be expressed in UTC time zone and as YYYY-MM-DDTHH:MMZ. </w:t>
            </w:r>
          </w:p>
        </w:tc>
      </w:tr>
      <w:tr w:rsidR="006A6A37" w14:paraId="3790D852" w14:textId="77777777" w:rsidTr="00402D20">
        <w:tc>
          <w:tcPr>
            <w:tcW w:w="313" w:type="dxa"/>
            <w:tcBorders>
              <w:top w:val="nil"/>
              <w:left w:val="nil"/>
              <w:bottom w:val="nil"/>
              <w:right w:val="nil"/>
            </w:tcBorders>
          </w:tcPr>
          <w:p w14:paraId="6F93C3C8" w14:textId="77777777" w:rsidR="000A14E2" w:rsidRPr="000D306E" w:rsidRDefault="000A14E2" w:rsidP="00402D20">
            <w:pPr>
              <w:pStyle w:val="Tablebody"/>
              <w:ind w:right="43"/>
              <w:rPr>
                <w:rFonts w:cstheme="minorHAnsi"/>
                <w:szCs w:val="22"/>
              </w:rPr>
            </w:pPr>
          </w:p>
        </w:tc>
        <w:tc>
          <w:tcPr>
            <w:tcW w:w="395" w:type="dxa"/>
            <w:tcBorders>
              <w:top w:val="nil"/>
              <w:left w:val="nil"/>
              <w:bottom w:val="nil"/>
              <w:right w:val="single" w:sz="4" w:space="0" w:color="auto"/>
            </w:tcBorders>
          </w:tcPr>
          <w:p w14:paraId="12CAC838" w14:textId="77777777" w:rsidR="000A14E2" w:rsidRPr="000D306E" w:rsidRDefault="000A14E2" w:rsidP="00402D20">
            <w:pPr>
              <w:pStyle w:val="Tablebody"/>
              <w:ind w:right="43"/>
              <w:rPr>
                <w:rFonts w:cstheme="minorHAnsi"/>
                <w:szCs w:val="22"/>
              </w:rPr>
            </w:pPr>
          </w:p>
        </w:tc>
        <w:tc>
          <w:tcPr>
            <w:tcW w:w="2177" w:type="dxa"/>
            <w:gridSpan w:val="3"/>
            <w:tcBorders>
              <w:left w:val="single" w:sz="4" w:space="0" w:color="auto"/>
            </w:tcBorders>
          </w:tcPr>
          <w:p w14:paraId="086FC9DD" w14:textId="77777777" w:rsidR="000A14E2" w:rsidRPr="000D306E" w:rsidRDefault="00000000" w:rsidP="00402D20">
            <w:pPr>
              <w:pStyle w:val="Tablebody"/>
              <w:ind w:right="43"/>
              <w:rPr>
                <w:rFonts w:cstheme="minorHAnsi"/>
                <w:szCs w:val="22"/>
              </w:rPr>
            </w:pPr>
            <w:r w:rsidRPr="000D306E">
              <w:rPr>
                <w:rFonts w:cstheme="minorHAnsi"/>
                <w:szCs w:val="22"/>
                <w:lang w:bidi="en-US"/>
              </w:rPr>
              <w:t>Resolution</w:t>
            </w:r>
          </w:p>
        </w:tc>
        <w:tc>
          <w:tcPr>
            <w:tcW w:w="1088" w:type="dxa"/>
          </w:tcPr>
          <w:p w14:paraId="439FDBA2" w14:textId="77777777" w:rsidR="000A14E2" w:rsidRPr="000D306E" w:rsidRDefault="00000000" w:rsidP="00402D20">
            <w:pPr>
              <w:pStyle w:val="Tablebody"/>
              <w:ind w:right="43"/>
              <w:jc w:val="center"/>
              <w:rPr>
                <w:rFonts w:cstheme="minorHAnsi"/>
                <w:szCs w:val="22"/>
                <w:lang w:bidi="en-US"/>
              </w:rPr>
            </w:pPr>
            <w:r>
              <w:rPr>
                <w:rFonts w:cstheme="minorHAnsi"/>
                <w:szCs w:val="22"/>
                <w:lang w:bidi="en-US"/>
              </w:rPr>
              <w:t>PT15M</w:t>
            </w:r>
          </w:p>
        </w:tc>
        <w:tc>
          <w:tcPr>
            <w:tcW w:w="422" w:type="dxa"/>
          </w:tcPr>
          <w:p w14:paraId="66B9A01A"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7A4005DF" w14:textId="77777777" w:rsidR="000A14E2" w:rsidRPr="000D306E" w:rsidRDefault="00000000" w:rsidP="00402D20">
            <w:pPr>
              <w:pStyle w:val="Tablebody"/>
              <w:ind w:right="43"/>
              <w:rPr>
                <w:rFonts w:cstheme="minorHAnsi"/>
                <w:szCs w:val="22"/>
              </w:rPr>
            </w:pPr>
            <w:r w:rsidRPr="000D306E">
              <w:rPr>
                <w:rFonts w:cstheme="minorHAnsi"/>
                <w:szCs w:val="22"/>
                <w:lang w:bidi="en-US"/>
              </w:rPr>
              <w:t>The resolution defining the number of periods that the time interval is divided.</w:t>
            </w:r>
          </w:p>
        </w:tc>
        <w:tc>
          <w:tcPr>
            <w:tcW w:w="3250" w:type="dxa"/>
            <w:shd w:val="clear" w:color="auto" w:fill="auto"/>
          </w:tcPr>
          <w:p w14:paraId="052E2298" w14:textId="77777777" w:rsidR="000A14E2" w:rsidRDefault="00000000" w:rsidP="00402D20">
            <w:pPr>
              <w:pStyle w:val="Tablebody"/>
              <w:ind w:right="43"/>
              <w:rPr>
                <w:rFonts w:cstheme="minorHAnsi"/>
                <w:szCs w:val="22"/>
                <w:lang w:bidi="en-US"/>
              </w:rPr>
            </w:pPr>
            <w:r w:rsidRPr="000D306E">
              <w:rPr>
                <w:rFonts w:cstheme="minorHAnsi"/>
                <w:szCs w:val="22"/>
                <w:lang w:bidi="en-US"/>
              </w:rPr>
              <w:t xml:space="preserve">Time resolution for bid is equal to </w:t>
            </w:r>
            <w:r>
              <w:rPr>
                <w:rFonts w:cstheme="minorHAnsi"/>
                <w:szCs w:val="22"/>
                <w:lang w:bidi="en-US"/>
              </w:rPr>
              <w:t>bid validity period, expressed in following format:</w:t>
            </w:r>
            <w:r w:rsidRPr="000D306E">
              <w:rPr>
                <w:rFonts w:cstheme="minorHAnsi"/>
                <w:szCs w:val="22"/>
                <w:lang w:bidi="en-US"/>
              </w:rPr>
              <w:t xml:space="preserve"> PnYnMnDTnHnMnS. </w:t>
            </w:r>
          </w:p>
          <w:p w14:paraId="55F1C7F5" w14:textId="77777777" w:rsidR="000A14E2" w:rsidRPr="000D306E" w:rsidRDefault="00000000" w:rsidP="00402D20">
            <w:pPr>
              <w:pStyle w:val="Tablebody"/>
              <w:ind w:right="43"/>
              <w:rPr>
                <w:rFonts w:cstheme="minorHAnsi"/>
                <w:szCs w:val="22"/>
              </w:rPr>
            </w:pPr>
            <w:r>
              <w:rPr>
                <w:rFonts w:cstheme="minorHAnsi"/>
                <w:szCs w:val="22"/>
                <w:lang w:bidi="en-US"/>
              </w:rPr>
              <w:t>Only PT15M is used for aFRR</w:t>
            </w:r>
          </w:p>
        </w:tc>
      </w:tr>
      <w:tr w:rsidR="006A6A37" w14:paraId="294F62CD" w14:textId="77777777" w:rsidTr="00402D20">
        <w:tc>
          <w:tcPr>
            <w:tcW w:w="313" w:type="dxa"/>
            <w:tcBorders>
              <w:top w:val="nil"/>
              <w:left w:val="nil"/>
              <w:bottom w:val="nil"/>
              <w:right w:val="nil"/>
            </w:tcBorders>
          </w:tcPr>
          <w:p w14:paraId="4AC7A538" w14:textId="77777777" w:rsidR="000A14E2" w:rsidRPr="000D306E" w:rsidRDefault="000A14E2" w:rsidP="00402D20">
            <w:pPr>
              <w:pStyle w:val="Tablebody"/>
              <w:ind w:right="43"/>
              <w:rPr>
                <w:rFonts w:cstheme="minorHAnsi"/>
                <w:szCs w:val="22"/>
              </w:rPr>
            </w:pPr>
          </w:p>
        </w:tc>
        <w:tc>
          <w:tcPr>
            <w:tcW w:w="395" w:type="dxa"/>
            <w:tcBorders>
              <w:top w:val="nil"/>
              <w:left w:val="nil"/>
              <w:bottom w:val="nil"/>
              <w:right w:val="nil"/>
            </w:tcBorders>
          </w:tcPr>
          <w:p w14:paraId="681A309B" w14:textId="77777777" w:rsidR="000A14E2" w:rsidRPr="000D306E" w:rsidRDefault="000A14E2" w:rsidP="00402D20">
            <w:pPr>
              <w:pStyle w:val="Tablebody"/>
              <w:ind w:right="43"/>
              <w:rPr>
                <w:rFonts w:cstheme="minorHAnsi"/>
                <w:szCs w:val="22"/>
              </w:rPr>
            </w:pPr>
          </w:p>
        </w:tc>
        <w:tc>
          <w:tcPr>
            <w:tcW w:w="424" w:type="dxa"/>
            <w:gridSpan w:val="2"/>
            <w:tcBorders>
              <w:left w:val="nil"/>
              <w:bottom w:val="nil"/>
            </w:tcBorders>
          </w:tcPr>
          <w:p w14:paraId="4FC78D4A" w14:textId="77777777" w:rsidR="000A14E2" w:rsidRPr="000D306E" w:rsidRDefault="000A14E2" w:rsidP="00402D20">
            <w:pPr>
              <w:pStyle w:val="Tablebody"/>
              <w:ind w:right="43"/>
              <w:rPr>
                <w:rFonts w:cstheme="minorHAnsi"/>
                <w:szCs w:val="22"/>
              </w:rPr>
            </w:pPr>
          </w:p>
        </w:tc>
        <w:tc>
          <w:tcPr>
            <w:tcW w:w="1753" w:type="dxa"/>
            <w:tcBorders>
              <w:bottom w:val="single" w:sz="4" w:space="0" w:color="auto"/>
            </w:tcBorders>
          </w:tcPr>
          <w:p w14:paraId="358427B3" w14:textId="77777777" w:rsidR="000A14E2" w:rsidRPr="000D306E" w:rsidRDefault="00000000" w:rsidP="00402D20">
            <w:pPr>
              <w:pStyle w:val="Tablebody"/>
              <w:ind w:right="43"/>
              <w:rPr>
                <w:rFonts w:cstheme="minorHAnsi"/>
                <w:b/>
                <w:szCs w:val="22"/>
              </w:rPr>
            </w:pPr>
            <w:r w:rsidRPr="000D306E">
              <w:rPr>
                <w:rFonts w:cstheme="minorHAnsi"/>
                <w:b/>
                <w:szCs w:val="22"/>
                <w:lang w:bidi="en-US"/>
              </w:rPr>
              <w:t>Point</w:t>
            </w:r>
          </w:p>
        </w:tc>
        <w:tc>
          <w:tcPr>
            <w:tcW w:w="1088" w:type="dxa"/>
          </w:tcPr>
          <w:p w14:paraId="29F3D35F" w14:textId="77777777" w:rsidR="000A14E2" w:rsidRPr="000D306E" w:rsidRDefault="000A14E2" w:rsidP="00402D20">
            <w:pPr>
              <w:pStyle w:val="Tablebody"/>
              <w:ind w:right="43"/>
              <w:jc w:val="center"/>
              <w:rPr>
                <w:rFonts w:cstheme="minorHAnsi"/>
                <w:szCs w:val="22"/>
              </w:rPr>
            </w:pPr>
          </w:p>
        </w:tc>
        <w:tc>
          <w:tcPr>
            <w:tcW w:w="422" w:type="dxa"/>
          </w:tcPr>
          <w:p w14:paraId="0A00B915" w14:textId="77777777" w:rsidR="000A14E2" w:rsidRPr="000D306E" w:rsidRDefault="000A14E2" w:rsidP="00402D20">
            <w:pPr>
              <w:pStyle w:val="Tablebody"/>
              <w:ind w:right="43"/>
              <w:jc w:val="center"/>
              <w:rPr>
                <w:rFonts w:cstheme="minorHAnsi"/>
                <w:szCs w:val="22"/>
              </w:rPr>
            </w:pPr>
          </w:p>
        </w:tc>
        <w:tc>
          <w:tcPr>
            <w:tcW w:w="1707" w:type="dxa"/>
          </w:tcPr>
          <w:p w14:paraId="58C91EBD" w14:textId="77777777" w:rsidR="000A14E2" w:rsidRPr="000D306E" w:rsidRDefault="000A14E2" w:rsidP="00402D20">
            <w:pPr>
              <w:pStyle w:val="Tablebody"/>
              <w:ind w:right="43"/>
              <w:rPr>
                <w:rFonts w:cstheme="minorHAnsi"/>
                <w:szCs w:val="22"/>
              </w:rPr>
            </w:pPr>
          </w:p>
        </w:tc>
        <w:tc>
          <w:tcPr>
            <w:tcW w:w="3250" w:type="dxa"/>
          </w:tcPr>
          <w:p w14:paraId="36AD16C5" w14:textId="77777777" w:rsidR="000A14E2" w:rsidRPr="000D306E" w:rsidRDefault="000A14E2" w:rsidP="00402D20">
            <w:pPr>
              <w:pStyle w:val="Tablebody"/>
              <w:ind w:right="43"/>
              <w:rPr>
                <w:rFonts w:cstheme="minorHAnsi"/>
                <w:szCs w:val="22"/>
              </w:rPr>
            </w:pPr>
          </w:p>
        </w:tc>
      </w:tr>
      <w:tr w:rsidR="006A6A37" w14:paraId="4F3F0A0E" w14:textId="77777777" w:rsidTr="00402D20">
        <w:tc>
          <w:tcPr>
            <w:tcW w:w="313" w:type="dxa"/>
            <w:tcBorders>
              <w:top w:val="nil"/>
              <w:left w:val="nil"/>
              <w:bottom w:val="nil"/>
              <w:right w:val="nil"/>
            </w:tcBorders>
          </w:tcPr>
          <w:p w14:paraId="658E2724" w14:textId="77777777" w:rsidR="000A14E2" w:rsidRPr="000D306E" w:rsidRDefault="000A14E2" w:rsidP="00402D20">
            <w:pPr>
              <w:pStyle w:val="Tablebody"/>
              <w:ind w:right="43"/>
              <w:rPr>
                <w:rFonts w:cstheme="minorHAnsi"/>
                <w:szCs w:val="22"/>
              </w:rPr>
            </w:pPr>
          </w:p>
        </w:tc>
        <w:tc>
          <w:tcPr>
            <w:tcW w:w="395" w:type="dxa"/>
            <w:tcBorders>
              <w:top w:val="nil"/>
              <w:left w:val="nil"/>
              <w:bottom w:val="nil"/>
              <w:right w:val="nil"/>
            </w:tcBorders>
          </w:tcPr>
          <w:p w14:paraId="198073A9" w14:textId="77777777" w:rsidR="000A14E2" w:rsidRPr="000D306E" w:rsidRDefault="000A14E2" w:rsidP="00402D20">
            <w:pPr>
              <w:pStyle w:val="Tablebody"/>
              <w:ind w:right="43"/>
              <w:rPr>
                <w:rFonts w:cstheme="minorHAnsi"/>
                <w:szCs w:val="22"/>
              </w:rPr>
            </w:pPr>
          </w:p>
        </w:tc>
        <w:tc>
          <w:tcPr>
            <w:tcW w:w="424" w:type="dxa"/>
            <w:gridSpan w:val="2"/>
            <w:tcBorders>
              <w:top w:val="nil"/>
              <w:left w:val="nil"/>
              <w:bottom w:val="nil"/>
              <w:right w:val="single" w:sz="4" w:space="0" w:color="auto"/>
            </w:tcBorders>
          </w:tcPr>
          <w:p w14:paraId="6FE1DD3A" w14:textId="77777777" w:rsidR="000A14E2" w:rsidRPr="000D306E" w:rsidRDefault="000A14E2" w:rsidP="00402D20">
            <w:pPr>
              <w:pStyle w:val="Tablebody"/>
              <w:ind w:right="43"/>
              <w:rPr>
                <w:rFonts w:cstheme="minorHAnsi"/>
                <w:szCs w:val="22"/>
              </w:rPr>
            </w:pPr>
          </w:p>
        </w:tc>
        <w:tc>
          <w:tcPr>
            <w:tcW w:w="1753" w:type="dxa"/>
            <w:tcBorders>
              <w:left w:val="single" w:sz="4" w:space="0" w:color="auto"/>
            </w:tcBorders>
          </w:tcPr>
          <w:p w14:paraId="46F0FB2C" w14:textId="77777777" w:rsidR="000A14E2" w:rsidRPr="000D306E" w:rsidRDefault="00000000" w:rsidP="00402D20">
            <w:pPr>
              <w:pStyle w:val="Tablebody"/>
              <w:ind w:right="43"/>
              <w:rPr>
                <w:rFonts w:cstheme="minorHAnsi"/>
                <w:szCs w:val="22"/>
              </w:rPr>
            </w:pPr>
            <w:r w:rsidRPr="000D306E">
              <w:rPr>
                <w:rFonts w:cstheme="minorHAnsi"/>
                <w:szCs w:val="22"/>
                <w:lang w:bidi="en-US"/>
              </w:rPr>
              <w:t>position</w:t>
            </w:r>
          </w:p>
        </w:tc>
        <w:tc>
          <w:tcPr>
            <w:tcW w:w="1088" w:type="dxa"/>
          </w:tcPr>
          <w:p w14:paraId="25E09FA0" w14:textId="77777777" w:rsidR="000A14E2" w:rsidRPr="000D306E" w:rsidRDefault="00000000" w:rsidP="00402D20">
            <w:pPr>
              <w:pStyle w:val="Tablebody"/>
              <w:ind w:right="43"/>
              <w:jc w:val="center"/>
              <w:rPr>
                <w:rFonts w:cstheme="minorHAnsi"/>
                <w:szCs w:val="22"/>
                <w:lang w:bidi="en-US"/>
              </w:rPr>
            </w:pPr>
            <w:r w:rsidRPr="000D306E">
              <w:rPr>
                <w:rFonts w:cstheme="minorHAnsi"/>
                <w:szCs w:val="22"/>
                <w:lang w:bidi="en-US"/>
              </w:rPr>
              <w:t>(1…6 chars)</w:t>
            </w:r>
          </w:p>
        </w:tc>
        <w:tc>
          <w:tcPr>
            <w:tcW w:w="422" w:type="dxa"/>
          </w:tcPr>
          <w:p w14:paraId="35589265"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21F4FB4B" w14:textId="77777777" w:rsidR="000A14E2" w:rsidRPr="000D306E" w:rsidRDefault="00000000" w:rsidP="00402D20">
            <w:pPr>
              <w:pStyle w:val="Tablebody"/>
              <w:ind w:right="43"/>
              <w:rPr>
                <w:rFonts w:cstheme="minorHAnsi"/>
                <w:szCs w:val="22"/>
              </w:rPr>
            </w:pPr>
            <w:r w:rsidRPr="000D306E">
              <w:rPr>
                <w:rFonts w:cstheme="minorHAnsi"/>
                <w:szCs w:val="22"/>
                <w:lang w:bidi="en-US"/>
              </w:rPr>
              <w:t>Position within the time interval</w:t>
            </w:r>
          </w:p>
        </w:tc>
        <w:tc>
          <w:tcPr>
            <w:tcW w:w="3250" w:type="dxa"/>
          </w:tcPr>
          <w:p w14:paraId="4E59347A" w14:textId="77777777" w:rsidR="000A14E2" w:rsidRPr="000D306E" w:rsidRDefault="000A14E2" w:rsidP="00402D20">
            <w:pPr>
              <w:pStyle w:val="Tablebody"/>
              <w:ind w:right="43"/>
              <w:rPr>
                <w:rFonts w:cstheme="minorHAnsi"/>
                <w:szCs w:val="22"/>
              </w:rPr>
            </w:pPr>
          </w:p>
        </w:tc>
      </w:tr>
      <w:tr w:rsidR="006A6A37" w14:paraId="26F98125" w14:textId="77777777" w:rsidTr="00402D20">
        <w:tc>
          <w:tcPr>
            <w:tcW w:w="313" w:type="dxa"/>
            <w:tcBorders>
              <w:top w:val="nil"/>
              <w:left w:val="nil"/>
              <w:bottom w:val="nil"/>
              <w:right w:val="nil"/>
            </w:tcBorders>
          </w:tcPr>
          <w:p w14:paraId="40719DD7" w14:textId="77777777" w:rsidR="000A14E2" w:rsidRPr="000D306E" w:rsidRDefault="000A14E2" w:rsidP="00402D20">
            <w:pPr>
              <w:pStyle w:val="Tablebody"/>
              <w:ind w:right="43"/>
              <w:rPr>
                <w:rFonts w:cstheme="minorHAnsi"/>
                <w:szCs w:val="22"/>
              </w:rPr>
            </w:pPr>
          </w:p>
        </w:tc>
        <w:tc>
          <w:tcPr>
            <w:tcW w:w="395" w:type="dxa"/>
            <w:tcBorders>
              <w:top w:val="nil"/>
              <w:left w:val="nil"/>
              <w:bottom w:val="nil"/>
              <w:right w:val="nil"/>
            </w:tcBorders>
          </w:tcPr>
          <w:p w14:paraId="61C12A61" w14:textId="77777777" w:rsidR="000A14E2" w:rsidRPr="000D306E" w:rsidRDefault="000A14E2" w:rsidP="00402D20">
            <w:pPr>
              <w:pStyle w:val="Tablebody"/>
              <w:ind w:right="43"/>
              <w:rPr>
                <w:rFonts w:cstheme="minorHAnsi"/>
                <w:szCs w:val="22"/>
              </w:rPr>
            </w:pPr>
          </w:p>
        </w:tc>
        <w:tc>
          <w:tcPr>
            <w:tcW w:w="424" w:type="dxa"/>
            <w:gridSpan w:val="2"/>
            <w:tcBorders>
              <w:top w:val="nil"/>
              <w:left w:val="nil"/>
              <w:bottom w:val="nil"/>
              <w:right w:val="single" w:sz="4" w:space="0" w:color="auto"/>
            </w:tcBorders>
          </w:tcPr>
          <w:p w14:paraId="4A83ACF2" w14:textId="77777777" w:rsidR="000A14E2" w:rsidRPr="000D306E" w:rsidRDefault="000A14E2" w:rsidP="00402D20">
            <w:pPr>
              <w:pStyle w:val="Tablebody"/>
              <w:ind w:right="43"/>
              <w:rPr>
                <w:rFonts w:cstheme="minorHAnsi"/>
                <w:szCs w:val="22"/>
              </w:rPr>
            </w:pPr>
          </w:p>
        </w:tc>
        <w:tc>
          <w:tcPr>
            <w:tcW w:w="1753" w:type="dxa"/>
            <w:tcBorders>
              <w:left w:val="single" w:sz="4" w:space="0" w:color="auto"/>
            </w:tcBorders>
          </w:tcPr>
          <w:p w14:paraId="388E945C" w14:textId="77777777" w:rsidR="000A14E2" w:rsidRPr="000D306E" w:rsidRDefault="00000000" w:rsidP="00402D20">
            <w:pPr>
              <w:pStyle w:val="Tablebody"/>
              <w:ind w:right="43"/>
              <w:rPr>
                <w:rFonts w:cstheme="minorHAnsi"/>
                <w:szCs w:val="22"/>
              </w:rPr>
            </w:pPr>
            <w:r w:rsidRPr="000D306E">
              <w:rPr>
                <w:rFonts w:cstheme="minorHAnsi"/>
                <w:szCs w:val="22"/>
                <w:lang w:bidi="en-US"/>
              </w:rPr>
              <w:t>quantity.quantity</w:t>
            </w:r>
          </w:p>
        </w:tc>
        <w:tc>
          <w:tcPr>
            <w:tcW w:w="1088" w:type="dxa"/>
          </w:tcPr>
          <w:p w14:paraId="50DE5C19" w14:textId="77777777" w:rsidR="000A14E2" w:rsidRPr="000D306E" w:rsidRDefault="00000000" w:rsidP="00402D20">
            <w:pPr>
              <w:pStyle w:val="Tablebody"/>
              <w:ind w:right="43"/>
              <w:rPr>
                <w:rFonts w:cstheme="minorHAnsi"/>
                <w:szCs w:val="22"/>
              </w:rPr>
            </w:pPr>
            <w:r w:rsidRPr="000D306E">
              <w:rPr>
                <w:rFonts w:cstheme="minorHAnsi"/>
                <w:szCs w:val="22"/>
                <w:lang w:bidi="en-US"/>
              </w:rPr>
              <w:t>(1…17 numeric chars)</w:t>
            </w:r>
          </w:p>
          <w:p w14:paraId="7D7FFA47" w14:textId="77777777" w:rsidR="000A14E2" w:rsidRPr="000D306E" w:rsidRDefault="000A14E2" w:rsidP="00402D20">
            <w:pPr>
              <w:pStyle w:val="Tablebody"/>
              <w:ind w:right="43"/>
              <w:jc w:val="center"/>
              <w:rPr>
                <w:rFonts w:cstheme="minorHAnsi"/>
                <w:szCs w:val="22"/>
                <w:lang w:bidi="en-US"/>
              </w:rPr>
            </w:pPr>
          </w:p>
        </w:tc>
        <w:tc>
          <w:tcPr>
            <w:tcW w:w="422" w:type="dxa"/>
          </w:tcPr>
          <w:p w14:paraId="31B175C6"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YES</w:t>
            </w:r>
          </w:p>
        </w:tc>
        <w:tc>
          <w:tcPr>
            <w:tcW w:w="1707" w:type="dxa"/>
          </w:tcPr>
          <w:p w14:paraId="7FFFE9B1" w14:textId="77777777" w:rsidR="000A14E2" w:rsidRPr="000D306E" w:rsidRDefault="00000000" w:rsidP="00402D20">
            <w:pPr>
              <w:pStyle w:val="Tablebody"/>
              <w:ind w:right="43"/>
              <w:rPr>
                <w:rFonts w:cstheme="minorHAnsi"/>
                <w:szCs w:val="22"/>
              </w:rPr>
            </w:pPr>
            <w:r w:rsidRPr="000D306E">
              <w:rPr>
                <w:rFonts w:cstheme="minorHAnsi"/>
                <w:szCs w:val="22"/>
                <w:lang w:bidi="en-US"/>
              </w:rPr>
              <w:t>Quantity offered</w:t>
            </w:r>
          </w:p>
        </w:tc>
        <w:tc>
          <w:tcPr>
            <w:tcW w:w="3250" w:type="dxa"/>
          </w:tcPr>
          <w:p w14:paraId="17B5376B" w14:textId="77777777" w:rsidR="000A14E2" w:rsidRDefault="00000000" w:rsidP="00402D20">
            <w:pPr>
              <w:pStyle w:val="Tablebody"/>
              <w:ind w:right="43"/>
              <w:rPr>
                <w:rFonts w:cstheme="minorHAnsi"/>
                <w:szCs w:val="22"/>
                <w:lang w:bidi="en-US"/>
              </w:rPr>
            </w:pPr>
            <w:r w:rsidRPr="000D306E">
              <w:rPr>
                <w:rFonts w:cstheme="minorHAnsi"/>
                <w:szCs w:val="22"/>
                <w:lang w:bidi="en-US"/>
              </w:rPr>
              <w:t>That is expressed in the Measurement Unit Quantity</w:t>
            </w:r>
          </w:p>
          <w:p w14:paraId="1E1BD120" w14:textId="77777777" w:rsidR="000A14E2" w:rsidRDefault="00000000" w:rsidP="00402D20">
            <w:pPr>
              <w:pStyle w:val="Tablebody"/>
              <w:ind w:right="43"/>
              <w:rPr>
                <w:rFonts w:cstheme="minorHAnsi"/>
                <w:szCs w:val="22"/>
                <w:lang w:bidi="en-US"/>
              </w:rPr>
            </w:pPr>
            <w:r w:rsidRPr="000D306E">
              <w:rPr>
                <w:rFonts w:cstheme="minorHAnsi"/>
                <w:szCs w:val="22"/>
                <w:lang w:bidi="en-US"/>
              </w:rPr>
              <w:t>Min = 1MW, resolution 1MW</w:t>
            </w:r>
          </w:p>
          <w:p w14:paraId="2C327684" w14:textId="77777777" w:rsidR="000A14E2" w:rsidRPr="000D306E" w:rsidRDefault="00000000" w:rsidP="00402D20">
            <w:pPr>
              <w:pStyle w:val="Tablebody"/>
              <w:ind w:right="43"/>
              <w:rPr>
                <w:rFonts w:cstheme="minorHAnsi"/>
                <w:szCs w:val="22"/>
              </w:rPr>
            </w:pPr>
            <w:r>
              <w:rPr>
                <w:rFonts w:cstheme="minorHAnsi"/>
                <w:szCs w:val="22"/>
                <w:lang w:bidi="en-US"/>
              </w:rPr>
              <w:t>Note that there shouldn't be any decimal positions</w:t>
            </w:r>
          </w:p>
        </w:tc>
      </w:tr>
      <w:tr w:rsidR="006A6A37" w14:paraId="6FDD2081" w14:textId="77777777" w:rsidTr="00402D20">
        <w:tc>
          <w:tcPr>
            <w:tcW w:w="313" w:type="dxa"/>
            <w:tcBorders>
              <w:top w:val="nil"/>
              <w:left w:val="nil"/>
              <w:bottom w:val="nil"/>
              <w:right w:val="nil"/>
            </w:tcBorders>
          </w:tcPr>
          <w:p w14:paraId="4CDC1E17" w14:textId="77777777" w:rsidR="000A14E2" w:rsidRPr="000D306E" w:rsidRDefault="000A14E2" w:rsidP="00402D20">
            <w:pPr>
              <w:pStyle w:val="Tablebody"/>
              <w:ind w:right="43"/>
              <w:rPr>
                <w:rFonts w:cstheme="minorHAnsi"/>
                <w:szCs w:val="22"/>
              </w:rPr>
            </w:pPr>
          </w:p>
        </w:tc>
        <w:tc>
          <w:tcPr>
            <w:tcW w:w="395" w:type="dxa"/>
            <w:tcBorders>
              <w:top w:val="nil"/>
              <w:left w:val="nil"/>
              <w:bottom w:val="nil"/>
              <w:right w:val="nil"/>
            </w:tcBorders>
          </w:tcPr>
          <w:p w14:paraId="337B344B" w14:textId="77777777" w:rsidR="000A14E2" w:rsidRPr="000D306E" w:rsidRDefault="000A14E2" w:rsidP="00402D20">
            <w:pPr>
              <w:pStyle w:val="Tablebody"/>
              <w:ind w:right="43"/>
              <w:rPr>
                <w:rFonts w:cstheme="minorHAnsi"/>
                <w:szCs w:val="22"/>
              </w:rPr>
            </w:pPr>
          </w:p>
        </w:tc>
        <w:tc>
          <w:tcPr>
            <w:tcW w:w="424" w:type="dxa"/>
            <w:gridSpan w:val="2"/>
            <w:tcBorders>
              <w:top w:val="nil"/>
              <w:left w:val="nil"/>
              <w:bottom w:val="nil"/>
              <w:right w:val="single" w:sz="4" w:space="0" w:color="auto"/>
            </w:tcBorders>
          </w:tcPr>
          <w:p w14:paraId="1891F638" w14:textId="77777777" w:rsidR="000A14E2" w:rsidRPr="000D306E" w:rsidRDefault="000A14E2" w:rsidP="00402D20">
            <w:pPr>
              <w:pStyle w:val="Tablebody"/>
              <w:ind w:right="43"/>
              <w:rPr>
                <w:rFonts w:cstheme="minorHAnsi"/>
                <w:szCs w:val="22"/>
              </w:rPr>
            </w:pPr>
          </w:p>
        </w:tc>
        <w:tc>
          <w:tcPr>
            <w:tcW w:w="1753" w:type="dxa"/>
            <w:tcBorders>
              <w:left w:val="single" w:sz="4" w:space="0" w:color="auto"/>
            </w:tcBorders>
          </w:tcPr>
          <w:p w14:paraId="329F7512" w14:textId="77777777" w:rsidR="000A14E2" w:rsidRPr="000D306E" w:rsidRDefault="00000000" w:rsidP="00402D20">
            <w:pPr>
              <w:pStyle w:val="Tablebody"/>
              <w:ind w:right="43"/>
              <w:rPr>
                <w:rFonts w:cstheme="minorHAnsi"/>
                <w:szCs w:val="22"/>
              </w:rPr>
            </w:pPr>
            <w:r w:rsidRPr="000D306E">
              <w:rPr>
                <w:rFonts w:cstheme="minorHAnsi"/>
                <w:szCs w:val="22"/>
                <w:lang w:bidi="en-US"/>
              </w:rPr>
              <w:t>Energy_Price.amount</w:t>
            </w:r>
          </w:p>
        </w:tc>
        <w:tc>
          <w:tcPr>
            <w:tcW w:w="1088" w:type="dxa"/>
          </w:tcPr>
          <w:p w14:paraId="2A5B0C41" w14:textId="77777777" w:rsidR="000A14E2" w:rsidRPr="000D306E" w:rsidRDefault="00000000" w:rsidP="00402D20">
            <w:pPr>
              <w:pStyle w:val="Tablebody"/>
              <w:ind w:right="43"/>
              <w:jc w:val="center"/>
              <w:rPr>
                <w:rFonts w:cstheme="minorHAnsi"/>
                <w:szCs w:val="22"/>
                <w:lang w:bidi="en-US"/>
              </w:rPr>
            </w:pPr>
            <w:r w:rsidRPr="000D306E">
              <w:rPr>
                <w:rFonts w:cstheme="minorHAnsi"/>
                <w:szCs w:val="22"/>
                <w:lang w:bidi="en-US"/>
              </w:rPr>
              <w:t>(1…17 numeric chars)</w:t>
            </w:r>
          </w:p>
        </w:tc>
        <w:tc>
          <w:tcPr>
            <w:tcW w:w="422" w:type="dxa"/>
          </w:tcPr>
          <w:p w14:paraId="01F1F5DB" w14:textId="77777777" w:rsidR="000A14E2" w:rsidRPr="000D306E" w:rsidRDefault="00000000" w:rsidP="00402D20">
            <w:pPr>
              <w:pStyle w:val="Tablebody"/>
              <w:ind w:right="43"/>
              <w:jc w:val="center"/>
              <w:rPr>
                <w:rFonts w:cstheme="minorHAnsi"/>
                <w:szCs w:val="22"/>
              </w:rPr>
            </w:pPr>
            <w:r w:rsidRPr="000D306E">
              <w:rPr>
                <w:rFonts w:cstheme="minorHAnsi"/>
                <w:szCs w:val="22"/>
                <w:lang w:bidi="en-US"/>
              </w:rPr>
              <w:t>NO</w:t>
            </w:r>
          </w:p>
        </w:tc>
        <w:tc>
          <w:tcPr>
            <w:tcW w:w="1707" w:type="dxa"/>
          </w:tcPr>
          <w:p w14:paraId="3A7176AD" w14:textId="77777777" w:rsidR="000A14E2" w:rsidRPr="000D306E" w:rsidRDefault="00000000" w:rsidP="00402D20">
            <w:pPr>
              <w:pStyle w:val="Tablebody"/>
              <w:ind w:right="43"/>
              <w:rPr>
                <w:rFonts w:cstheme="minorHAnsi"/>
                <w:szCs w:val="22"/>
              </w:rPr>
            </w:pPr>
            <w:r w:rsidRPr="000D306E">
              <w:rPr>
                <w:rFonts w:cstheme="minorHAnsi"/>
                <w:szCs w:val="22"/>
                <w:lang w:bidi="en-US"/>
              </w:rPr>
              <w:t>The price of the energy</w:t>
            </w:r>
          </w:p>
        </w:tc>
        <w:tc>
          <w:tcPr>
            <w:tcW w:w="3250" w:type="dxa"/>
          </w:tcPr>
          <w:p w14:paraId="2DE29375" w14:textId="77777777" w:rsidR="000A14E2" w:rsidRDefault="00000000" w:rsidP="00402D20">
            <w:pPr>
              <w:pStyle w:val="Tablebody"/>
              <w:ind w:right="43"/>
              <w:rPr>
                <w:rFonts w:cstheme="minorHAnsi"/>
                <w:szCs w:val="22"/>
                <w:lang w:bidi="en-US"/>
              </w:rPr>
            </w:pPr>
            <w:r w:rsidRPr="000D306E">
              <w:rPr>
                <w:rFonts w:cstheme="minorHAnsi"/>
                <w:szCs w:val="22"/>
                <w:lang w:bidi="en-US"/>
              </w:rPr>
              <w:t>Not more than two decimal positions can be included.</w:t>
            </w:r>
          </w:p>
          <w:p w14:paraId="683FBA5B" w14:textId="77777777" w:rsidR="000A14E2" w:rsidRPr="000D306E" w:rsidRDefault="00000000" w:rsidP="00402D20">
            <w:pPr>
              <w:pStyle w:val="Tablebody"/>
              <w:ind w:right="43"/>
              <w:rPr>
                <w:rFonts w:cstheme="minorHAnsi"/>
                <w:szCs w:val="22"/>
              </w:rPr>
            </w:pPr>
            <w:r>
              <w:rPr>
                <w:rFonts w:cstheme="minorHAnsi"/>
                <w:szCs w:val="22"/>
                <w:lang w:bidi="en-US"/>
              </w:rPr>
              <w:t>Expressed in currency_Unit.name</w:t>
            </w:r>
          </w:p>
        </w:tc>
      </w:tr>
    </w:tbl>
    <w:p w14:paraId="1134E0D7" w14:textId="77777777" w:rsidR="000A14E2" w:rsidRPr="000D306E" w:rsidRDefault="000A14E2" w:rsidP="000A14E2">
      <w:pPr>
        <w:rPr>
          <w:lang w:val="en-GB"/>
        </w:rPr>
      </w:pPr>
    </w:p>
    <w:p w14:paraId="34A241D7" w14:textId="77777777" w:rsidR="000A14E2" w:rsidRPr="000C07F8" w:rsidRDefault="00000000" w:rsidP="000A14E2">
      <w:pPr>
        <w:pStyle w:val="Heading3"/>
        <w:numPr>
          <w:ilvl w:val="2"/>
          <w:numId w:val="5"/>
        </w:numPr>
        <w:ind w:left="2160" w:hanging="360"/>
        <w:rPr>
          <w:lang w:val="en-GB"/>
        </w:rPr>
      </w:pPr>
      <w:bookmarkStart w:id="113" w:name="_Toc164067450"/>
      <w:bookmarkStart w:id="114" w:name="_Toc167107144"/>
      <w:bookmarkStart w:id="115" w:name="_Toc169879092"/>
      <w:r w:rsidRPr="000C07F8">
        <w:rPr>
          <w:lang w:val="en-GB"/>
        </w:rPr>
        <w:t>Update of bid after GCT</w:t>
      </w:r>
      <w:bookmarkEnd w:id="113"/>
      <w:bookmarkEnd w:id="114"/>
      <w:bookmarkEnd w:id="115"/>
      <w:r w:rsidRPr="000C07F8">
        <w:rPr>
          <w:lang w:val="en-GB"/>
        </w:rPr>
        <w:t xml:space="preserve"> </w:t>
      </w:r>
    </w:p>
    <w:p w14:paraId="4FC4B59D" w14:textId="77777777" w:rsidR="000A14E2" w:rsidRPr="000C07F8" w:rsidRDefault="000A14E2" w:rsidP="000A14E2">
      <w:pPr>
        <w:keepNext/>
        <w:rPr>
          <w:b/>
          <w:bCs/>
          <w:lang w:val="en-GB"/>
        </w:rPr>
      </w:pPr>
    </w:p>
    <w:p w14:paraId="48782013" w14:textId="77777777" w:rsidR="000A14E2" w:rsidRDefault="00000000" w:rsidP="000A14E2">
      <w:pPr>
        <w:keepNext/>
        <w:rPr>
          <w:b/>
          <w:bCs/>
          <w:lang w:val="en-GB"/>
        </w:rPr>
      </w:pPr>
      <w:r w:rsidRPr="000C07F8">
        <w:rPr>
          <w:b/>
          <w:bCs/>
          <w:lang w:val="en-GB"/>
        </w:rPr>
        <w:t>Bid update data exchange schema</w:t>
      </w:r>
    </w:p>
    <w:p w14:paraId="43736327" w14:textId="77777777" w:rsidR="009156F7" w:rsidRDefault="009156F7" w:rsidP="000A14E2">
      <w:pPr>
        <w:keepNext/>
        <w:rPr>
          <w:b/>
          <w:bCs/>
          <w:lang w:val="en-GB"/>
        </w:rPr>
      </w:pPr>
    </w:p>
    <w:p w14:paraId="3CAF9860" w14:textId="77777777" w:rsidR="009156F7" w:rsidRPr="000C07F8" w:rsidRDefault="009156F7" w:rsidP="000A14E2">
      <w:pPr>
        <w:keepNext/>
        <w:rPr>
          <w:b/>
          <w:bCs/>
          <w:lang w:val="en-GB"/>
        </w:rPr>
      </w:pPr>
    </w:p>
    <w:p w14:paraId="3775601C" w14:textId="77777777" w:rsidR="00556B93" w:rsidRPr="00556B93" w:rsidRDefault="00556B93" w:rsidP="00556B93">
      <w:pPr>
        <w:jc w:val="center"/>
        <w:rPr>
          <w:noProof/>
          <w:lang w:val="lv-LV"/>
        </w:rPr>
      </w:pPr>
    </w:p>
    <w:p w14:paraId="2CF4E5B8" w14:textId="77777777" w:rsidR="000A14E2" w:rsidRPr="000C07F8" w:rsidRDefault="00000000" w:rsidP="000A14E2">
      <w:pPr>
        <w:jc w:val="center"/>
        <w:rPr>
          <w:lang w:val="en-GB"/>
        </w:rPr>
      </w:pPr>
      <w:r>
        <w:rPr>
          <w:noProof/>
          <w:lang w:val="en-GB"/>
        </w:rPr>
        <w:drawing>
          <wp:inline distT="0" distB="0" distL="0" distR="0" wp14:anchorId="52683AE4" wp14:editId="03A822CF">
            <wp:extent cx="4420800" cy="2790000"/>
            <wp:effectExtent l="0" t="0" r="0" b="0"/>
            <wp:docPr id="1183170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70597"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420800" cy="2790000"/>
                    </a:xfrm>
                    <a:prstGeom prst="rect">
                      <a:avLst/>
                    </a:prstGeom>
                    <a:noFill/>
                  </pic:spPr>
                </pic:pic>
              </a:graphicData>
            </a:graphic>
          </wp:inline>
        </w:drawing>
      </w:r>
    </w:p>
    <w:p w14:paraId="4A1D8BA0" w14:textId="77777777" w:rsidR="000A14E2" w:rsidRPr="000C07F8" w:rsidRDefault="00000000" w:rsidP="000A14E2">
      <w:pPr>
        <w:rPr>
          <w:b/>
          <w:bCs/>
          <w:lang w:val="en-GB"/>
        </w:rPr>
      </w:pPr>
      <w:r w:rsidRPr="000C07F8">
        <w:rPr>
          <w:b/>
          <w:bCs/>
          <w:lang w:val="en-GB"/>
        </w:rPr>
        <w:t xml:space="preserve">Dependencies governing Balancing Bid Update document </w:t>
      </w:r>
    </w:p>
    <w:p w14:paraId="6A825369" w14:textId="77777777" w:rsidR="000A14E2" w:rsidRDefault="00000000" w:rsidP="000A14E2">
      <w:pPr>
        <w:rPr>
          <w:lang w:val="en-GB"/>
        </w:rPr>
      </w:pPr>
      <w:r w:rsidRPr="000C07F8">
        <w:rPr>
          <w:lang w:val="en-GB"/>
        </w:rPr>
        <w:t xml:space="preserve">The same document as for balancing bid document is used for Balancing Bid Update submission. </w:t>
      </w:r>
    </w:p>
    <w:p w14:paraId="24C6DEA1" w14:textId="77777777" w:rsidR="000A14E2" w:rsidRPr="000C07F8" w:rsidRDefault="00000000" w:rsidP="000A14E2">
      <w:pPr>
        <w:rPr>
          <w:lang w:val="en-GB"/>
        </w:rPr>
      </w:pPr>
      <w:r>
        <w:rPr>
          <w:lang w:val="en-GB"/>
        </w:rPr>
        <w:t xml:space="preserve">For bid update before BSP GCT there are no differences from the original submitted bid file structure. </w:t>
      </w:r>
      <w:r w:rsidRPr="000C07F8">
        <w:rPr>
          <w:lang w:val="en-GB"/>
        </w:rPr>
        <w:t>Balancing bid can be update in case of unexpected technical limitations in any moment after H-</w:t>
      </w:r>
      <w:r>
        <w:rPr>
          <w:lang w:val="en-GB"/>
        </w:rPr>
        <w:t>25</w:t>
      </w:r>
      <w:r w:rsidRPr="000C07F8">
        <w:rPr>
          <w:lang w:val="en-GB"/>
        </w:rPr>
        <w:t xml:space="preserve"> min but not later than before activation or the end of </w:t>
      </w:r>
      <w:r>
        <w:rPr>
          <w:lang w:val="en-GB"/>
        </w:rPr>
        <w:t>bid validity period</w:t>
      </w:r>
      <w:r w:rsidRPr="000C07F8">
        <w:rPr>
          <w:lang w:val="en-GB"/>
        </w:rPr>
        <w:t xml:space="preserve">. </w:t>
      </w:r>
    </w:p>
    <w:p w14:paraId="7C578726" w14:textId="77777777" w:rsidR="000A14E2" w:rsidRPr="000C07F8" w:rsidRDefault="00000000" w:rsidP="000A14E2">
      <w:pPr>
        <w:rPr>
          <w:lang w:val="en-GB"/>
        </w:rPr>
      </w:pPr>
      <w:r w:rsidRPr="000C07F8">
        <w:rPr>
          <w:lang w:val="en-GB"/>
        </w:rPr>
        <w:t xml:space="preserve">The balancing bid update should contain only the corresponding market time unit data that is being updated, the appropriate bid time series identification should be used. Only the quantity and status updates are allowed, all other fields of the document should match the last bid version before the GCT. </w:t>
      </w:r>
    </w:p>
    <w:p w14:paraId="44E8B3A4" w14:textId="77777777" w:rsidR="000A14E2" w:rsidRPr="000C07F8" w:rsidRDefault="00000000" w:rsidP="000A14E2">
      <w:pPr>
        <w:rPr>
          <w:lang w:val="en-GB"/>
        </w:rPr>
      </w:pPr>
      <w:r w:rsidRPr="000C07F8">
        <w:rPr>
          <w:lang w:val="en-GB"/>
        </w:rPr>
        <w:t>The start of time period for which the update is done should be in future</w:t>
      </w:r>
      <w:r w:rsidR="009C03D0">
        <w:rPr>
          <w:lang w:val="en-GB"/>
        </w:rPr>
        <w:t xml:space="preserve"> </w:t>
      </w:r>
      <w:r w:rsidR="00D7133E">
        <w:rPr>
          <w:lang w:val="en-GB"/>
        </w:rPr>
        <w:t xml:space="preserve">or if the </w:t>
      </w:r>
      <w:r w:rsidR="009C03D0">
        <w:rPr>
          <w:lang w:val="en-GB"/>
        </w:rPr>
        <w:t xml:space="preserve">bid </w:t>
      </w:r>
      <w:r w:rsidR="00C31E3F">
        <w:rPr>
          <w:lang w:val="en-GB"/>
        </w:rPr>
        <w:t xml:space="preserve">validity </w:t>
      </w:r>
      <w:r w:rsidR="009C03D0">
        <w:rPr>
          <w:lang w:val="en-GB"/>
        </w:rPr>
        <w:t xml:space="preserve">period has already started, the start of the bid </w:t>
      </w:r>
      <w:r w:rsidR="00C31E3F">
        <w:rPr>
          <w:lang w:val="en-GB"/>
        </w:rPr>
        <w:t xml:space="preserve">validity </w:t>
      </w:r>
      <w:r w:rsidR="009C03D0">
        <w:rPr>
          <w:lang w:val="en-GB"/>
        </w:rPr>
        <w:t>period</w:t>
      </w:r>
      <w:r w:rsidRPr="000C07F8">
        <w:rPr>
          <w:lang w:val="en-GB"/>
        </w:rPr>
        <w:t xml:space="preserve"> and end of time period should be the end of </w:t>
      </w:r>
      <w:r w:rsidRPr="000C07F8">
        <w:rPr>
          <w:lang w:val="en-GB"/>
        </w:rPr>
        <w:lastRenderedPageBreak/>
        <w:t xml:space="preserve">corresponding </w:t>
      </w:r>
      <w:r>
        <w:rPr>
          <w:lang w:val="en-GB"/>
        </w:rPr>
        <w:t>bid validity period</w:t>
      </w:r>
      <w:r w:rsidRPr="000C07F8">
        <w:rPr>
          <w:lang w:val="en-GB"/>
        </w:rPr>
        <w:t xml:space="preserve">. In case the bid times series will contain the time period partly or fully in the past </w:t>
      </w:r>
      <w:r w:rsidR="00C31E3F">
        <w:rPr>
          <w:lang w:val="en-GB"/>
        </w:rPr>
        <w:t>before the start of the bid validity</w:t>
      </w:r>
      <w:r w:rsidR="00F306A4">
        <w:rPr>
          <w:lang w:val="en-GB"/>
        </w:rPr>
        <w:t xml:space="preserve"> </w:t>
      </w:r>
      <w:r w:rsidRPr="000C07F8">
        <w:rPr>
          <w:lang w:val="en-GB"/>
        </w:rPr>
        <w:t>the bid update will be rejected.</w:t>
      </w:r>
    </w:p>
    <w:p w14:paraId="2E4077B7" w14:textId="77777777" w:rsidR="000A14E2" w:rsidRPr="000C07F8" w:rsidRDefault="00000000" w:rsidP="000A14E2">
      <w:pPr>
        <w:rPr>
          <w:lang w:val="en-GB"/>
        </w:rPr>
      </w:pPr>
      <w:r w:rsidRPr="000C07F8">
        <w:rPr>
          <w:lang w:val="en-GB"/>
        </w:rPr>
        <w:t xml:space="preserve">The quantity specified in bid document should correspond to remaining available quantity. The updated bid document should contain the remaining quantity (that can't be higher than original quantity) and the bid status - available. If the whole amount is unavailable the quantity should be set to 0 MW. It should be noted that each bid update document should have a unique mRID. Sending next version is allowed only in case previous one was not successfully validated and document was rejected. </w:t>
      </w:r>
    </w:p>
    <w:p w14:paraId="7A3D78D9" w14:textId="77777777" w:rsidR="000A14E2" w:rsidRPr="000C07F8" w:rsidRDefault="00000000" w:rsidP="000A14E2">
      <w:pPr>
        <w:pStyle w:val="ListParagraph"/>
        <w:keepNext/>
        <w:ind w:left="0"/>
        <w:rPr>
          <w:b/>
          <w:bCs/>
          <w:lang w:val="en-GB"/>
        </w:rPr>
      </w:pPr>
      <w:r w:rsidRPr="000C07F8">
        <w:rPr>
          <w:b/>
          <w:bCs/>
          <w:lang w:val="en-GB"/>
        </w:rPr>
        <w:t xml:space="preserve">Document structure diagram – </w:t>
      </w:r>
      <w:r w:rsidRPr="000C07F8">
        <w:rPr>
          <w:lang w:val="en-GB"/>
        </w:rPr>
        <w:t xml:space="preserve">see chapter </w:t>
      </w:r>
      <w:r w:rsidR="00A20E6C">
        <w:rPr>
          <w:lang w:val="en-GB"/>
        </w:rPr>
        <w:fldChar w:fldCharType="begin"/>
      </w:r>
      <w:r w:rsidR="00A20E6C">
        <w:rPr>
          <w:lang w:val="en-GB"/>
        </w:rPr>
        <w:instrText xml:space="preserve"> REF _Ref166841705 \n \h </w:instrText>
      </w:r>
      <w:r w:rsidR="00A20E6C">
        <w:rPr>
          <w:lang w:val="en-GB"/>
        </w:rPr>
      </w:r>
      <w:r w:rsidR="00A20E6C">
        <w:rPr>
          <w:lang w:val="en-GB"/>
        </w:rPr>
        <w:fldChar w:fldCharType="separate"/>
      </w:r>
      <w:r w:rsidR="00A20E6C">
        <w:rPr>
          <w:lang w:val="en-GB"/>
        </w:rPr>
        <w:t>8.3.2</w:t>
      </w:r>
      <w:r w:rsidR="00A20E6C">
        <w:rPr>
          <w:lang w:val="en-GB"/>
        </w:rPr>
        <w:fldChar w:fldCharType="end"/>
      </w:r>
      <w:r w:rsidR="00A20E6C">
        <w:rPr>
          <w:lang w:val="en-GB"/>
        </w:rPr>
        <w:t>.</w:t>
      </w:r>
    </w:p>
    <w:p w14:paraId="23522714" w14:textId="77777777" w:rsidR="000A14E2" w:rsidRPr="000C07F8" w:rsidRDefault="00000000" w:rsidP="000A14E2">
      <w:pPr>
        <w:tabs>
          <w:tab w:val="left" w:pos="8789"/>
        </w:tabs>
        <w:rPr>
          <w:b/>
          <w:bCs/>
          <w:lang w:val="en-GB"/>
        </w:rPr>
      </w:pPr>
      <w:r w:rsidRPr="000C07F8">
        <w:rPr>
          <w:b/>
          <w:bCs/>
          <w:lang w:val="en-GB"/>
        </w:rPr>
        <w:t>Document element description</w:t>
      </w:r>
    </w:p>
    <w:p w14:paraId="21B1E2B0" w14:textId="77777777" w:rsidR="000A14E2" w:rsidRPr="000C07F8" w:rsidRDefault="00000000" w:rsidP="000A14E2">
      <w:pPr>
        <w:pStyle w:val="ListParagraph"/>
        <w:ind w:left="0"/>
        <w:rPr>
          <w:lang w:val="en-GB"/>
        </w:rPr>
      </w:pPr>
      <w:r w:rsidRPr="000C07F8">
        <w:rPr>
          <w:lang w:val="en-GB"/>
        </w:rPr>
        <w:t xml:space="preserve">The value of </w:t>
      </w:r>
      <w:r w:rsidRPr="000C07F8">
        <w:rPr>
          <w:b/>
          <w:bCs/>
          <w:color w:val="808080" w:themeColor="background1" w:themeShade="80"/>
          <w:lang w:val="en-GB"/>
        </w:rPr>
        <w:t>grey</w:t>
      </w:r>
      <w:r w:rsidRPr="000C07F8">
        <w:rPr>
          <w:color w:val="808080" w:themeColor="background1" w:themeShade="80"/>
          <w:lang w:val="en-GB"/>
        </w:rPr>
        <w:t xml:space="preserve"> </w:t>
      </w:r>
      <w:r w:rsidRPr="000C07F8">
        <w:rPr>
          <w:lang w:val="en-GB"/>
        </w:rPr>
        <w:t>coloured tags should be the same as in the original Bid document provided by BSP.</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13"/>
        <w:gridCol w:w="283"/>
        <w:gridCol w:w="284"/>
        <w:gridCol w:w="141"/>
        <w:gridCol w:w="1276"/>
        <w:gridCol w:w="709"/>
        <w:gridCol w:w="567"/>
        <w:gridCol w:w="425"/>
        <w:gridCol w:w="284"/>
        <w:gridCol w:w="425"/>
        <w:gridCol w:w="1417"/>
        <w:gridCol w:w="709"/>
        <w:gridCol w:w="1417"/>
        <w:gridCol w:w="709"/>
      </w:tblGrid>
      <w:tr w:rsidR="006A6A37" w14:paraId="516E79DD" w14:textId="77777777" w:rsidTr="00402D20">
        <w:trPr>
          <w:gridAfter w:val="1"/>
          <w:wAfter w:w="709" w:type="dxa"/>
          <w:cantSplit/>
          <w:trHeight w:val="1315"/>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40524B29" w14:textId="77777777" w:rsidR="000A14E2" w:rsidRPr="000C07F8" w:rsidRDefault="00000000" w:rsidP="00402D20">
            <w:pPr>
              <w:pStyle w:val="TableHeadingSmall"/>
              <w:ind w:right="43"/>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Tag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01A39D7"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Value aFRR</w:t>
            </w:r>
          </w:p>
        </w:tc>
        <w:tc>
          <w:tcPr>
            <w:tcW w:w="425" w:type="dxa"/>
            <w:tcBorders>
              <w:top w:val="single" w:sz="4" w:space="0" w:color="auto"/>
              <w:left w:val="single" w:sz="4" w:space="0" w:color="auto"/>
              <w:bottom w:val="single" w:sz="4" w:space="0" w:color="auto"/>
              <w:right w:val="single" w:sz="4" w:space="0" w:color="auto"/>
            </w:tcBorders>
            <w:textDirection w:val="btLr"/>
          </w:tcPr>
          <w:p w14:paraId="7929ADB1" w14:textId="77777777" w:rsidR="000A14E2" w:rsidRPr="000C07F8" w:rsidRDefault="00000000" w:rsidP="00402D20">
            <w:pPr>
              <w:pStyle w:val="TableHeadingSmall"/>
              <w:spacing w:after="0" w:line="240" w:lineRule="auto"/>
              <w:ind w:left="113" w:right="43"/>
              <w:jc w:val="center"/>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Mandatory</w:t>
            </w:r>
            <w:r>
              <w:rPr>
                <w:rStyle w:val="FootnoteReference"/>
                <w:rFonts w:asciiTheme="minorHAnsi" w:eastAsia="Calibri" w:hAnsiTheme="minorHAnsi" w:cstheme="minorHAnsi"/>
                <w:bCs/>
                <w:sz w:val="22"/>
                <w:szCs w:val="22"/>
                <w:lang w:bidi="en-US"/>
              </w:rPr>
              <w:footnoteReference w:id="14"/>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4EF94F2B" w14:textId="77777777" w:rsidR="000A14E2" w:rsidRPr="000C07F8" w:rsidRDefault="00000000" w:rsidP="00402D20">
            <w:pPr>
              <w:pStyle w:val="TableHeadingSmall"/>
              <w:ind w:right="43"/>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Description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4D5F05CD" w14:textId="77777777" w:rsidR="000A14E2" w:rsidRPr="000C07F8" w:rsidRDefault="00000000" w:rsidP="00402D20">
            <w:pPr>
              <w:pStyle w:val="TableHeadingSmall"/>
              <w:ind w:right="43"/>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Conditions</w:t>
            </w:r>
          </w:p>
        </w:tc>
      </w:tr>
      <w:tr w:rsidR="006A6A37" w14:paraId="6041A98C" w14:textId="77777777" w:rsidTr="00402D20">
        <w:trPr>
          <w:gridAfter w:val="1"/>
          <w:wAfter w:w="709" w:type="dxa"/>
          <w:cantSplit/>
          <w:trHeight w:val="471"/>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1645FECF" w14:textId="77777777" w:rsidR="000A14E2" w:rsidRPr="000C07F8" w:rsidRDefault="00000000" w:rsidP="00402D20">
            <w:pPr>
              <w:pStyle w:val="TableHeadingSmall"/>
              <w:ind w:right="43"/>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Header</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164D17C7" w14:textId="77777777" w:rsidR="000A14E2" w:rsidRPr="000C07F8" w:rsidRDefault="000A14E2" w:rsidP="00402D20">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2695F932" w14:textId="77777777" w:rsidR="000A14E2" w:rsidRPr="000C07F8" w:rsidRDefault="000A14E2" w:rsidP="00402D20">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6285CD14" w14:textId="77777777" w:rsidR="000A14E2" w:rsidRPr="000C07F8" w:rsidRDefault="000A14E2" w:rsidP="00402D20">
            <w:pPr>
              <w:pStyle w:val="TableHeadingSmall"/>
              <w:ind w:right="43"/>
              <w:rPr>
                <w:rFonts w:asciiTheme="minorHAnsi" w:eastAsia="Calibri" w:hAnsiTheme="minorHAnsi" w:cstheme="minorHAnsi"/>
                <w:b w:val="0"/>
                <w:sz w:val="22"/>
                <w:szCs w:val="22"/>
                <w:lang w:bidi="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421950E8" w14:textId="77777777" w:rsidR="000A14E2" w:rsidRPr="000C07F8" w:rsidRDefault="000A14E2" w:rsidP="00402D20">
            <w:pPr>
              <w:pStyle w:val="TableHeadingSmall"/>
              <w:ind w:right="43"/>
              <w:rPr>
                <w:rFonts w:asciiTheme="minorHAnsi" w:eastAsia="Calibri" w:hAnsiTheme="minorHAnsi" w:cstheme="minorHAnsi"/>
                <w:b w:val="0"/>
                <w:sz w:val="22"/>
                <w:szCs w:val="22"/>
                <w:lang w:bidi="en-US"/>
              </w:rPr>
            </w:pPr>
          </w:p>
        </w:tc>
      </w:tr>
      <w:tr w:rsidR="006A6A37" w14:paraId="45DF6FDA" w14:textId="77777777" w:rsidTr="00402D20">
        <w:trPr>
          <w:gridAfter w:val="1"/>
          <w:wAfter w:w="709" w:type="dxa"/>
          <w:cantSplit/>
          <w:trHeight w:val="731"/>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521254D2"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mRID</w:t>
            </w:r>
            <w:r w:rsidRPr="000C07F8">
              <w:rPr>
                <w:rFonts w:asciiTheme="minorHAnsi" w:eastAsia="Calibri" w:hAnsiTheme="minorHAnsi" w:cstheme="minorHAnsi"/>
                <w:b w:val="0"/>
                <w:sz w:val="22"/>
                <w:szCs w:val="22"/>
                <w:lang w:bidi="en-US"/>
              </w:rPr>
              <w:tab/>
            </w:r>
            <w:r w:rsidRPr="000C07F8">
              <w:rPr>
                <w:rFonts w:asciiTheme="minorHAnsi" w:eastAsia="Calibri" w:hAnsiTheme="minorHAnsi" w:cstheme="minorHAnsi"/>
                <w:b w:val="0"/>
                <w:sz w:val="22"/>
                <w:szCs w:val="22"/>
                <w:lang w:bidi="en-US"/>
              </w:rPr>
              <w:tab/>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44CEAE3"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(1..</w:t>
            </w:r>
            <w:r w:rsidR="00ED379E">
              <w:rPr>
                <w:rFonts w:asciiTheme="minorHAnsi" w:eastAsia="Calibri" w:hAnsiTheme="minorHAnsi" w:cstheme="minorHAnsi"/>
                <w:b w:val="0"/>
                <w:sz w:val="22"/>
                <w:szCs w:val="22"/>
                <w:lang w:bidi="en-US"/>
              </w:rPr>
              <w:t>60</w:t>
            </w:r>
            <w:r w:rsidRPr="000C07F8">
              <w:rPr>
                <w:rFonts w:asciiTheme="minorHAnsi" w:eastAsia="Calibri" w:hAnsiTheme="minorHAnsi" w:cstheme="minorHAnsi"/>
                <w:b w:val="0"/>
                <w:sz w:val="22"/>
                <w:szCs w:val="22"/>
                <w:lang w:bidi="en-US"/>
              </w:rPr>
              <w:t xml:space="preserve"> chars)</w:t>
            </w:r>
          </w:p>
        </w:tc>
        <w:tc>
          <w:tcPr>
            <w:tcW w:w="425" w:type="dxa"/>
            <w:tcBorders>
              <w:top w:val="single" w:sz="4" w:space="0" w:color="auto"/>
              <w:left w:val="single" w:sz="4" w:space="0" w:color="auto"/>
              <w:bottom w:val="single" w:sz="4" w:space="0" w:color="auto"/>
              <w:right w:val="single" w:sz="4" w:space="0" w:color="auto"/>
            </w:tcBorders>
          </w:tcPr>
          <w:p w14:paraId="35DBBDD6"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4A0E9D7F"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Unique identification of the Bid Document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2DBCFA6A" w14:textId="77777777" w:rsidR="000A14E2" w:rsidRPr="000C07F8" w:rsidRDefault="000A14E2" w:rsidP="00402D20">
            <w:pPr>
              <w:pStyle w:val="TableHeadingSmall"/>
              <w:ind w:right="43"/>
              <w:rPr>
                <w:rFonts w:asciiTheme="minorHAnsi" w:eastAsia="Calibri" w:hAnsiTheme="minorHAnsi" w:cstheme="minorHAnsi"/>
                <w:b w:val="0"/>
                <w:sz w:val="22"/>
                <w:szCs w:val="22"/>
                <w:lang w:bidi="en-US"/>
              </w:rPr>
            </w:pPr>
          </w:p>
        </w:tc>
      </w:tr>
      <w:tr w:rsidR="006A6A37" w14:paraId="548FC012" w14:textId="77777777" w:rsidTr="00402D20">
        <w:trPr>
          <w:gridAfter w:val="1"/>
          <w:wAfter w:w="709" w:type="dxa"/>
          <w:cantSplit/>
          <w:trHeight w:val="1520"/>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27D2D2A4"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revisionNumber</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5DE7AC40"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(1….3 chars)</w:t>
            </w:r>
          </w:p>
        </w:tc>
        <w:tc>
          <w:tcPr>
            <w:tcW w:w="425" w:type="dxa"/>
            <w:tcBorders>
              <w:top w:val="single" w:sz="4" w:space="0" w:color="auto"/>
              <w:left w:val="single" w:sz="4" w:space="0" w:color="auto"/>
              <w:bottom w:val="single" w:sz="4" w:space="0" w:color="auto"/>
              <w:right w:val="single" w:sz="4" w:space="0" w:color="auto"/>
            </w:tcBorders>
          </w:tcPr>
          <w:p w14:paraId="1BC808D1"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6406ED2D"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Document version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78C5BA7A"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Initial transmission shall equal "1". Every next version should be higher than previous.</w:t>
            </w:r>
          </w:p>
        </w:tc>
      </w:tr>
      <w:tr w:rsidR="006A6A37" w14:paraId="7839CE9E" w14:textId="77777777" w:rsidTr="00402D20">
        <w:trPr>
          <w:gridAfter w:val="1"/>
          <w:wAfter w:w="709" w:type="dxa"/>
          <w:cantSplit/>
          <w:trHeight w:val="932"/>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29C86628"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type</w:t>
            </w:r>
            <w:r w:rsidRPr="000C07F8">
              <w:rPr>
                <w:rFonts w:asciiTheme="minorHAnsi" w:eastAsia="Calibri" w:hAnsiTheme="minorHAnsi" w:cstheme="minorHAnsi"/>
                <w:b w:val="0"/>
                <w:sz w:val="22"/>
                <w:szCs w:val="22"/>
                <w:lang w:bidi="en-US"/>
              </w:rPr>
              <w:tab/>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0803CA6D"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Z42</w:t>
            </w:r>
          </w:p>
        </w:tc>
        <w:tc>
          <w:tcPr>
            <w:tcW w:w="425" w:type="dxa"/>
            <w:tcBorders>
              <w:top w:val="single" w:sz="4" w:space="0" w:color="auto"/>
              <w:left w:val="single" w:sz="4" w:space="0" w:color="auto"/>
              <w:bottom w:val="single" w:sz="4" w:space="0" w:color="auto"/>
              <w:right w:val="single" w:sz="4" w:space="0" w:color="auto"/>
            </w:tcBorders>
          </w:tcPr>
          <w:p w14:paraId="14796C6D"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11414740"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Type of the document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105717D4"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Z42 - Reserve Bid Update document</w:t>
            </w:r>
          </w:p>
        </w:tc>
      </w:tr>
      <w:tr w:rsidR="006A6A37" w14:paraId="74211CE0" w14:textId="77777777" w:rsidTr="00402D20">
        <w:trPr>
          <w:gridAfter w:val="1"/>
          <w:wAfter w:w="709" w:type="dxa"/>
          <w:cantSplit/>
          <w:trHeight w:val="1315"/>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5CB882DA"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process.processType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D80BDFD"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A51</w:t>
            </w:r>
          </w:p>
        </w:tc>
        <w:tc>
          <w:tcPr>
            <w:tcW w:w="425" w:type="dxa"/>
            <w:tcBorders>
              <w:top w:val="single" w:sz="4" w:space="0" w:color="auto"/>
              <w:left w:val="single" w:sz="4" w:space="0" w:color="auto"/>
              <w:bottom w:val="single" w:sz="4" w:space="0" w:color="auto"/>
              <w:right w:val="single" w:sz="4" w:space="0" w:color="auto"/>
            </w:tcBorders>
          </w:tcPr>
          <w:p w14:paraId="3F054FC1"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NO</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49D16578"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The process type identifies the process to which the information flow is directed.</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012E9BF1"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A51 - aFRR</w:t>
            </w:r>
          </w:p>
        </w:tc>
      </w:tr>
      <w:tr w:rsidR="006A6A37" w14:paraId="78FBD7CC" w14:textId="77777777" w:rsidTr="00402D20">
        <w:trPr>
          <w:gridAfter w:val="1"/>
          <w:wAfter w:w="709" w:type="dxa"/>
          <w:cantSplit/>
          <w:trHeight w:val="938"/>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355DC3A6"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Sender_MarketParticipant.mRID</w:t>
            </w:r>
          </w:p>
          <w:p w14:paraId="69278980" w14:textId="77777777" w:rsidR="000A14E2" w:rsidRPr="000C07F8" w:rsidRDefault="000A14E2" w:rsidP="00402D20">
            <w:pPr>
              <w:pStyle w:val="TableHeadingSmall"/>
              <w:ind w:right="43"/>
              <w:rPr>
                <w:rFonts w:asciiTheme="minorHAnsi" w:eastAsia="Calibri" w:hAnsiTheme="minorHAnsi" w:cstheme="minorHAnsi"/>
                <w:b w:val="0"/>
                <w:color w:val="AEAAAA" w:themeColor="background2" w:themeShade="BF"/>
                <w:sz w:val="22"/>
                <w:szCs w:val="22"/>
                <w:lang w:bidi="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CD2D74E"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(1…16 chars)</w:t>
            </w:r>
          </w:p>
        </w:tc>
        <w:tc>
          <w:tcPr>
            <w:tcW w:w="425" w:type="dxa"/>
            <w:tcBorders>
              <w:top w:val="single" w:sz="4" w:space="0" w:color="auto"/>
              <w:left w:val="single" w:sz="4" w:space="0" w:color="auto"/>
              <w:bottom w:val="single" w:sz="4" w:space="0" w:color="auto"/>
              <w:right w:val="single" w:sz="4" w:space="0" w:color="auto"/>
            </w:tcBorders>
          </w:tcPr>
          <w:p w14:paraId="2F9AA314"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5A6F04A4"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Identification of the party who is sending the document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7011E144"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EIC of party who is sending the document</w:t>
            </w:r>
          </w:p>
        </w:tc>
      </w:tr>
      <w:tr w:rsidR="006A6A37" w14:paraId="70FEFF44" w14:textId="77777777" w:rsidTr="00402D20">
        <w:trPr>
          <w:gridAfter w:val="1"/>
          <w:wAfter w:w="709" w:type="dxa"/>
          <w:cantSplit/>
          <w:trHeight w:val="1010"/>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7092B51A"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lastRenderedPageBreak/>
              <w:t>Sender_MarketParticipant.MarketRoleType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73A9A5C"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A27</w:t>
            </w:r>
          </w:p>
          <w:p w14:paraId="2E409543" w14:textId="77777777" w:rsidR="000A14E2" w:rsidRPr="000C07F8" w:rsidRDefault="000A14E2"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7EAAFD02"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00B9357C"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Identification of the role that is played by the sender.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5C457DFB"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A27 – resource provider</w:t>
            </w:r>
          </w:p>
        </w:tc>
      </w:tr>
      <w:tr w:rsidR="006A6A37" w14:paraId="6E38AE5E" w14:textId="77777777" w:rsidTr="00402D20">
        <w:trPr>
          <w:gridAfter w:val="1"/>
          <w:wAfter w:w="709" w:type="dxa"/>
          <w:cantSplit/>
          <w:trHeight w:val="995"/>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0193CD64"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Receiver_MarketParticipant.mRID</w:t>
            </w:r>
          </w:p>
          <w:p w14:paraId="1E3B2835" w14:textId="77777777" w:rsidR="000A14E2" w:rsidRPr="000C07F8" w:rsidRDefault="000A14E2" w:rsidP="00402D20">
            <w:pPr>
              <w:pStyle w:val="TableHeadingSmall"/>
              <w:ind w:right="43"/>
              <w:rPr>
                <w:rFonts w:asciiTheme="minorHAnsi" w:eastAsia="Calibri" w:hAnsiTheme="minorHAnsi" w:cstheme="minorHAnsi"/>
                <w:b w:val="0"/>
                <w:color w:val="AEAAAA" w:themeColor="background2" w:themeShade="BF"/>
                <w:sz w:val="22"/>
                <w:szCs w:val="22"/>
                <w:lang w:bidi="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5E82398B"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10X1001A1001B54W</w:t>
            </w:r>
          </w:p>
        </w:tc>
        <w:tc>
          <w:tcPr>
            <w:tcW w:w="425" w:type="dxa"/>
            <w:tcBorders>
              <w:top w:val="single" w:sz="4" w:space="0" w:color="auto"/>
              <w:left w:val="single" w:sz="4" w:space="0" w:color="auto"/>
              <w:bottom w:val="single" w:sz="4" w:space="0" w:color="auto"/>
              <w:right w:val="single" w:sz="4" w:space="0" w:color="auto"/>
            </w:tcBorders>
          </w:tcPr>
          <w:p w14:paraId="44E668FE"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5656B230"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Identification of the party who is receiving the document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56FEB414"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TSO EIC code.</w:t>
            </w:r>
          </w:p>
          <w:p w14:paraId="044F388A"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10X1001A1001B54W –AST</w:t>
            </w:r>
          </w:p>
        </w:tc>
      </w:tr>
      <w:tr w:rsidR="006A6A37" w14:paraId="34AF38BD" w14:textId="77777777" w:rsidTr="00402D20">
        <w:trPr>
          <w:gridAfter w:val="1"/>
          <w:wAfter w:w="709" w:type="dxa"/>
          <w:cantSplit/>
          <w:trHeight w:val="926"/>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0F863ABF"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Receiver_MarketParticipant.MarketRoleType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B8868C3"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A04</w:t>
            </w:r>
          </w:p>
        </w:tc>
        <w:tc>
          <w:tcPr>
            <w:tcW w:w="425" w:type="dxa"/>
            <w:tcBorders>
              <w:top w:val="single" w:sz="4" w:space="0" w:color="auto"/>
              <w:left w:val="single" w:sz="4" w:space="0" w:color="auto"/>
              <w:bottom w:val="single" w:sz="4" w:space="0" w:color="auto"/>
              <w:right w:val="single" w:sz="4" w:space="0" w:color="auto"/>
            </w:tcBorders>
          </w:tcPr>
          <w:p w14:paraId="2B27BD3C"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2E9369B6"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Identification of the receiver role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684B2675"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A04 – System operator</w:t>
            </w:r>
          </w:p>
          <w:p w14:paraId="260F5150" w14:textId="77777777" w:rsidR="000A14E2" w:rsidRPr="000C07F8" w:rsidRDefault="000A14E2" w:rsidP="00402D20">
            <w:pPr>
              <w:pStyle w:val="TableHeadingSmall"/>
              <w:ind w:right="43"/>
              <w:rPr>
                <w:rFonts w:asciiTheme="minorHAnsi" w:eastAsia="Calibri" w:hAnsiTheme="minorHAnsi" w:cstheme="minorHAnsi"/>
                <w:b w:val="0"/>
                <w:color w:val="AEAAAA" w:themeColor="background2" w:themeShade="BF"/>
                <w:sz w:val="22"/>
                <w:szCs w:val="22"/>
                <w:lang w:bidi="en-US"/>
              </w:rPr>
            </w:pPr>
          </w:p>
        </w:tc>
      </w:tr>
      <w:tr w:rsidR="006A6A37" w14:paraId="700B82CA" w14:textId="77777777" w:rsidTr="00402D20">
        <w:trPr>
          <w:gridAfter w:val="1"/>
          <w:wAfter w:w="709" w:type="dxa"/>
          <w:cantSplit/>
          <w:trHeight w:val="1123"/>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412079DC"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 xml:space="preserve">CreatedDateTime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15EFC68A"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UTC DateTime</w:t>
            </w:r>
          </w:p>
        </w:tc>
        <w:tc>
          <w:tcPr>
            <w:tcW w:w="425" w:type="dxa"/>
            <w:tcBorders>
              <w:top w:val="single" w:sz="4" w:space="0" w:color="auto"/>
              <w:left w:val="single" w:sz="4" w:space="0" w:color="auto"/>
              <w:bottom w:val="single" w:sz="4" w:space="0" w:color="auto"/>
              <w:right w:val="single" w:sz="4" w:space="0" w:color="auto"/>
            </w:tcBorders>
          </w:tcPr>
          <w:p w14:paraId="2AA058E7"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647F554E"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Date and time of document creation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03F884CE"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The date and time must be expressed in UTC as YYYY-MM-DDTHH:MM:SSZ.</w:t>
            </w:r>
          </w:p>
        </w:tc>
      </w:tr>
      <w:tr w:rsidR="006A6A37" w14:paraId="6F75B62A" w14:textId="77777777" w:rsidTr="00402D20">
        <w:trPr>
          <w:gridAfter w:val="1"/>
          <w:wAfter w:w="709" w:type="dxa"/>
          <w:cantSplit/>
          <w:trHeight w:val="772"/>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04A562D1" w14:textId="77777777" w:rsidR="000A14E2" w:rsidRPr="000C07F8" w:rsidRDefault="00000000" w:rsidP="00402D20">
            <w:pPr>
              <w:pStyle w:val="TableHeadingSmall"/>
              <w:ind w:right="43"/>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reserveBid_Period.timeInterval</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57CCA0E6" w14:textId="77777777" w:rsidR="000A14E2" w:rsidRPr="000C07F8" w:rsidRDefault="000A14E2" w:rsidP="00402D20">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60458180" w14:textId="77777777" w:rsidR="000A14E2" w:rsidRPr="000C07F8" w:rsidRDefault="000A14E2" w:rsidP="00402D20">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6586058E" w14:textId="77777777" w:rsidR="000A14E2" w:rsidRPr="000C07F8" w:rsidRDefault="000A14E2" w:rsidP="00402D20">
            <w:pPr>
              <w:pStyle w:val="TableHeadingSmall"/>
              <w:ind w:right="43"/>
              <w:rPr>
                <w:rFonts w:asciiTheme="minorHAnsi" w:eastAsia="Calibri" w:hAnsiTheme="minorHAnsi" w:cstheme="minorHAnsi"/>
                <w:b w:val="0"/>
                <w:sz w:val="22"/>
                <w:szCs w:val="22"/>
                <w:lang w:bidi="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619014AA" w14:textId="77777777" w:rsidR="000A14E2" w:rsidRPr="000C07F8" w:rsidRDefault="000A14E2" w:rsidP="00402D20">
            <w:pPr>
              <w:pStyle w:val="TableHeadingSmall"/>
              <w:ind w:right="43"/>
              <w:rPr>
                <w:rFonts w:asciiTheme="minorHAnsi" w:eastAsia="Calibri" w:hAnsiTheme="minorHAnsi" w:cstheme="minorHAnsi"/>
                <w:b w:val="0"/>
                <w:sz w:val="22"/>
                <w:szCs w:val="22"/>
                <w:lang w:bidi="en-US"/>
              </w:rPr>
            </w:pPr>
          </w:p>
        </w:tc>
      </w:tr>
      <w:tr w:rsidR="006A6A37" w14:paraId="01BE8C52" w14:textId="77777777" w:rsidTr="00402D20">
        <w:trPr>
          <w:gridBefore w:val="2"/>
          <w:gridAfter w:val="1"/>
          <w:wBefore w:w="426" w:type="dxa"/>
          <w:wAfter w:w="709" w:type="dxa"/>
          <w:cantSplit/>
          <w:trHeight w:val="1315"/>
        </w:trPr>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14:paraId="11DA657E"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start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02744C8C"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UTC DateTime</w:t>
            </w:r>
          </w:p>
        </w:tc>
        <w:tc>
          <w:tcPr>
            <w:tcW w:w="425" w:type="dxa"/>
            <w:tcBorders>
              <w:top w:val="single" w:sz="4" w:space="0" w:color="auto"/>
              <w:left w:val="single" w:sz="4" w:space="0" w:color="auto"/>
              <w:bottom w:val="single" w:sz="4" w:space="0" w:color="auto"/>
              <w:right w:val="single" w:sz="4" w:space="0" w:color="auto"/>
            </w:tcBorders>
          </w:tcPr>
          <w:p w14:paraId="42A94C0F"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73D7B3F0"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The beginning date and time of the period covered by the document.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351F02E3"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 xml:space="preserve">The start and end date and time must be expressed in UTC time zone and as YYYY-MM-DDTHH:MMZ. </w:t>
            </w:r>
          </w:p>
        </w:tc>
      </w:tr>
      <w:tr w:rsidR="006A6A37" w14:paraId="40A2108C" w14:textId="77777777" w:rsidTr="00402D20">
        <w:trPr>
          <w:gridBefore w:val="2"/>
          <w:gridAfter w:val="1"/>
          <w:wBefore w:w="426" w:type="dxa"/>
          <w:wAfter w:w="709" w:type="dxa"/>
          <w:cantSplit/>
          <w:trHeight w:val="1315"/>
        </w:trPr>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14:paraId="0619CEB4"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end</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71B899D"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UTC DateTime</w:t>
            </w:r>
          </w:p>
        </w:tc>
        <w:tc>
          <w:tcPr>
            <w:tcW w:w="425" w:type="dxa"/>
            <w:tcBorders>
              <w:top w:val="single" w:sz="4" w:space="0" w:color="auto"/>
              <w:left w:val="single" w:sz="4" w:space="0" w:color="auto"/>
              <w:bottom w:val="single" w:sz="4" w:space="0" w:color="auto"/>
              <w:right w:val="single" w:sz="4" w:space="0" w:color="auto"/>
            </w:tcBorders>
          </w:tcPr>
          <w:p w14:paraId="667B1BAC"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1BE189AA"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Ending date and time of the period covered by the document.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366AF768" w14:textId="77777777" w:rsidR="000A14E2" w:rsidRPr="000C07F8" w:rsidRDefault="00000000" w:rsidP="00402D20">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 xml:space="preserve">The start and end date and time must be expressed in UTC time zone and as YYYY-MM-DDTHH:MMZ. </w:t>
            </w:r>
          </w:p>
        </w:tc>
      </w:tr>
      <w:tr w:rsidR="006A6A37" w14:paraId="7AE696F1" w14:textId="77777777" w:rsidTr="00402D20">
        <w:trPr>
          <w:gridAfter w:val="1"/>
          <w:wAfter w:w="709" w:type="dxa"/>
          <w:cantSplit/>
          <w:trHeight w:val="1315"/>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24619471"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domain.mRID</w:t>
            </w:r>
            <w:r w:rsidRPr="000C07F8">
              <w:rPr>
                <w:rFonts w:asciiTheme="minorHAnsi" w:eastAsia="Calibri" w:hAnsiTheme="minorHAnsi" w:cstheme="minorHAnsi"/>
                <w:b w:val="0"/>
                <w:color w:val="AEAAAA" w:themeColor="background2" w:themeShade="BF"/>
                <w:sz w:val="22"/>
                <w:szCs w:val="22"/>
                <w:lang w:bidi="en-US"/>
              </w:rPr>
              <w:tab/>
            </w:r>
            <w:r w:rsidRPr="000C07F8">
              <w:rPr>
                <w:rFonts w:asciiTheme="minorHAnsi" w:eastAsia="Calibri" w:hAnsiTheme="minorHAnsi" w:cstheme="minorHAnsi"/>
                <w:b w:val="0"/>
                <w:color w:val="AEAAAA" w:themeColor="background2" w:themeShade="BF"/>
                <w:sz w:val="22"/>
                <w:szCs w:val="22"/>
                <w:lang w:bidi="en-US"/>
              </w:rPr>
              <w:tab/>
            </w:r>
          </w:p>
          <w:p w14:paraId="4E8874C3" w14:textId="77777777" w:rsidR="000A14E2" w:rsidRPr="000C07F8" w:rsidRDefault="000A14E2" w:rsidP="00402D20">
            <w:pPr>
              <w:pStyle w:val="TableHeadingSmall"/>
              <w:ind w:right="43"/>
              <w:rPr>
                <w:rFonts w:asciiTheme="minorHAnsi" w:eastAsia="Calibri" w:hAnsiTheme="minorHAnsi" w:cstheme="minorHAnsi"/>
                <w:b w:val="0"/>
                <w:color w:val="AEAAAA" w:themeColor="background2" w:themeShade="BF"/>
                <w:sz w:val="22"/>
                <w:szCs w:val="22"/>
                <w:lang w:bidi="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3F44224"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10YLV-1001A00074</w:t>
            </w:r>
          </w:p>
        </w:tc>
        <w:tc>
          <w:tcPr>
            <w:tcW w:w="425" w:type="dxa"/>
            <w:tcBorders>
              <w:top w:val="single" w:sz="4" w:space="0" w:color="auto"/>
              <w:left w:val="single" w:sz="4" w:space="0" w:color="auto"/>
              <w:bottom w:val="single" w:sz="4" w:space="0" w:color="auto"/>
              <w:right w:val="single" w:sz="4" w:space="0" w:color="auto"/>
            </w:tcBorders>
          </w:tcPr>
          <w:p w14:paraId="2C9A4F19"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YES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36D93AC3"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EIC of area covered by sender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46B02C06"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EIC code of Latvia:</w:t>
            </w:r>
          </w:p>
          <w:p w14:paraId="6F95AC35"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10YLV-1001A00074</w:t>
            </w:r>
          </w:p>
          <w:p w14:paraId="5BFC58C6" w14:textId="77777777" w:rsidR="000A14E2" w:rsidRPr="000C07F8" w:rsidRDefault="000A14E2" w:rsidP="00402D20">
            <w:pPr>
              <w:pStyle w:val="TableHeadingSmall"/>
              <w:ind w:right="43"/>
              <w:rPr>
                <w:rFonts w:asciiTheme="minorHAnsi" w:eastAsia="Calibri" w:hAnsiTheme="minorHAnsi" w:cstheme="minorHAnsi"/>
                <w:b w:val="0"/>
                <w:color w:val="AEAAAA" w:themeColor="background2" w:themeShade="BF"/>
                <w:sz w:val="22"/>
                <w:szCs w:val="22"/>
                <w:lang w:bidi="en-US"/>
              </w:rPr>
            </w:pPr>
          </w:p>
        </w:tc>
      </w:tr>
      <w:tr w:rsidR="006A6A37" w14:paraId="4FEEFD36" w14:textId="77777777" w:rsidTr="00402D20">
        <w:trPr>
          <w:gridAfter w:val="1"/>
          <w:wAfter w:w="709" w:type="dxa"/>
          <w:cantSplit/>
          <w:trHeight w:val="1315"/>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7B3994C8"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subject_MarketParticipant.mRID</w:t>
            </w:r>
            <w:r w:rsidRPr="000C07F8">
              <w:rPr>
                <w:rFonts w:asciiTheme="minorHAnsi" w:eastAsia="Calibri" w:hAnsiTheme="minorHAnsi" w:cstheme="minorHAnsi"/>
                <w:b w:val="0"/>
                <w:color w:val="AEAAAA" w:themeColor="background2" w:themeShade="BF"/>
                <w:sz w:val="22"/>
                <w:szCs w:val="22"/>
                <w:lang w:bidi="en-US"/>
              </w:rPr>
              <w:tab/>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B0DB8F6"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10X1001A1001B54W</w:t>
            </w:r>
          </w:p>
        </w:tc>
        <w:tc>
          <w:tcPr>
            <w:tcW w:w="425" w:type="dxa"/>
            <w:tcBorders>
              <w:top w:val="single" w:sz="4" w:space="0" w:color="auto"/>
              <w:left w:val="single" w:sz="4" w:space="0" w:color="auto"/>
              <w:bottom w:val="single" w:sz="4" w:space="0" w:color="auto"/>
              <w:right w:val="single" w:sz="4" w:space="0" w:color="auto"/>
            </w:tcBorders>
          </w:tcPr>
          <w:p w14:paraId="087D9C66"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NO</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55E59F3D"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The identification of a party in the energy market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651ACB1D"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EIC of party who is providing the bid</w:t>
            </w:r>
          </w:p>
        </w:tc>
      </w:tr>
      <w:tr w:rsidR="006A6A37" w14:paraId="7BF53305" w14:textId="77777777" w:rsidTr="00402D20">
        <w:trPr>
          <w:gridAfter w:val="1"/>
          <w:wAfter w:w="709" w:type="dxa"/>
          <w:cantSplit/>
          <w:trHeight w:val="1315"/>
        </w:trPr>
        <w:tc>
          <w:tcPr>
            <w:tcW w:w="2410" w:type="dxa"/>
            <w:gridSpan w:val="6"/>
            <w:tcBorders>
              <w:top w:val="single" w:sz="4" w:space="0" w:color="auto"/>
              <w:left w:val="single" w:sz="4" w:space="0" w:color="auto"/>
              <w:bottom w:val="single" w:sz="4" w:space="0" w:color="auto"/>
              <w:right w:val="single" w:sz="4" w:space="0" w:color="auto"/>
            </w:tcBorders>
            <w:shd w:val="clear" w:color="auto" w:fill="auto"/>
          </w:tcPr>
          <w:p w14:paraId="1E74ED1E"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lastRenderedPageBreak/>
              <w:t>subject_MarketParticipant.MarketRoleType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06B94BFA"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A27</w:t>
            </w:r>
          </w:p>
        </w:tc>
        <w:tc>
          <w:tcPr>
            <w:tcW w:w="425" w:type="dxa"/>
            <w:tcBorders>
              <w:top w:val="single" w:sz="4" w:space="0" w:color="auto"/>
              <w:left w:val="single" w:sz="4" w:space="0" w:color="auto"/>
              <w:bottom w:val="single" w:sz="4" w:space="0" w:color="auto"/>
              <w:right w:val="single" w:sz="4" w:space="0" w:color="auto"/>
            </w:tcBorders>
          </w:tcPr>
          <w:p w14:paraId="0DA47284" w14:textId="77777777" w:rsidR="000A14E2" w:rsidRPr="000C07F8" w:rsidRDefault="00000000" w:rsidP="00402D20">
            <w:pPr>
              <w:pStyle w:val="TableHeadingSmall"/>
              <w:spacing w:after="0" w:line="240" w:lineRule="auto"/>
              <w:ind w:right="43"/>
              <w:jc w:val="center"/>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NO</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14:paraId="78C9EA5F"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The identification of the role played by a market player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75313618" w14:textId="77777777" w:rsidR="000A14E2" w:rsidRPr="000C07F8" w:rsidRDefault="00000000" w:rsidP="00402D20">
            <w:pPr>
              <w:pStyle w:val="TableHeadingSmall"/>
              <w:ind w:right="43"/>
              <w:rPr>
                <w:rFonts w:asciiTheme="minorHAnsi" w:eastAsia="Calibri" w:hAnsiTheme="minorHAnsi" w:cstheme="minorHAnsi"/>
                <w:b w:val="0"/>
                <w:color w:val="AEAAAA" w:themeColor="background2" w:themeShade="BF"/>
                <w:sz w:val="22"/>
                <w:szCs w:val="22"/>
                <w:lang w:bidi="en-US"/>
              </w:rPr>
            </w:pPr>
            <w:r w:rsidRPr="000C07F8">
              <w:rPr>
                <w:rFonts w:asciiTheme="minorHAnsi" w:eastAsia="Calibri" w:hAnsiTheme="minorHAnsi" w:cstheme="minorHAnsi"/>
                <w:b w:val="0"/>
                <w:color w:val="AEAAAA" w:themeColor="background2" w:themeShade="BF"/>
                <w:sz w:val="22"/>
                <w:szCs w:val="22"/>
                <w:lang w:bidi="en-US"/>
              </w:rPr>
              <w:t>A27 – resource provider</w:t>
            </w:r>
          </w:p>
        </w:tc>
      </w:tr>
      <w:tr w:rsidR="006A6A37" w14:paraId="6592CFB7" w14:textId="77777777" w:rsidTr="00402D20">
        <w:trPr>
          <w:gridAfter w:val="1"/>
          <w:wAfter w:w="709" w:type="dxa"/>
        </w:trPr>
        <w:tc>
          <w:tcPr>
            <w:tcW w:w="313" w:type="dxa"/>
            <w:tcBorders>
              <w:top w:val="nil"/>
              <w:left w:val="nil"/>
              <w:bottom w:val="nil"/>
              <w:right w:val="single" w:sz="4" w:space="0" w:color="auto"/>
            </w:tcBorders>
          </w:tcPr>
          <w:p w14:paraId="08B35436" w14:textId="77777777" w:rsidR="000A14E2" w:rsidRPr="000C07F8" w:rsidRDefault="000A14E2" w:rsidP="00402D20">
            <w:pPr>
              <w:pStyle w:val="Tablebody"/>
              <w:ind w:right="43"/>
              <w:rPr>
                <w:rFonts w:cstheme="minorHAnsi"/>
                <w:szCs w:val="22"/>
              </w:rPr>
            </w:pPr>
          </w:p>
        </w:tc>
        <w:tc>
          <w:tcPr>
            <w:tcW w:w="2097" w:type="dxa"/>
            <w:gridSpan w:val="5"/>
            <w:tcBorders>
              <w:left w:val="single" w:sz="4" w:space="0" w:color="auto"/>
            </w:tcBorders>
          </w:tcPr>
          <w:p w14:paraId="62B245CD" w14:textId="77777777" w:rsidR="000A14E2" w:rsidRPr="000C07F8" w:rsidRDefault="00000000" w:rsidP="00402D20">
            <w:pPr>
              <w:pStyle w:val="Tablebody"/>
              <w:ind w:right="43"/>
              <w:rPr>
                <w:rFonts w:cstheme="minorHAnsi"/>
                <w:b/>
                <w:szCs w:val="22"/>
              </w:rPr>
            </w:pPr>
            <w:r w:rsidRPr="000C07F8">
              <w:rPr>
                <w:rFonts w:cstheme="minorHAnsi"/>
                <w:b/>
                <w:szCs w:val="22"/>
                <w:lang w:bidi="en-US"/>
              </w:rPr>
              <w:t>Bid_TimeSeries</w:t>
            </w:r>
          </w:p>
        </w:tc>
        <w:tc>
          <w:tcPr>
            <w:tcW w:w="1276" w:type="dxa"/>
            <w:gridSpan w:val="2"/>
          </w:tcPr>
          <w:p w14:paraId="6C2CAD6D" w14:textId="77777777" w:rsidR="000A14E2" w:rsidRPr="000C07F8" w:rsidRDefault="000A14E2" w:rsidP="00402D20">
            <w:pPr>
              <w:pStyle w:val="Tablebody"/>
              <w:ind w:right="43"/>
              <w:jc w:val="center"/>
              <w:rPr>
                <w:rFonts w:cstheme="minorHAnsi"/>
                <w:szCs w:val="22"/>
              </w:rPr>
            </w:pPr>
          </w:p>
        </w:tc>
        <w:tc>
          <w:tcPr>
            <w:tcW w:w="425" w:type="dxa"/>
          </w:tcPr>
          <w:p w14:paraId="09061447" w14:textId="77777777" w:rsidR="000A14E2" w:rsidRPr="000C07F8" w:rsidRDefault="000A14E2" w:rsidP="00402D20">
            <w:pPr>
              <w:pStyle w:val="Tablebody"/>
              <w:ind w:right="43"/>
              <w:jc w:val="center"/>
              <w:rPr>
                <w:rFonts w:cstheme="minorHAnsi"/>
                <w:szCs w:val="22"/>
              </w:rPr>
            </w:pPr>
          </w:p>
        </w:tc>
        <w:tc>
          <w:tcPr>
            <w:tcW w:w="2126" w:type="dxa"/>
            <w:gridSpan w:val="3"/>
          </w:tcPr>
          <w:p w14:paraId="4944AE00" w14:textId="77777777" w:rsidR="000A14E2" w:rsidRPr="000C07F8" w:rsidRDefault="000A14E2" w:rsidP="00402D20">
            <w:pPr>
              <w:pStyle w:val="Tablebody"/>
              <w:ind w:right="43"/>
              <w:rPr>
                <w:rFonts w:cstheme="minorHAnsi"/>
                <w:szCs w:val="22"/>
              </w:rPr>
            </w:pPr>
          </w:p>
        </w:tc>
        <w:tc>
          <w:tcPr>
            <w:tcW w:w="2126" w:type="dxa"/>
            <w:gridSpan w:val="2"/>
          </w:tcPr>
          <w:p w14:paraId="6AD41768" w14:textId="77777777" w:rsidR="000A14E2" w:rsidRPr="000C07F8" w:rsidRDefault="000A14E2" w:rsidP="00402D20">
            <w:pPr>
              <w:pStyle w:val="Tablebody"/>
              <w:ind w:right="43"/>
              <w:rPr>
                <w:rFonts w:cstheme="minorHAnsi"/>
                <w:szCs w:val="22"/>
              </w:rPr>
            </w:pPr>
          </w:p>
        </w:tc>
      </w:tr>
      <w:tr w:rsidR="006A6A37" w14:paraId="2D436C3F" w14:textId="77777777" w:rsidTr="00402D20">
        <w:trPr>
          <w:gridAfter w:val="1"/>
          <w:wAfter w:w="709" w:type="dxa"/>
        </w:trPr>
        <w:tc>
          <w:tcPr>
            <w:tcW w:w="313" w:type="dxa"/>
            <w:tcBorders>
              <w:top w:val="nil"/>
              <w:left w:val="nil"/>
              <w:bottom w:val="nil"/>
              <w:right w:val="single" w:sz="4" w:space="0" w:color="auto"/>
            </w:tcBorders>
          </w:tcPr>
          <w:p w14:paraId="4C377EB7" w14:textId="77777777" w:rsidR="000A14E2" w:rsidRPr="000C07F8" w:rsidRDefault="000A14E2" w:rsidP="00402D20">
            <w:pPr>
              <w:pStyle w:val="Tablebody"/>
              <w:ind w:right="43"/>
              <w:rPr>
                <w:rFonts w:cstheme="minorHAnsi"/>
                <w:szCs w:val="22"/>
              </w:rPr>
            </w:pPr>
          </w:p>
        </w:tc>
        <w:tc>
          <w:tcPr>
            <w:tcW w:w="2097" w:type="dxa"/>
            <w:gridSpan w:val="5"/>
            <w:tcBorders>
              <w:left w:val="single" w:sz="4" w:space="0" w:color="auto"/>
            </w:tcBorders>
          </w:tcPr>
          <w:p w14:paraId="08050727"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mRID</w:t>
            </w:r>
          </w:p>
        </w:tc>
        <w:tc>
          <w:tcPr>
            <w:tcW w:w="1276" w:type="dxa"/>
            <w:gridSpan w:val="2"/>
          </w:tcPr>
          <w:p w14:paraId="43F02062" w14:textId="77777777" w:rsidR="000A14E2" w:rsidRPr="000C07F8" w:rsidRDefault="00000000" w:rsidP="00402D20">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bidi="en-US"/>
              </w:rPr>
              <w:t>(1..</w:t>
            </w:r>
            <w:r w:rsidR="00ED379E">
              <w:rPr>
                <w:rFonts w:cstheme="minorHAnsi"/>
                <w:color w:val="AEAAAA" w:themeColor="background2" w:themeShade="BF"/>
                <w:szCs w:val="22"/>
                <w:lang w:bidi="en-US"/>
              </w:rPr>
              <w:t>60</w:t>
            </w:r>
            <w:r w:rsidRPr="000C07F8">
              <w:rPr>
                <w:rFonts w:cstheme="minorHAnsi"/>
                <w:color w:val="AEAAAA" w:themeColor="background2" w:themeShade="BF"/>
                <w:szCs w:val="22"/>
                <w:lang w:bidi="en-US"/>
              </w:rPr>
              <w:t xml:space="preserve"> chars)</w:t>
            </w:r>
          </w:p>
        </w:tc>
        <w:tc>
          <w:tcPr>
            <w:tcW w:w="425" w:type="dxa"/>
          </w:tcPr>
          <w:p w14:paraId="6E1738CC" w14:textId="77777777" w:rsidR="000A14E2" w:rsidRPr="000C07F8" w:rsidRDefault="00000000" w:rsidP="00402D20">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YES</w:t>
            </w:r>
          </w:p>
        </w:tc>
        <w:tc>
          <w:tcPr>
            <w:tcW w:w="2126" w:type="dxa"/>
            <w:gridSpan w:val="3"/>
          </w:tcPr>
          <w:p w14:paraId="0BEAEB37"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Unique identification of the bid assigned by BSP</w:t>
            </w:r>
          </w:p>
        </w:tc>
        <w:tc>
          <w:tcPr>
            <w:tcW w:w="2126" w:type="dxa"/>
            <w:gridSpan w:val="2"/>
          </w:tcPr>
          <w:p w14:paraId="4E4E4F42" w14:textId="77777777" w:rsidR="000A14E2" w:rsidRPr="000C07F8" w:rsidRDefault="000A14E2" w:rsidP="00402D20">
            <w:pPr>
              <w:pStyle w:val="Tablebody"/>
              <w:ind w:right="43"/>
              <w:rPr>
                <w:rFonts w:cstheme="minorHAnsi"/>
                <w:color w:val="AEAAAA" w:themeColor="background2" w:themeShade="BF"/>
                <w:szCs w:val="22"/>
              </w:rPr>
            </w:pPr>
          </w:p>
        </w:tc>
      </w:tr>
      <w:tr w:rsidR="006A6A37" w14:paraId="4663C9BA" w14:textId="77777777" w:rsidTr="00402D20">
        <w:trPr>
          <w:gridAfter w:val="1"/>
          <w:wAfter w:w="709" w:type="dxa"/>
          <w:trHeight w:val="2214"/>
        </w:trPr>
        <w:tc>
          <w:tcPr>
            <w:tcW w:w="313" w:type="dxa"/>
            <w:tcBorders>
              <w:top w:val="nil"/>
              <w:left w:val="nil"/>
              <w:bottom w:val="nil"/>
              <w:right w:val="single" w:sz="4" w:space="0" w:color="auto"/>
            </w:tcBorders>
          </w:tcPr>
          <w:p w14:paraId="0E9C7B7D" w14:textId="77777777" w:rsidR="000A14E2" w:rsidRPr="000C07F8" w:rsidRDefault="000A14E2" w:rsidP="00402D20">
            <w:pPr>
              <w:pStyle w:val="Tablebody"/>
              <w:ind w:right="43"/>
              <w:rPr>
                <w:rFonts w:cstheme="minorHAnsi"/>
                <w:szCs w:val="22"/>
              </w:rPr>
            </w:pPr>
          </w:p>
        </w:tc>
        <w:tc>
          <w:tcPr>
            <w:tcW w:w="2097" w:type="dxa"/>
            <w:gridSpan w:val="5"/>
            <w:tcBorders>
              <w:left w:val="single" w:sz="4" w:space="0" w:color="auto"/>
            </w:tcBorders>
          </w:tcPr>
          <w:p w14:paraId="243A32A5"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auction.mRID</w:t>
            </w:r>
          </w:p>
        </w:tc>
        <w:tc>
          <w:tcPr>
            <w:tcW w:w="1276" w:type="dxa"/>
            <w:gridSpan w:val="2"/>
            <w:shd w:val="clear" w:color="auto" w:fill="auto"/>
          </w:tcPr>
          <w:p w14:paraId="67B59B50" w14:textId="77777777" w:rsidR="000A14E2" w:rsidRPr="000C07F8" w:rsidRDefault="000A14E2" w:rsidP="00402D20">
            <w:pPr>
              <w:pStyle w:val="Tablebody"/>
              <w:ind w:right="43"/>
              <w:rPr>
                <w:rFonts w:cstheme="minorHAnsi"/>
                <w:color w:val="AEAAAA" w:themeColor="background2" w:themeShade="BF"/>
                <w:szCs w:val="22"/>
                <w:lang w:bidi="en-US"/>
              </w:rPr>
            </w:pPr>
          </w:p>
        </w:tc>
        <w:tc>
          <w:tcPr>
            <w:tcW w:w="425" w:type="dxa"/>
          </w:tcPr>
          <w:p w14:paraId="3D142ED2"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NO</w:t>
            </w:r>
          </w:p>
        </w:tc>
        <w:tc>
          <w:tcPr>
            <w:tcW w:w="2126" w:type="dxa"/>
            <w:gridSpan w:val="3"/>
          </w:tcPr>
          <w:p w14:paraId="4A54F133"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 xml:space="preserve">A unique identification assigned by the Reserve Allocator of the set of specifications that clearly defines the auction to which the tender is addressed. </w:t>
            </w:r>
          </w:p>
          <w:p w14:paraId="37B6133C"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For general reference purposes only.</w:t>
            </w:r>
          </w:p>
        </w:tc>
        <w:tc>
          <w:tcPr>
            <w:tcW w:w="2126" w:type="dxa"/>
            <w:gridSpan w:val="2"/>
          </w:tcPr>
          <w:p w14:paraId="5F0CB93D" w14:textId="77777777" w:rsidR="000A14E2" w:rsidRPr="00C35B11" w:rsidRDefault="00000000" w:rsidP="00402D20">
            <w:pPr>
              <w:rPr>
                <w:rFonts w:eastAsia="Calibri" w:cstheme="minorHAnsi"/>
                <w:color w:val="AEAAAA" w:themeColor="background2" w:themeShade="BF"/>
                <w:lang w:val="en-GB" w:bidi="en-US"/>
              </w:rPr>
            </w:pPr>
            <w:r w:rsidRPr="000C07F8">
              <w:rPr>
                <w:rFonts w:cstheme="minorHAnsi"/>
                <w:color w:val="AEAAAA" w:themeColor="background2" w:themeShade="BF"/>
                <w:lang w:bidi="en-US"/>
              </w:rPr>
              <w:t xml:space="preserve">Constant value: </w:t>
            </w:r>
            <w:r w:rsidRPr="00C35B11">
              <w:rPr>
                <w:rFonts w:eastAsia="Calibri" w:cstheme="minorHAnsi"/>
                <w:color w:val="AEAAAA" w:themeColor="background2" w:themeShade="BF"/>
                <w:lang w:val="en-GB" w:bidi="en-US"/>
              </w:rPr>
              <w:t>"AUCTION_aFRR" for aFRR bids.</w:t>
            </w:r>
          </w:p>
          <w:p w14:paraId="062B4E34" w14:textId="77777777" w:rsidR="000A14E2" w:rsidRPr="000C07F8" w:rsidRDefault="000A14E2" w:rsidP="00402D20">
            <w:pPr>
              <w:pStyle w:val="Tablebody"/>
              <w:ind w:right="43"/>
              <w:rPr>
                <w:rFonts w:cstheme="minorHAnsi"/>
                <w:color w:val="AEAAAA" w:themeColor="background2" w:themeShade="BF"/>
                <w:szCs w:val="22"/>
              </w:rPr>
            </w:pPr>
          </w:p>
        </w:tc>
      </w:tr>
      <w:tr w:rsidR="006A6A37" w14:paraId="070E6E21" w14:textId="77777777" w:rsidTr="00402D20">
        <w:trPr>
          <w:gridAfter w:val="1"/>
          <w:wAfter w:w="709" w:type="dxa"/>
        </w:trPr>
        <w:tc>
          <w:tcPr>
            <w:tcW w:w="313" w:type="dxa"/>
            <w:tcBorders>
              <w:top w:val="nil"/>
              <w:left w:val="nil"/>
              <w:bottom w:val="nil"/>
              <w:right w:val="single" w:sz="4" w:space="0" w:color="auto"/>
            </w:tcBorders>
          </w:tcPr>
          <w:p w14:paraId="7D3EBE2E" w14:textId="77777777" w:rsidR="000A14E2" w:rsidRPr="000C07F8" w:rsidRDefault="000A14E2" w:rsidP="00402D20">
            <w:pPr>
              <w:pStyle w:val="Tablebody"/>
              <w:ind w:right="43"/>
              <w:rPr>
                <w:rFonts w:cstheme="minorHAnsi"/>
                <w:szCs w:val="22"/>
              </w:rPr>
            </w:pPr>
          </w:p>
        </w:tc>
        <w:tc>
          <w:tcPr>
            <w:tcW w:w="2097" w:type="dxa"/>
            <w:gridSpan w:val="5"/>
            <w:tcBorders>
              <w:left w:val="single" w:sz="4" w:space="0" w:color="auto"/>
            </w:tcBorders>
          </w:tcPr>
          <w:p w14:paraId="6B12F434"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businessType</w:t>
            </w:r>
            <w:r w:rsidRPr="000C07F8">
              <w:rPr>
                <w:rFonts w:cstheme="minorHAnsi"/>
                <w:color w:val="AEAAAA" w:themeColor="background2" w:themeShade="BF"/>
                <w:szCs w:val="22"/>
                <w:lang w:bidi="en-US"/>
              </w:rPr>
              <w:tab/>
            </w:r>
          </w:p>
        </w:tc>
        <w:tc>
          <w:tcPr>
            <w:tcW w:w="1276" w:type="dxa"/>
            <w:gridSpan w:val="2"/>
          </w:tcPr>
          <w:p w14:paraId="512F54B8"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B74</w:t>
            </w:r>
          </w:p>
          <w:p w14:paraId="1FD1EAFE" w14:textId="77777777" w:rsidR="000A14E2" w:rsidRPr="000C07F8" w:rsidRDefault="000A14E2" w:rsidP="00402D20">
            <w:pPr>
              <w:pStyle w:val="Tablebody"/>
              <w:ind w:right="43"/>
              <w:jc w:val="center"/>
              <w:rPr>
                <w:rFonts w:cstheme="minorHAnsi"/>
                <w:color w:val="AEAAAA" w:themeColor="background2" w:themeShade="BF"/>
                <w:szCs w:val="22"/>
                <w:lang w:bidi="en-US"/>
              </w:rPr>
            </w:pPr>
          </w:p>
        </w:tc>
        <w:tc>
          <w:tcPr>
            <w:tcW w:w="425" w:type="dxa"/>
          </w:tcPr>
          <w:p w14:paraId="5330C513" w14:textId="77777777" w:rsidR="000A14E2" w:rsidRPr="000C07F8" w:rsidRDefault="00000000" w:rsidP="00402D20">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YES</w:t>
            </w:r>
          </w:p>
        </w:tc>
        <w:tc>
          <w:tcPr>
            <w:tcW w:w="2126" w:type="dxa"/>
            <w:gridSpan w:val="3"/>
          </w:tcPr>
          <w:p w14:paraId="11054997"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The nature of the time series for which the product is handled.</w:t>
            </w:r>
          </w:p>
          <w:p w14:paraId="12E4D79C" w14:textId="77777777" w:rsidR="000A14E2" w:rsidRPr="000C07F8" w:rsidRDefault="000A14E2" w:rsidP="00402D20">
            <w:pPr>
              <w:pStyle w:val="Tablebody"/>
              <w:ind w:right="43"/>
              <w:rPr>
                <w:rFonts w:cstheme="minorHAnsi"/>
                <w:color w:val="AEAAAA" w:themeColor="background2" w:themeShade="BF"/>
                <w:szCs w:val="22"/>
              </w:rPr>
            </w:pPr>
          </w:p>
        </w:tc>
        <w:tc>
          <w:tcPr>
            <w:tcW w:w="2126" w:type="dxa"/>
            <w:gridSpan w:val="2"/>
          </w:tcPr>
          <w:p w14:paraId="70304686"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B74 - Offer</w:t>
            </w:r>
          </w:p>
        </w:tc>
      </w:tr>
      <w:tr w:rsidR="006A6A37" w14:paraId="3D05F8EF" w14:textId="77777777" w:rsidTr="00402D20">
        <w:trPr>
          <w:gridAfter w:val="1"/>
          <w:wAfter w:w="709" w:type="dxa"/>
        </w:trPr>
        <w:tc>
          <w:tcPr>
            <w:tcW w:w="313" w:type="dxa"/>
            <w:tcBorders>
              <w:top w:val="nil"/>
              <w:left w:val="nil"/>
              <w:bottom w:val="nil"/>
              <w:right w:val="single" w:sz="4" w:space="0" w:color="auto"/>
            </w:tcBorders>
          </w:tcPr>
          <w:p w14:paraId="4FA3ADBF" w14:textId="77777777" w:rsidR="000A14E2" w:rsidRPr="000C07F8" w:rsidRDefault="000A14E2" w:rsidP="00402D20">
            <w:pPr>
              <w:pStyle w:val="Tablebody"/>
              <w:ind w:right="43"/>
              <w:rPr>
                <w:rFonts w:cstheme="minorHAnsi"/>
                <w:szCs w:val="22"/>
              </w:rPr>
            </w:pPr>
          </w:p>
        </w:tc>
        <w:tc>
          <w:tcPr>
            <w:tcW w:w="2097" w:type="dxa"/>
            <w:gridSpan w:val="5"/>
            <w:tcBorders>
              <w:left w:val="single" w:sz="4" w:space="0" w:color="auto"/>
            </w:tcBorders>
          </w:tcPr>
          <w:p w14:paraId="554D5659"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acquiring_Domain.mRID</w:t>
            </w:r>
          </w:p>
        </w:tc>
        <w:tc>
          <w:tcPr>
            <w:tcW w:w="1276" w:type="dxa"/>
            <w:gridSpan w:val="2"/>
          </w:tcPr>
          <w:p w14:paraId="12F665A2" w14:textId="77777777" w:rsidR="000A14E2" w:rsidRPr="000C07F8" w:rsidRDefault="00000000" w:rsidP="00402D20">
            <w:pPr>
              <w:pStyle w:val="Tablebody"/>
              <w:ind w:right="43"/>
              <w:jc w:val="center"/>
              <w:rPr>
                <w:rFonts w:cstheme="minorHAnsi"/>
                <w:color w:val="AEAAAA" w:themeColor="background2" w:themeShade="BF"/>
                <w:szCs w:val="22"/>
                <w:lang w:bidi="en-US"/>
              </w:rPr>
            </w:pPr>
            <w:r w:rsidRPr="00977D4E">
              <w:rPr>
                <w:rFonts w:cstheme="minorHAnsi"/>
                <w:color w:val="AEAAAA" w:themeColor="background2" w:themeShade="BF"/>
                <w:szCs w:val="22"/>
                <w:lang w:eastAsia="es-ES" w:bidi="es-ES"/>
              </w:rPr>
              <w:t>10Y1001C--00090V</w:t>
            </w:r>
          </w:p>
        </w:tc>
        <w:tc>
          <w:tcPr>
            <w:tcW w:w="425" w:type="dxa"/>
          </w:tcPr>
          <w:p w14:paraId="11A5AE67" w14:textId="77777777" w:rsidR="000A14E2" w:rsidRPr="000C07F8" w:rsidRDefault="00000000" w:rsidP="00402D20">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YES</w:t>
            </w:r>
          </w:p>
        </w:tc>
        <w:tc>
          <w:tcPr>
            <w:tcW w:w="2126" w:type="dxa"/>
            <w:gridSpan w:val="3"/>
          </w:tcPr>
          <w:p w14:paraId="1C2061E3" w14:textId="77777777" w:rsidR="000A14E2" w:rsidRPr="000C07F8" w:rsidRDefault="00000000" w:rsidP="00402D20">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The EIC identification of the scheduling area where the energy is going</w:t>
            </w:r>
          </w:p>
        </w:tc>
        <w:tc>
          <w:tcPr>
            <w:tcW w:w="2126" w:type="dxa"/>
            <w:gridSpan w:val="2"/>
          </w:tcPr>
          <w:p w14:paraId="21580B59" w14:textId="77777777" w:rsidR="000A14E2" w:rsidRPr="00A20E6C" w:rsidRDefault="00000000" w:rsidP="00402D20">
            <w:pPr>
              <w:pStyle w:val="Tablebody"/>
              <w:ind w:right="43"/>
              <w:rPr>
                <w:rFonts w:cstheme="minorHAnsi"/>
                <w:color w:val="AEAAAA" w:themeColor="background2" w:themeShade="BF"/>
                <w:szCs w:val="22"/>
              </w:rPr>
            </w:pPr>
            <w:r w:rsidRPr="00A20E6C">
              <w:rPr>
                <w:rFonts w:cstheme="minorHAnsi"/>
                <w:color w:val="AEAAAA" w:themeColor="background2" w:themeShade="BF"/>
                <w:szCs w:val="22"/>
                <w:lang w:bidi="en-US"/>
              </w:rPr>
              <w:t>Equal to connecting_Domain.mRID</w:t>
            </w:r>
          </w:p>
          <w:p w14:paraId="49B80C8E" w14:textId="77777777" w:rsidR="000A14E2" w:rsidRPr="00A20E6C" w:rsidRDefault="00000000" w:rsidP="00402D20">
            <w:pPr>
              <w:pStyle w:val="Tablebody"/>
              <w:ind w:right="43"/>
              <w:jc w:val="both"/>
              <w:rPr>
                <w:rFonts w:cstheme="minorHAnsi"/>
                <w:color w:val="AEAAAA" w:themeColor="background2" w:themeShade="BF"/>
                <w:szCs w:val="22"/>
              </w:rPr>
            </w:pPr>
            <w:r w:rsidRPr="00A20E6C">
              <w:rPr>
                <w:rFonts w:cstheme="minorHAnsi"/>
                <w:color w:val="AEAAAA" w:themeColor="background2" w:themeShade="BF"/>
                <w:szCs w:val="22"/>
                <w:lang w:eastAsia="es-ES" w:bidi="es-ES"/>
              </w:rPr>
              <w:t xml:space="preserve">EIC code of </w:t>
            </w:r>
            <w:r w:rsidR="00977D4E" w:rsidRPr="00A20E6C">
              <w:rPr>
                <w:rFonts w:cstheme="minorHAnsi"/>
                <w:color w:val="AEAAAA" w:themeColor="background2" w:themeShade="BF"/>
                <w:szCs w:val="22"/>
                <w:lang w:eastAsia="es-ES" w:bidi="es-ES"/>
              </w:rPr>
              <w:t>PICASSO area</w:t>
            </w:r>
            <w:r w:rsidRPr="00A20E6C">
              <w:rPr>
                <w:rFonts w:cstheme="minorHAnsi"/>
                <w:color w:val="AEAAAA" w:themeColor="background2" w:themeShade="BF"/>
                <w:szCs w:val="22"/>
                <w:lang w:eastAsia="es-ES" w:bidi="es-ES"/>
              </w:rPr>
              <w:t>:</w:t>
            </w:r>
          </w:p>
          <w:p w14:paraId="34C67868" w14:textId="77777777" w:rsidR="000A14E2" w:rsidRPr="000C07F8" w:rsidRDefault="00000000" w:rsidP="00402D20">
            <w:pPr>
              <w:pStyle w:val="Tablebody"/>
              <w:ind w:right="43"/>
              <w:rPr>
                <w:rFonts w:cstheme="minorHAnsi"/>
                <w:color w:val="AEAAAA" w:themeColor="background2" w:themeShade="BF"/>
                <w:szCs w:val="22"/>
              </w:rPr>
            </w:pPr>
            <w:r w:rsidRPr="00A20E6C">
              <w:rPr>
                <w:rFonts w:cstheme="minorHAnsi"/>
                <w:color w:val="AEAAAA" w:themeColor="background2" w:themeShade="BF"/>
                <w:szCs w:val="22"/>
                <w:lang w:eastAsia="es-ES" w:bidi="es-ES"/>
              </w:rPr>
              <w:t>10Y1001C--00090V</w:t>
            </w:r>
          </w:p>
        </w:tc>
      </w:tr>
      <w:tr w:rsidR="006A6A37" w14:paraId="7491C347" w14:textId="77777777" w:rsidTr="00402D20">
        <w:tc>
          <w:tcPr>
            <w:tcW w:w="313" w:type="dxa"/>
            <w:tcBorders>
              <w:top w:val="nil"/>
              <w:left w:val="nil"/>
              <w:bottom w:val="nil"/>
              <w:right w:val="single" w:sz="4" w:space="0" w:color="auto"/>
            </w:tcBorders>
          </w:tcPr>
          <w:p w14:paraId="292BC9C8" w14:textId="77777777" w:rsidR="00A44795" w:rsidRPr="00213B6F" w:rsidRDefault="00A44795" w:rsidP="00A44795">
            <w:pPr>
              <w:pStyle w:val="Tablebody"/>
              <w:ind w:right="43"/>
              <w:rPr>
                <w:rFonts w:cstheme="minorHAnsi"/>
                <w:color w:val="A5A5A5" w:themeColor="accent3"/>
                <w:szCs w:val="22"/>
              </w:rPr>
            </w:pPr>
          </w:p>
        </w:tc>
        <w:tc>
          <w:tcPr>
            <w:tcW w:w="2097" w:type="dxa"/>
            <w:gridSpan w:val="5"/>
            <w:tcBorders>
              <w:left w:val="single" w:sz="4" w:space="0" w:color="auto"/>
            </w:tcBorders>
          </w:tcPr>
          <w:p w14:paraId="0FE8D926" w14:textId="77777777" w:rsidR="00A44795" w:rsidRPr="00213B6F" w:rsidRDefault="00000000" w:rsidP="00A44795">
            <w:pPr>
              <w:pStyle w:val="Tablebody"/>
              <w:ind w:right="43"/>
              <w:rPr>
                <w:rFonts w:cstheme="minorHAnsi"/>
                <w:color w:val="A5A5A5" w:themeColor="accent3"/>
                <w:szCs w:val="22"/>
                <w:lang w:bidi="en-US"/>
              </w:rPr>
            </w:pPr>
            <w:r w:rsidRPr="00213B6F">
              <w:rPr>
                <w:rFonts w:cstheme="minorHAnsi"/>
                <w:color w:val="A5A5A5" w:themeColor="accent3"/>
                <w:szCs w:val="22"/>
                <w:lang w:bidi="en-US"/>
              </w:rPr>
              <w:t>energyPrice_Measurement_Unit.name</w:t>
            </w:r>
          </w:p>
        </w:tc>
        <w:tc>
          <w:tcPr>
            <w:tcW w:w="1276" w:type="dxa"/>
            <w:gridSpan w:val="2"/>
          </w:tcPr>
          <w:p w14:paraId="72DF31F6" w14:textId="77777777" w:rsidR="00A44795" w:rsidRPr="00213B6F" w:rsidRDefault="00000000" w:rsidP="00A44795">
            <w:pPr>
              <w:pStyle w:val="Tablebody"/>
              <w:ind w:right="43"/>
              <w:jc w:val="center"/>
              <w:rPr>
                <w:rFonts w:cstheme="minorHAnsi"/>
                <w:color w:val="A5A5A5" w:themeColor="accent3"/>
                <w:szCs w:val="22"/>
                <w:lang w:eastAsia="es-ES" w:bidi="es-ES"/>
              </w:rPr>
            </w:pPr>
            <w:r w:rsidRPr="00213B6F">
              <w:rPr>
                <w:rFonts w:cstheme="minorHAnsi"/>
                <w:color w:val="A5A5A5" w:themeColor="accent3"/>
                <w:szCs w:val="22"/>
                <w:lang w:eastAsia="es-ES" w:bidi="es-ES"/>
              </w:rPr>
              <w:t>MWH</w:t>
            </w:r>
          </w:p>
        </w:tc>
        <w:tc>
          <w:tcPr>
            <w:tcW w:w="425" w:type="dxa"/>
          </w:tcPr>
          <w:p w14:paraId="778C9C2E" w14:textId="77777777" w:rsidR="00A44795" w:rsidRPr="00213B6F" w:rsidRDefault="00000000" w:rsidP="00A44795">
            <w:pPr>
              <w:pStyle w:val="Tablebody"/>
              <w:ind w:right="43"/>
              <w:jc w:val="center"/>
              <w:rPr>
                <w:rFonts w:cstheme="minorHAnsi"/>
                <w:color w:val="A5A5A5" w:themeColor="accent3"/>
                <w:szCs w:val="22"/>
                <w:lang w:bidi="en-US"/>
              </w:rPr>
            </w:pPr>
            <w:r w:rsidRPr="00213B6F">
              <w:rPr>
                <w:rFonts w:cstheme="minorHAnsi"/>
                <w:color w:val="A5A5A5" w:themeColor="accent3"/>
                <w:szCs w:val="22"/>
                <w:lang w:bidi="en-US"/>
              </w:rPr>
              <w:t>YES</w:t>
            </w:r>
          </w:p>
        </w:tc>
        <w:tc>
          <w:tcPr>
            <w:tcW w:w="2126" w:type="dxa"/>
            <w:gridSpan w:val="3"/>
          </w:tcPr>
          <w:p w14:paraId="68508D9D" w14:textId="77777777" w:rsidR="00A44795" w:rsidRPr="00213B6F" w:rsidRDefault="00A44795" w:rsidP="00A44795">
            <w:pPr>
              <w:pStyle w:val="Tablebody"/>
              <w:ind w:right="43"/>
              <w:rPr>
                <w:rFonts w:cstheme="minorHAnsi"/>
                <w:color w:val="A5A5A5" w:themeColor="accent3"/>
                <w:szCs w:val="22"/>
                <w:lang w:bidi="en-US"/>
              </w:rPr>
            </w:pPr>
          </w:p>
        </w:tc>
        <w:tc>
          <w:tcPr>
            <w:tcW w:w="2126" w:type="dxa"/>
            <w:gridSpan w:val="3"/>
          </w:tcPr>
          <w:p w14:paraId="7555B871" w14:textId="77777777" w:rsidR="00A44795" w:rsidRPr="00213B6F" w:rsidRDefault="00000000" w:rsidP="00A44795">
            <w:pPr>
              <w:pStyle w:val="Tablebody"/>
              <w:ind w:right="43"/>
              <w:jc w:val="both"/>
              <w:rPr>
                <w:rFonts w:cstheme="minorHAnsi"/>
                <w:color w:val="A5A5A5" w:themeColor="accent3"/>
                <w:szCs w:val="22"/>
                <w:lang w:eastAsia="es-ES" w:bidi="es-ES"/>
              </w:rPr>
            </w:pPr>
            <w:r w:rsidRPr="00213B6F">
              <w:rPr>
                <w:rFonts w:cstheme="minorHAnsi"/>
                <w:color w:val="A5A5A5" w:themeColor="accent3"/>
                <w:szCs w:val="22"/>
                <w:lang w:eastAsia="es-ES" w:bidi="es-ES"/>
              </w:rPr>
              <w:t>Always expressed in MWH = Megawatt hours</w:t>
            </w:r>
          </w:p>
        </w:tc>
      </w:tr>
      <w:tr w:rsidR="006A6A37" w14:paraId="6BB5C34B" w14:textId="77777777" w:rsidTr="00402D20">
        <w:trPr>
          <w:gridAfter w:val="1"/>
          <w:wAfter w:w="709" w:type="dxa"/>
        </w:trPr>
        <w:tc>
          <w:tcPr>
            <w:tcW w:w="313" w:type="dxa"/>
            <w:tcBorders>
              <w:top w:val="nil"/>
              <w:left w:val="nil"/>
              <w:bottom w:val="nil"/>
              <w:right w:val="single" w:sz="4" w:space="0" w:color="auto"/>
            </w:tcBorders>
          </w:tcPr>
          <w:p w14:paraId="16FD814B"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tcPr>
          <w:p w14:paraId="1655CF86"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connecting_Domain.mRID</w:t>
            </w:r>
          </w:p>
        </w:tc>
        <w:tc>
          <w:tcPr>
            <w:tcW w:w="1276" w:type="dxa"/>
            <w:gridSpan w:val="2"/>
          </w:tcPr>
          <w:p w14:paraId="750700C6" w14:textId="77777777" w:rsidR="00A44795" w:rsidRPr="000C07F8" w:rsidRDefault="00000000" w:rsidP="00A44795">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eastAsia="es-ES" w:bidi="es-ES"/>
              </w:rPr>
              <w:t>10YLV-1001A00074</w:t>
            </w:r>
          </w:p>
        </w:tc>
        <w:tc>
          <w:tcPr>
            <w:tcW w:w="425" w:type="dxa"/>
          </w:tcPr>
          <w:p w14:paraId="28B59581" w14:textId="77777777" w:rsidR="00A44795" w:rsidRPr="000C07F8" w:rsidRDefault="00000000" w:rsidP="00A44795">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YES</w:t>
            </w:r>
          </w:p>
        </w:tc>
        <w:tc>
          <w:tcPr>
            <w:tcW w:w="2126" w:type="dxa"/>
            <w:gridSpan w:val="3"/>
          </w:tcPr>
          <w:p w14:paraId="59354D27"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The area where the energy is coming from</w:t>
            </w:r>
          </w:p>
        </w:tc>
        <w:tc>
          <w:tcPr>
            <w:tcW w:w="2126" w:type="dxa"/>
            <w:gridSpan w:val="2"/>
          </w:tcPr>
          <w:p w14:paraId="6CDDC275" w14:textId="77777777" w:rsidR="00A44795" w:rsidRPr="000C07F8" w:rsidRDefault="00000000" w:rsidP="00A44795">
            <w:pPr>
              <w:pStyle w:val="Tablebody"/>
              <w:ind w:right="43"/>
              <w:jc w:val="both"/>
              <w:rPr>
                <w:rFonts w:cstheme="minorHAnsi"/>
                <w:color w:val="AEAAAA" w:themeColor="background2" w:themeShade="BF"/>
                <w:szCs w:val="22"/>
              </w:rPr>
            </w:pPr>
            <w:r w:rsidRPr="000C07F8">
              <w:rPr>
                <w:rFonts w:cstheme="minorHAnsi"/>
                <w:color w:val="AEAAAA" w:themeColor="background2" w:themeShade="BF"/>
                <w:szCs w:val="22"/>
                <w:lang w:eastAsia="es-ES" w:bidi="es-ES"/>
              </w:rPr>
              <w:t>EIC code of Latvia:</w:t>
            </w:r>
          </w:p>
          <w:p w14:paraId="1279F4EC"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eastAsia="es-ES" w:bidi="es-ES"/>
              </w:rPr>
              <w:t>10YLV-1001A00074</w:t>
            </w:r>
          </w:p>
        </w:tc>
      </w:tr>
      <w:tr w:rsidR="006A6A37" w14:paraId="34133831" w14:textId="77777777" w:rsidTr="00402D20">
        <w:trPr>
          <w:gridAfter w:val="1"/>
          <w:wAfter w:w="709" w:type="dxa"/>
        </w:trPr>
        <w:tc>
          <w:tcPr>
            <w:tcW w:w="313" w:type="dxa"/>
            <w:tcBorders>
              <w:top w:val="nil"/>
              <w:left w:val="nil"/>
              <w:bottom w:val="nil"/>
              <w:right w:val="single" w:sz="4" w:space="0" w:color="auto"/>
            </w:tcBorders>
          </w:tcPr>
          <w:p w14:paraId="371211FA"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shd w:val="clear" w:color="auto" w:fill="auto"/>
          </w:tcPr>
          <w:p w14:paraId="4B4875DE"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provider_MarketParticipant.mRID</w:t>
            </w:r>
          </w:p>
        </w:tc>
        <w:tc>
          <w:tcPr>
            <w:tcW w:w="1276" w:type="dxa"/>
            <w:gridSpan w:val="2"/>
            <w:shd w:val="clear" w:color="auto" w:fill="auto"/>
          </w:tcPr>
          <w:p w14:paraId="35DE9B84" w14:textId="77777777" w:rsidR="00A44795" w:rsidRPr="000C07F8" w:rsidRDefault="00000000" w:rsidP="00A44795">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bidi="en-US"/>
              </w:rPr>
              <w:t>(1…16 chars)</w:t>
            </w:r>
          </w:p>
        </w:tc>
        <w:tc>
          <w:tcPr>
            <w:tcW w:w="425" w:type="dxa"/>
          </w:tcPr>
          <w:p w14:paraId="3800F6F0" w14:textId="77777777" w:rsidR="00A44795" w:rsidRPr="000C07F8" w:rsidRDefault="00000000" w:rsidP="00A44795">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NO</w:t>
            </w:r>
          </w:p>
        </w:tc>
        <w:tc>
          <w:tcPr>
            <w:tcW w:w="2126" w:type="dxa"/>
            <w:gridSpan w:val="3"/>
            <w:shd w:val="clear" w:color="auto" w:fill="auto"/>
          </w:tcPr>
          <w:p w14:paraId="180E22D1"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 unique identification of the Resource Provider responsible for reserve bid</w:t>
            </w:r>
          </w:p>
        </w:tc>
        <w:tc>
          <w:tcPr>
            <w:tcW w:w="2126" w:type="dxa"/>
            <w:gridSpan w:val="2"/>
            <w:shd w:val="clear" w:color="auto" w:fill="auto"/>
          </w:tcPr>
          <w:p w14:paraId="715A664B"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EIC of the BSP</w:t>
            </w:r>
          </w:p>
        </w:tc>
      </w:tr>
      <w:tr w:rsidR="006A6A37" w14:paraId="3098F93F" w14:textId="77777777" w:rsidTr="00402D20">
        <w:trPr>
          <w:gridAfter w:val="1"/>
          <w:wAfter w:w="709" w:type="dxa"/>
        </w:trPr>
        <w:tc>
          <w:tcPr>
            <w:tcW w:w="313" w:type="dxa"/>
            <w:tcBorders>
              <w:top w:val="nil"/>
              <w:left w:val="nil"/>
              <w:bottom w:val="nil"/>
              <w:right w:val="single" w:sz="4" w:space="0" w:color="auto"/>
            </w:tcBorders>
          </w:tcPr>
          <w:p w14:paraId="605F8DD6"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tcPr>
          <w:p w14:paraId="4CD12302"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quantity_Measure_Unit.name</w:t>
            </w:r>
            <w:r w:rsidRPr="000C07F8">
              <w:rPr>
                <w:rFonts w:cstheme="minorHAnsi"/>
                <w:color w:val="AEAAAA" w:themeColor="background2" w:themeShade="BF"/>
                <w:szCs w:val="22"/>
                <w:lang w:bidi="en-US"/>
              </w:rPr>
              <w:tab/>
            </w:r>
          </w:p>
          <w:p w14:paraId="0E38DC85" w14:textId="77777777" w:rsidR="00A44795" w:rsidRPr="000C07F8" w:rsidRDefault="00A44795" w:rsidP="00A44795">
            <w:pPr>
              <w:pStyle w:val="Tablebody"/>
              <w:ind w:right="43"/>
              <w:rPr>
                <w:rFonts w:cstheme="minorHAnsi"/>
                <w:color w:val="AEAAAA" w:themeColor="background2" w:themeShade="BF"/>
                <w:szCs w:val="22"/>
              </w:rPr>
            </w:pPr>
          </w:p>
        </w:tc>
        <w:tc>
          <w:tcPr>
            <w:tcW w:w="1276" w:type="dxa"/>
            <w:gridSpan w:val="2"/>
          </w:tcPr>
          <w:p w14:paraId="36709729"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MAW</w:t>
            </w:r>
          </w:p>
          <w:p w14:paraId="1863C641" w14:textId="77777777" w:rsidR="00A44795" w:rsidRPr="000C07F8" w:rsidRDefault="00A44795" w:rsidP="00A44795">
            <w:pPr>
              <w:pStyle w:val="Tablebody"/>
              <w:ind w:right="43"/>
              <w:jc w:val="center"/>
              <w:rPr>
                <w:rFonts w:cstheme="minorHAnsi"/>
                <w:color w:val="AEAAAA" w:themeColor="background2" w:themeShade="BF"/>
                <w:szCs w:val="22"/>
                <w:lang w:bidi="en-US"/>
              </w:rPr>
            </w:pPr>
          </w:p>
        </w:tc>
        <w:tc>
          <w:tcPr>
            <w:tcW w:w="425" w:type="dxa"/>
          </w:tcPr>
          <w:p w14:paraId="46B97498" w14:textId="77777777" w:rsidR="00A44795" w:rsidRPr="000C07F8" w:rsidRDefault="00000000" w:rsidP="00A44795">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YES</w:t>
            </w:r>
          </w:p>
        </w:tc>
        <w:tc>
          <w:tcPr>
            <w:tcW w:w="2126" w:type="dxa"/>
            <w:gridSpan w:val="3"/>
          </w:tcPr>
          <w:p w14:paraId="53BAC1E9"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The unit of measurement used for the quantities expressed within the time series.</w:t>
            </w:r>
          </w:p>
        </w:tc>
        <w:tc>
          <w:tcPr>
            <w:tcW w:w="2126" w:type="dxa"/>
            <w:gridSpan w:val="2"/>
          </w:tcPr>
          <w:p w14:paraId="3EADE78E"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Always expressed in megawatts – MAW</w:t>
            </w:r>
          </w:p>
        </w:tc>
      </w:tr>
      <w:tr w:rsidR="006A6A37" w14:paraId="06F1645A" w14:textId="77777777" w:rsidTr="00402D20">
        <w:trPr>
          <w:gridAfter w:val="1"/>
          <w:wAfter w:w="709" w:type="dxa"/>
        </w:trPr>
        <w:tc>
          <w:tcPr>
            <w:tcW w:w="313" w:type="dxa"/>
            <w:tcBorders>
              <w:top w:val="nil"/>
              <w:left w:val="nil"/>
              <w:bottom w:val="nil"/>
              <w:right w:val="single" w:sz="4" w:space="0" w:color="auto"/>
            </w:tcBorders>
          </w:tcPr>
          <w:p w14:paraId="779EA460"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tcPr>
          <w:p w14:paraId="1C14E373"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currency_Unit.name</w:t>
            </w:r>
            <w:r w:rsidRPr="000C07F8">
              <w:rPr>
                <w:rFonts w:cstheme="minorHAnsi"/>
                <w:color w:val="AEAAAA" w:themeColor="background2" w:themeShade="BF"/>
                <w:szCs w:val="22"/>
                <w:lang w:bidi="en-US"/>
              </w:rPr>
              <w:tab/>
            </w:r>
          </w:p>
          <w:p w14:paraId="68666DE5"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b/>
            </w:r>
          </w:p>
        </w:tc>
        <w:tc>
          <w:tcPr>
            <w:tcW w:w="1276" w:type="dxa"/>
            <w:gridSpan w:val="2"/>
          </w:tcPr>
          <w:p w14:paraId="3C92D018"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 xml:space="preserve">EUR </w:t>
            </w:r>
          </w:p>
          <w:p w14:paraId="674603C1" w14:textId="77777777" w:rsidR="00A44795" w:rsidRPr="000C07F8" w:rsidRDefault="00A44795" w:rsidP="00A44795">
            <w:pPr>
              <w:pStyle w:val="Tablebody"/>
              <w:ind w:right="43"/>
              <w:jc w:val="center"/>
              <w:rPr>
                <w:rFonts w:cstheme="minorHAnsi"/>
                <w:color w:val="AEAAAA" w:themeColor="background2" w:themeShade="BF"/>
                <w:szCs w:val="22"/>
                <w:lang w:bidi="en-US"/>
              </w:rPr>
            </w:pPr>
          </w:p>
        </w:tc>
        <w:tc>
          <w:tcPr>
            <w:tcW w:w="425" w:type="dxa"/>
          </w:tcPr>
          <w:p w14:paraId="040AF78E" w14:textId="77777777" w:rsidR="00A44795" w:rsidRPr="000C07F8" w:rsidRDefault="00000000" w:rsidP="00A44795">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NO</w:t>
            </w:r>
          </w:p>
        </w:tc>
        <w:tc>
          <w:tcPr>
            <w:tcW w:w="2126" w:type="dxa"/>
            <w:gridSpan w:val="3"/>
          </w:tcPr>
          <w:p w14:paraId="33C7C067"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The currency in which the monetary amount is expressed.</w:t>
            </w:r>
          </w:p>
        </w:tc>
        <w:tc>
          <w:tcPr>
            <w:tcW w:w="2126" w:type="dxa"/>
            <w:gridSpan w:val="2"/>
          </w:tcPr>
          <w:p w14:paraId="112D03A4"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Constant value: EUR</w:t>
            </w:r>
          </w:p>
        </w:tc>
      </w:tr>
      <w:tr w:rsidR="006A6A37" w14:paraId="5F4429D2" w14:textId="77777777" w:rsidTr="00402D20">
        <w:trPr>
          <w:gridAfter w:val="1"/>
          <w:wAfter w:w="709" w:type="dxa"/>
        </w:trPr>
        <w:tc>
          <w:tcPr>
            <w:tcW w:w="313" w:type="dxa"/>
            <w:tcBorders>
              <w:top w:val="nil"/>
              <w:left w:val="nil"/>
              <w:bottom w:val="nil"/>
              <w:right w:val="single" w:sz="4" w:space="0" w:color="auto"/>
            </w:tcBorders>
          </w:tcPr>
          <w:p w14:paraId="75A385E4"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tcPr>
          <w:p w14:paraId="1D547AAF"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Divisible</w:t>
            </w:r>
            <w:r w:rsidRPr="000C07F8">
              <w:rPr>
                <w:rFonts w:cstheme="minorHAnsi"/>
                <w:color w:val="AEAAAA" w:themeColor="background2" w:themeShade="BF"/>
                <w:szCs w:val="22"/>
                <w:lang w:bidi="en-US"/>
              </w:rPr>
              <w:tab/>
            </w:r>
          </w:p>
          <w:p w14:paraId="4CF352FB"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b/>
            </w:r>
          </w:p>
          <w:p w14:paraId="2DC344FF"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b/>
            </w:r>
          </w:p>
          <w:p w14:paraId="373AAE00" w14:textId="77777777" w:rsidR="00A44795" w:rsidRPr="000C07F8" w:rsidRDefault="00A44795" w:rsidP="00A44795">
            <w:pPr>
              <w:pStyle w:val="Tablebody"/>
              <w:ind w:right="43"/>
              <w:rPr>
                <w:rFonts w:cstheme="minorHAnsi"/>
                <w:color w:val="AEAAAA" w:themeColor="background2" w:themeShade="BF"/>
                <w:szCs w:val="22"/>
              </w:rPr>
            </w:pPr>
          </w:p>
        </w:tc>
        <w:tc>
          <w:tcPr>
            <w:tcW w:w="1276" w:type="dxa"/>
            <w:gridSpan w:val="2"/>
          </w:tcPr>
          <w:p w14:paraId="6131F4CA" w14:textId="77777777" w:rsidR="00A44795" w:rsidRPr="000C07F8" w:rsidRDefault="00000000" w:rsidP="00A44795">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bidi="en-US"/>
              </w:rPr>
              <w:t>A01</w:t>
            </w:r>
          </w:p>
        </w:tc>
        <w:tc>
          <w:tcPr>
            <w:tcW w:w="425" w:type="dxa"/>
          </w:tcPr>
          <w:p w14:paraId="5488CB77" w14:textId="77777777" w:rsidR="00A44795" w:rsidRPr="000C07F8" w:rsidRDefault="00000000" w:rsidP="00A44795">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YES</w:t>
            </w:r>
          </w:p>
        </w:tc>
        <w:tc>
          <w:tcPr>
            <w:tcW w:w="2126" w:type="dxa"/>
            <w:gridSpan w:val="3"/>
          </w:tcPr>
          <w:p w14:paraId="1EF26528"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 xml:space="preserve">The indication of whether or not the activated quantity can be lower than offered. </w:t>
            </w:r>
          </w:p>
        </w:tc>
        <w:tc>
          <w:tcPr>
            <w:tcW w:w="2126" w:type="dxa"/>
            <w:gridSpan w:val="2"/>
          </w:tcPr>
          <w:p w14:paraId="541F699A"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A01 - Yes (divisible)</w:t>
            </w:r>
          </w:p>
          <w:p w14:paraId="54230A04" w14:textId="77777777" w:rsidR="00A44795" w:rsidRPr="000C07F8" w:rsidRDefault="00A44795" w:rsidP="00A44795">
            <w:pPr>
              <w:pStyle w:val="Tablebody"/>
              <w:ind w:right="43"/>
              <w:rPr>
                <w:rFonts w:cstheme="minorHAnsi"/>
                <w:color w:val="AEAAAA" w:themeColor="background2" w:themeShade="BF"/>
                <w:szCs w:val="22"/>
              </w:rPr>
            </w:pPr>
          </w:p>
        </w:tc>
      </w:tr>
      <w:tr w:rsidR="006A6A37" w14:paraId="1C5BF3EE" w14:textId="77777777" w:rsidTr="00402D20">
        <w:trPr>
          <w:gridAfter w:val="1"/>
          <w:wAfter w:w="709" w:type="dxa"/>
        </w:trPr>
        <w:tc>
          <w:tcPr>
            <w:tcW w:w="313" w:type="dxa"/>
            <w:tcBorders>
              <w:top w:val="nil"/>
              <w:left w:val="nil"/>
              <w:bottom w:val="nil"/>
              <w:right w:val="single" w:sz="4" w:space="0" w:color="auto"/>
            </w:tcBorders>
          </w:tcPr>
          <w:p w14:paraId="55054C7B" w14:textId="77777777" w:rsidR="00A44795" w:rsidRPr="000C07F8" w:rsidRDefault="00A44795" w:rsidP="00A44795">
            <w:pPr>
              <w:pStyle w:val="Tablebody"/>
              <w:ind w:right="43"/>
              <w:rPr>
                <w:rFonts w:cstheme="minorHAnsi"/>
                <w:color w:val="000000" w:themeColor="text1"/>
                <w:szCs w:val="22"/>
              </w:rPr>
            </w:pPr>
          </w:p>
        </w:tc>
        <w:tc>
          <w:tcPr>
            <w:tcW w:w="2097" w:type="dxa"/>
            <w:gridSpan w:val="5"/>
            <w:tcBorders>
              <w:left w:val="single" w:sz="4" w:space="0" w:color="auto"/>
            </w:tcBorders>
          </w:tcPr>
          <w:p w14:paraId="4753F9CD" w14:textId="77777777" w:rsidR="00A44795" w:rsidRPr="000C07F8" w:rsidRDefault="00000000" w:rsidP="00A44795">
            <w:pPr>
              <w:pStyle w:val="Tablebody"/>
              <w:ind w:right="43"/>
              <w:rPr>
                <w:rFonts w:cstheme="minorHAnsi"/>
                <w:color w:val="000000" w:themeColor="text1"/>
                <w:szCs w:val="22"/>
              </w:rPr>
            </w:pPr>
            <w:r w:rsidRPr="000C07F8">
              <w:rPr>
                <w:rFonts w:cstheme="minorHAnsi"/>
                <w:color w:val="000000" w:themeColor="text1"/>
                <w:szCs w:val="22"/>
                <w:lang w:bidi="en-US"/>
              </w:rPr>
              <w:t>status</w:t>
            </w:r>
          </w:p>
        </w:tc>
        <w:tc>
          <w:tcPr>
            <w:tcW w:w="1276" w:type="dxa"/>
            <w:gridSpan w:val="2"/>
          </w:tcPr>
          <w:p w14:paraId="7BA3159F" w14:textId="77777777" w:rsidR="00A44795" w:rsidRPr="000C07F8" w:rsidRDefault="00000000" w:rsidP="00A44795">
            <w:pPr>
              <w:pStyle w:val="Tablebody"/>
              <w:ind w:right="43"/>
              <w:jc w:val="center"/>
              <w:rPr>
                <w:rFonts w:cstheme="minorHAnsi"/>
                <w:color w:val="000000" w:themeColor="text1"/>
                <w:szCs w:val="22"/>
                <w:lang w:bidi="en-US"/>
              </w:rPr>
            </w:pPr>
            <w:r w:rsidRPr="000C07F8">
              <w:rPr>
                <w:rFonts w:cstheme="minorHAnsi"/>
                <w:color w:val="000000" w:themeColor="text1"/>
                <w:szCs w:val="22"/>
                <w:lang w:bidi="en-US"/>
              </w:rPr>
              <w:t>A06, A11</w:t>
            </w:r>
          </w:p>
        </w:tc>
        <w:tc>
          <w:tcPr>
            <w:tcW w:w="425" w:type="dxa"/>
          </w:tcPr>
          <w:p w14:paraId="3A816109" w14:textId="77777777" w:rsidR="00A44795" w:rsidRPr="000C07F8" w:rsidRDefault="00000000" w:rsidP="00A44795">
            <w:pPr>
              <w:pStyle w:val="Tablebody"/>
              <w:ind w:right="43"/>
              <w:jc w:val="center"/>
              <w:rPr>
                <w:rFonts w:cstheme="minorHAnsi"/>
                <w:color w:val="000000" w:themeColor="text1"/>
                <w:szCs w:val="22"/>
              </w:rPr>
            </w:pPr>
            <w:r>
              <w:rPr>
                <w:rFonts w:cstheme="minorHAnsi"/>
                <w:color w:val="000000" w:themeColor="text1"/>
                <w:szCs w:val="22"/>
                <w:lang w:bidi="en-US"/>
              </w:rPr>
              <w:t>YES</w:t>
            </w:r>
          </w:p>
        </w:tc>
        <w:tc>
          <w:tcPr>
            <w:tcW w:w="2126" w:type="dxa"/>
            <w:gridSpan w:val="3"/>
          </w:tcPr>
          <w:p w14:paraId="10745BE2" w14:textId="77777777" w:rsidR="00A44795" w:rsidRPr="000C07F8" w:rsidRDefault="00000000" w:rsidP="00A44795">
            <w:pPr>
              <w:pStyle w:val="Tablebody"/>
              <w:ind w:right="43"/>
              <w:rPr>
                <w:rFonts w:cstheme="minorHAnsi"/>
                <w:color w:val="000000" w:themeColor="text1"/>
                <w:szCs w:val="22"/>
              </w:rPr>
            </w:pPr>
            <w:r w:rsidRPr="000C07F8">
              <w:rPr>
                <w:rFonts w:cstheme="minorHAnsi"/>
                <w:color w:val="000000" w:themeColor="text1"/>
                <w:szCs w:val="22"/>
                <w:lang w:bidi="en-US"/>
              </w:rPr>
              <w:t>The status of the bid.</w:t>
            </w:r>
          </w:p>
        </w:tc>
        <w:tc>
          <w:tcPr>
            <w:tcW w:w="2126" w:type="dxa"/>
            <w:gridSpan w:val="2"/>
          </w:tcPr>
          <w:p w14:paraId="5AF596C3" w14:textId="77777777" w:rsidR="00A44795" w:rsidRPr="000C07F8" w:rsidRDefault="00000000" w:rsidP="00A44795">
            <w:pPr>
              <w:pStyle w:val="Tablebody"/>
              <w:ind w:right="43"/>
              <w:rPr>
                <w:rFonts w:cstheme="minorHAnsi"/>
                <w:color w:val="000000" w:themeColor="text1"/>
                <w:szCs w:val="22"/>
              </w:rPr>
            </w:pPr>
            <w:r w:rsidRPr="000C07F8">
              <w:rPr>
                <w:rFonts w:cstheme="minorHAnsi"/>
                <w:color w:val="000000" w:themeColor="text1"/>
                <w:szCs w:val="22"/>
                <w:lang w:bidi="en-US"/>
              </w:rPr>
              <w:t>The following Status codes permitted:</w:t>
            </w:r>
          </w:p>
          <w:p w14:paraId="1AA59062" w14:textId="77777777" w:rsidR="00A44795" w:rsidRPr="000C07F8" w:rsidRDefault="00000000" w:rsidP="00A44795">
            <w:pPr>
              <w:pStyle w:val="Tablebody"/>
              <w:ind w:right="43"/>
              <w:rPr>
                <w:rFonts w:cstheme="minorHAnsi"/>
                <w:color w:val="000000" w:themeColor="text1"/>
                <w:szCs w:val="22"/>
                <w:lang w:bidi="en-US"/>
              </w:rPr>
            </w:pPr>
            <w:r w:rsidRPr="000C07F8">
              <w:rPr>
                <w:rFonts w:cstheme="minorHAnsi"/>
                <w:color w:val="000000" w:themeColor="text1"/>
                <w:szCs w:val="22"/>
                <w:lang w:bidi="en-US"/>
              </w:rPr>
              <w:t>A06 – Available</w:t>
            </w:r>
          </w:p>
          <w:p w14:paraId="5CA0B566" w14:textId="77777777" w:rsidR="00A44795" w:rsidRPr="000C07F8" w:rsidRDefault="00000000" w:rsidP="00A44795">
            <w:pPr>
              <w:pStyle w:val="Tablebody"/>
              <w:ind w:right="43"/>
              <w:rPr>
                <w:rFonts w:cstheme="minorHAnsi"/>
                <w:color w:val="000000" w:themeColor="text1"/>
                <w:szCs w:val="22"/>
              </w:rPr>
            </w:pPr>
            <w:r w:rsidRPr="000C07F8">
              <w:rPr>
                <w:rFonts w:cstheme="minorHAnsi"/>
                <w:color w:val="000000" w:themeColor="text1"/>
                <w:lang w:bidi="en-US"/>
              </w:rPr>
              <w:t>A11 - Unavailable</w:t>
            </w:r>
          </w:p>
        </w:tc>
      </w:tr>
      <w:tr w:rsidR="006A6A37" w14:paraId="3E9BE65C" w14:textId="77777777" w:rsidTr="00402D20">
        <w:trPr>
          <w:gridAfter w:val="1"/>
          <w:wAfter w:w="709" w:type="dxa"/>
        </w:trPr>
        <w:tc>
          <w:tcPr>
            <w:tcW w:w="313" w:type="dxa"/>
            <w:tcBorders>
              <w:top w:val="nil"/>
              <w:left w:val="nil"/>
              <w:bottom w:val="nil"/>
              <w:right w:val="single" w:sz="4" w:space="0" w:color="auto"/>
            </w:tcBorders>
            <w:shd w:val="clear" w:color="auto" w:fill="auto"/>
          </w:tcPr>
          <w:p w14:paraId="0EA9BE31"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shd w:val="clear" w:color="auto" w:fill="auto"/>
          </w:tcPr>
          <w:p w14:paraId="20F21147"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registeredResource.mRID</w:t>
            </w:r>
            <w:r w:rsidRPr="000C07F8">
              <w:rPr>
                <w:rFonts w:cstheme="minorHAnsi"/>
                <w:color w:val="AEAAAA" w:themeColor="background2" w:themeShade="BF"/>
                <w:szCs w:val="22"/>
              </w:rPr>
              <w:t xml:space="preserve"> </w:t>
            </w:r>
          </w:p>
        </w:tc>
        <w:tc>
          <w:tcPr>
            <w:tcW w:w="1276" w:type="dxa"/>
            <w:gridSpan w:val="2"/>
            <w:shd w:val="clear" w:color="auto" w:fill="auto"/>
          </w:tcPr>
          <w:p w14:paraId="018DA278" w14:textId="77777777" w:rsidR="00A44795" w:rsidRPr="000C07F8" w:rsidRDefault="00000000" w:rsidP="00A44795">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bidi="en-US"/>
              </w:rPr>
              <w:t>(1…18 chars)</w:t>
            </w:r>
          </w:p>
        </w:tc>
        <w:tc>
          <w:tcPr>
            <w:tcW w:w="425" w:type="dxa"/>
          </w:tcPr>
          <w:p w14:paraId="319E889F" w14:textId="77777777" w:rsidR="00A44795" w:rsidRPr="000C07F8" w:rsidRDefault="00000000" w:rsidP="00A44795">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NO</w:t>
            </w:r>
          </w:p>
        </w:tc>
        <w:tc>
          <w:tcPr>
            <w:tcW w:w="2126" w:type="dxa"/>
            <w:gridSpan w:val="3"/>
            <w:shd w:val="clear" w:color="auto" w:fill="auto"/>
          </w:tcPr>
          <w:p w14:paraId="29EC09FD"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Identification of the resource that will be used to supply the energy</w:t>
            </w:r>
          </w:p>
        </w:tc>
        <w:tc>
          <w:tcPr>
            <w:tcW w:w="2126" w:type="dxa"/>
            <w:gridSpan w:val="2"/>
            <w:shd w:val="clear" w:color="auto" w:fill="auto"/>
          </w:tcPr>
          <w:p w14:paraId="5F48062A" w14:textId="77777777" w:rsidR="00A44795" w:rsidRPr="000C07F8" w:rsidRDefault="00000000" w:rsidP="00A44795">
            <w:pPr>
              <w:pStyle w:val="Tablebody"/>
              <w:rPr>
                <w:rFonts w:cstheme="minorHAnsi"/>
                <w:color w:val="AEAAAA" w:themeColor="background2" w:themeShade="BF"/>
                <w:szCs w:val="22"/>
              </w:rPr>
            </w:pPr>
            <w:r w:rsidRPr="000C07F8">
              <w:rPr>
                <w:rFonts w:cstheme="minorHAnsi"/>
                <w:color w:val="AEAAAA" w:themeColor="background2" w:themeShade="BF"/>
                <w:szCs w:val="22"/>
                <w:lang w:bidi="en-US"/>
              </w:rPr>
              <w:t>EIC code of Reserve Unit.</w:t>
            </w:r>
          </w:p>
          <w:p w14:paraId="692153E2" w14:textId="77777777" w:rsidR="00A44795" w:rsidRPr="000C07F8" w:rsidRDefault="00000000" w:rsidP="00A44795">
            <w:pPr>
              <w:pStyle w:val="Tablebody"/>
              <w:rPr>
                <w:rFonts w:cstheme="minorHAnsi"/>
                <w:color w:val="AEAAAA" w:themeColor="background2" w:themeShade="BF"/>
                <w:szCs w:val="22"/>
              </w:rPr>
            </w:pPr>
            <w:r w:rsidRPr="000C07F8">
              <w:rPr>
                <w:rFonts w:cstheme="minorHAnsi"/>
                <w:color w:val="AEAAAA" w:themeColor="background2" w:themeShade="BF"/>
                <w:szCs w:val="22"/>
                <w:lang w:bidi="en-US"/>
              </w:rPr>
              <w:t>For example specific power generating module or demand unit or group qualified by TSO.</w:t>
            </w:r>
          </w:p>
        </w:tc>
      </w:tr>
      <w:tr w:rsidR="006A6A37" w14:paraId="74247FC0" w14:textId="77777777" w:rsidTr="00402D20">
        <w:trPr>
          <w:gridAfter w:val="1"/>
          <w:wAfter w:w="709" w:type="dxa"/>
        </w:trPr>
        <w:tc>
          <w:tcPr>
            <w:tcW w:w="313" w:type="dxa"/>
            <w:tcBorders>
              <w:top w:val="nil"/>
              <w:left w:val="nil"/>
              <w:bottom w:val="nil"/>
              <w:right w:val="single" w:sz="4" w:space="0" w:color="auto"/>
            </w:tcBorders>
          </w:tcPr>
          <w:p w14:paraId="7DE1286A"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tcPr>
          <w:p w14:paraId="41D87846"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flowDirection.direction</w:t>
            </w:r>
            <w:r w:rsidRPr="000C07F8">
              <w:rPr>
                <w:rFonts w:cstheme="minorHAnsi"/>
                <w:color w:val="AEAAAA" w:themeColor="background2" w:themeShade="BF"/>
                <w:szCs w:val="22"/>
                <w:lang w:bidi="en-US"/>
              </w:rPr>
              <w:tab/>
            </w:r>
            <w:r w:rsidRPr="000C07F8">
              <w:rPr>
                <w:rFonts w:cstheme="minorHAnsi"/>
                <w:color w:val="AEAAAA" w:themeColor="background2" w:themeShade="BF"/>
                <w:szCs w:val="22"/>
                <w:lang w:bidi="en-US"/>
              </w:rPr>
              <w:tab/>
            </w:r>
          </w:p>
          <w:p w14:paraId="288AE262" w14:textId="77777777" w:rsidR="00A44795" w:rsidRPr="000C07F8" w:rsidRDefault="00A44795" w:rsidP="00A44795">
            <w:pPr>
              <w:pStyle w:val="Tablebody"/>
              <w:ind w:right="43"/>
              <w:rPr>
                <w:rFonts w:cstheme="minorHAnsi"/>
                <w:color w:val="AEAAAA" w:themeColor="background2" w:themeShade="BF"/>
                <w:szCs w:val="22"/>
              </w:rPr>
            </w:pPr>
          </w:p>
        </w:tc>
        <w:tc>
          <w:tcPr>
            <w:tcW w:w="1276" w:type="dxa"/>
            <w:gridSpan w:val="2"/>
          </w:tcPr>
          <w:p w14:paraId="731B91FB"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A01</w:t>
            </w:r>
          </w:p>
          <w:p w14:paraId="03BC35DC"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A02</w:t>
            </w:r>
          </w:p>
          <w:p w14:paraId="666AED25" w14:textId="77777777" w:rsidR="00A44795" w:rsidRPr="000C07F8" w:rsidRDefault="00A44795" w:rsidP="00A44795">
            <w:pPr>
              <w:pStyle w:val="Tablebody"/>
              <w:ind w:right="43"/>
              <w:jc w:val="center"/>
              <w:rPr>
                <w:rFonts w:cstheme="minorHAnsi"/>
                <w:color w:val="AEAAAA" w:themeColor="background2" w:themeShade="BF"/>
                <w:szCs w:val="22"/>
                <w:lang w:bidi="en-US"/>
              </w:rPr>
            </w:pPr>
          </w:p>
        </w:tc>
        <w:tc>
          <w:tcPr>
            <w:tcW w:w="425" w:type="dxa"/>
          </w:tcPr>
          <w:p w14:paraId="2F18956F" w14:textId="77777777" w:rsidR="00A44795" w:rsidRPr="000C07F8" w:rsidRDefault="00000000" w:rsidP="00A44795">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YES</w:t>
            </w:r>
          </w:p>
        </w:tc>
        <w:tc>
          <w:tcPr>
            <w:tcW w:w="2126" w:type="dxa"/>
            <w:gridSpan w:val="3"/>
          </w:tcPr>
          <w:p w14:paraId="5D2999DD"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This identifies the direction of the energy flow.</w:t>
            </w:r>
          </w:p>
          <w:p w14:paraId="2000AB9F" w14:textId="77777777" w:rsidR="00A44795" w:rsidRPr="000C07F8" w:rsidRDefault="00A44795" w:rsidP="00A44795">
            <w:pPr>
              <w:pStyle w:val="Tablebody"/>
              <w:ind w:right="43"/>
              <w:rPr>
                <w:rFonts w:cstheme="minorHAnsi"/>
                <w:color w:val="AEAAAA" w:themeColor="background2" w:themeShade="BF"/>
                <w:szCs w:val="22"/>
              </w:rPr>
            </w:pPr>
          </w:p>
        </w:tc>
        <w:tc>
          <w:tcPr>
            <w:tcW w:w="2126" w:type="dxa"/>
            <w:gridSpan w:val="2"/>
          </w:tcPr>
          <w:p w14:paraId="54C4C1A9"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A01 - UP;</w:t>
            </w:r>
          </w:p>
          <w:p w14:paraId="1B465480"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A02 - DOWN.</w:t>
            </w:r>
          </w:p>
        </w:tc>
      </w:tr>
      <w:tr w:rsidR="006A6A37" w14:paraId="4D28AD22" w14:textId="77777777" w:rsidTr="00402D20">
        <w:trPr>
          <w:gridAfter w:val="1"/>
          <w:wAfter w:w="709" w:type="dxa"/>
        </w:trPr>
        <w:tc>
          <w:tcPr>
            <w:tcW w:w="313" w:type="dxa"/>
            <w:tcBorders>
              <w:top w:val="nil"/>
              <w:left w:val="nil"/>
              <w:bottom w:val="nil"/>
              <w:right w:val="single" w:sz="4" w:space="0" w:color="auto"/>
            </w:tcBorders>
          </w:tcPr>
          <w:p w14:paraId="3745CD01"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tcPr>
          <w:p w14:paraId="0BD67AB4"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marketAgreement.type</w:t>
            </w:r>
          </w:p>
        </w:tc>
        <w:tc>
          <w:tcPr>
            <w:tcW w:w="1276" w:type="dxa"/>
            <w:gridSpan w:val="2"/>
          </w:tcPr>
          <w:p w14:paraId="3E2E0EFA" w14:textId="77777777" w:rsidR="00A44795" w:rsidRPr="000C07F8" w:rsidRDefault="00000000" w:rsidP="00A44795">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bidi="en-US"/>
              </w:rPr>
              <w:t>??</w:t>
            </w:r>
          </w:p>
        </w:tc>
        <w:tc>
          <w:tcPr>
            <w:tcW w:w="425" w:type="dxa"/>
          </w:tcPr>
          <w:p w14:paraId="08016085" w14:textId="77777777" w:rsidR="00A44795" w:rsidRPr="000C07F8" w:rsidRDefault="00000000" w:rsidP="00A44795">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bidi="en-US"/>
              </w:rPr>
              <w:t>NO</w:t>
            </w:r>
          </w:p>
        </w:tc>
        <w:tc>
          <w:tcPr>
            <w:tcW w:w="2126" w:type="dxa"/>
            <w:gridSpan w:val="3"/>
          </w:tcPr>
          <w:p w14:paraId="37E07DAC"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The type of the market agreement</w:t>
            </w:r>
          </w:p>
        </w:tc>
        <w:tc>
          <w:tcPr>
            <w:tcW w:w="2126" w:type="dxa"/>
            <w:gridSpan w:val="2"/>
          </w:tcPr>
          <w:p w14:paraId="3A420188"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If mFRR, then A01 - Daily</w:t>
            </w:r>
          </w:p>
          <w:p w14:paraId="11419447"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 xml:space="preserve">If ER mFRR, then:  </w:t>
            </w:r>
          </w:p>
          <w:p w14:paraId="1BE2216A"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Z59 - Volume ER mFRR (100 MW)</w:t>
            </w:r>
          </w:p>
        </w:tc>
      </w:tr>
      <w:tr w:rsidR="006A6A37" w14:paraId="731B863D" w14:textId="77777777" w:rsidTr="00402D20">
        <w:trPr>
          <w:gridAfter w:val="1"/>
          <w:wAfter w:w="709" w:type="dxa"/>
        </w:trPr>
        <w:tc>
          <w:tcPr>
            <w:tcW w:w="313" w:type="dxa"/>
            <w:tcBorders>
              <w:top w:val="nil"/>
              <w:left w:val="nil"/>
              <w:bottom w:val="nil"/>
              <w:right w:val="single" w:sz="4" w:space="0" w:color="auto"/>
            </w:tcBorders>
          </w:tcPr>
          <w:p w14:paraId="2C86D216"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tcPr>
          <w:p w14:paraId="4B365C93"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marketAgreement.mRID</w:t>
            </w:r>
          </w:p>
        </w:tc>
        <w:tc>
          <w:tcPr>
            <w:tcW w:w="1276" w:type="dxa"/>
            <w:gridSpan w:val="2"/>
          </w:tcPr>
          <w:p w14:paraId="7F8A5149" w14:textId="77777777" w:rsidR="00A44795" w:rsidRPr="000C07F8" w:rsidRDefault="00000000" w:rsidP="00A44795">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bidi="en-US"/>
              </w:rPr>
              <w:t>(1…18 chars)</w:t>
            </w:r>
          </w:p>
        </w:tc>
        <w:tc>
          <w:tcPr>
            <w:tcW w:w="425" w:type="dxa"/>
          </w:tcPr>
          <w:p w14:paraId="785D4E35" w14:textId="77777777" w:rsidR="00A44795" w:rsidRPr="000C07F8" w:rsidRDefault="00000000" w:rsidP="00A44795">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bidi="en-US"/>
              </w:rPr>
              <w:t>NO</w:t>
            </w:r>
          </w:p>
        </w:tc>
        <w:tc>
          <w:tcPr>
            <w:tcW w:w="2126" w:type="dxa"/>
            <w:gridSpan w:val="3"/>
          </w:tcPr>
          <w:p w14:paraId="2E8E4EA7"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Market agreement identification</w:t>
            </w:r>
          </w:p>
        </w:tc>
        <w:tc>
          <w:tcPr>
            <w:tcW w:w="2126" w:type="dxa"/>
            <w:gridSpan w:val="2"/>
          </w:tcPr>
          <w:p w14:paraId="246C18D6"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If mFRR free bid, then not used;</w:t>
            </w:r>
          </w:p>
          <w:p w14:paraId="62019E1C"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 xml:space="preserve">If ER mFRR then procurement or auction agreement ID for capacity. </w:t>
            </w:r>
          </w:p>
        </w:tc>
      </w:tr>
      <w:tr w:rsidR="006A6A37" w14:paraId="5EEC0423" w14:textId="77777777" w:rsidTr="00402D20">
        <w:trPr>
          <w:gridAfter w:val="1"/>
          <w:wAfter w:w="709" w:type="dxa"/>
        </w:trPr>
        <w:tc>
          <w:tcPr>
            <w:tcW w:w="313" w:type="dxa"/>
            <w:tcBorders>
              <w:top w:val="nil"/>
              <w:left w:val="nil"/>
              <w:bottom w:val="nil"/>
              <w:right w:val="single" w:sz="4" w:space="0" w:color="auto"/>
            </w:tcBorders>
          </w:tcPr>
          <w:p w14:paraId="01F9CBD9" w14:textId="77777777" w:rsidR="00A44795" w:rsidRPr="003D4A9C" w:rsidRDefault="00A44795" w:rsidP="00A44795">
            <w:pPr>
              <w:pStyle w:val="Tablebody"/>
              <w:ind w:right="43"/>
              <w:rPr>
                <w:rFonts w:cstheme="minorHAnsi"/>
                <w:szCs w:val="22"/>
              </w:rPr>
            </w:pPr>
          </w:p>
        </w:tc>
        <w:tc>
          <w:tcPr>
            <w:tcW w:w="2097" w:type="dxa"/>
            <w:gridSpan w:val="5"/>
            <w:tcBorders>
              <w:left w:val="single" w:sz="4" w:space="0" w:color="auto"/>
            </w:tcBorders>
          </w:tcPr>
          <w:p w14:paraId="670DF6B5" w14:textId="77777777" w:rsidR="00A44795" w:rsidRPr="003D4A9C" w:rsidRDefault="00000000" w:rsidP="00A44795">
            <w:pPr>
              <w:pStyle w:val="Tablebody"/>
              <w:ind w:right="43"/>
              <w:rPr>
                <w:rFonts w:cstheme="minorHAnsi"/>
                <w:color w:val="AEAAAA" w:themeColor="background2" w:themeShade="BF"/>
                <w:szCs w:val="22"/>
                <w:lang w:bidi="en-US"/>
              </w:rPr>
            </w:pPr>
            <w:r w:rsidRPr="003D4A9C">
              <w:rPr>
                <w:rFonts w:cstheme="minorHAnsi"/>
                <w:color w:val="AEAAAA" w:themeColor="background2" w:themeShade="BF"/>
                <w:szCs w:val="22"/>
                <w:lang w:bidi="en-US"/>
              </w:rPr>
              <w:t>standard_MarketProduct.marketProductType</w:t>
            </w:r>
          </w:p>
        </w:tc>
        <w:tc>
          <w:tcPr>
            <w:tcW w:w="1276" w:type="dxa"/>
            <w:gridSpan w:val="2"/>
          </w:tcPr>
          <w:p w14:paraId="1DBE6469" w14:textId="77777777" w:rsidR="00A44795" w:rsidRPr="003D4A9C" w:rsidRDefault="00000000" w:rsidP="00A44795">
            <w:pPr>
              <w:pStyle w:val="Tablebody"/>
              <w:ind w:right="43"/>
              <w:jc w:val="center"/>
              <w:rPr>
                <w:rFonts w:cstheme="minorHAnsi"/>
                <w:color w:val="AEAAAA" w:themeColor="background2" w:themeShade="BF"/>
                <w:szCs w:val="22"/>
                <w:lang w:bidi="en-US"/>
              </w:rPr>
            </w:pPr>
            <w:r w:rsidRPr="003D4A9C">
              <w:rPr>
                <w:rFonts w:cstheme="minorHAnsi"/>
                <w:color w:val="AEAAAA" w:themeColor="background2" w:themeShade="BF"/>
                <w:szCs w:val="22"/>
                <w:lang w:bidi="en-US"/>
              </w:rPr>
              <w:t>A01</w:t>
            </w:r>
          </w:p>
        </w:tc>
        <w:tc>
          <w:tcPr>
            <w:tcW w:w="425" w:type="dxa"/>
          </w:tcPr>
          <w:p w14:paraId="2C1ED4C8" w14:textId="77777777" w:rsidR="00A44795" w:rsidRPr="003D4A9C" w:rsidRDefault="00000000" w:rsidP="00A44795">
            <w:pPr>
              <w:pStyle w:val="Tablebody"/>
              <w:ind w:right="43"/>
              <w:jc w:val="center"/>
              <w:rPr>
                <w:rFonts w:cstheme="minorHAnsi"/>
                <w:color w:val="AEAAAA" w:themeColor="background2" w:themeShade="BF"/>
                <w:szCs w:val="22"/>
                <w:lang w:bidi="en-US"/>
              </w:rPr>
            </w:pPr>
            <w:r w:rsidRPr="003D4A9C">
              <w:rPr>
                <w:rFonts w:cstheme="minorHAnsi"/>
                <w:color w:val="AEAAAA" w:themeColor="background2" w:themeShade="BF"/>
                <w:szCs w:val="22"/>
                <w:lang w:bidi="en-US"/>
              </w:rPr>
              <w:t>NO</w:t>
            </w:r>
          </w:p>
        </w:tc>
        <w:tc>
          <w:tcPr>
            <w:tcW w:w="2126" w:type="dxa"/>
            <w:gridSpan w:val="3"/>
          </w:tcPr>
          <w:p w14:paraId="35D5BED2" w14:textId="77777777" w:rsidR="00A44795" w:rsidRPr="003D4A9C" w:rsidRDefault="00000000" w:rsidP="00A44795">
            <w:pPr>
              <w:pStyle w:val="Tablebody"/>
              <w:ind w:right="43"/>
              <w:rPr>
                <w:rFonts w:cstheme="minorHAnsi"/>
                <w:color w:val="AEAAAA" w:themeColor="background2" w:themeShade="BF"/>
                <w:szCs w:val="22"/>
                <w:lang w:bidi="en-US"/>
              </w:rPr>
            </w:pPr>
            <w:r w:rsidRPr="003D4A9C">
              <w:rPr>
                <w:rFonts w:cstheme="minorHAnsi"/>
                <w:color w:val="AEAAAA" w:themeColor="background2" w:themeShade="BF"/>
                <w:szCs w:val="22"/>
                <w:lang w:bidi="en-US"/>
              </w:rPr>
              <w:t>Used when the bid refers to a standard product</w:t>
            </w:r>
          </w:p>
        </w:tc>
        <w:tc>
          <w:tcPr>
            <w:tcW w:w="2126" w:type="dxa"/>
            <w:gridSpan w:val="2"/>
          </w:tcPr>
          <w:p w14:paraId="640640AC" w14:textId="77777777" w:rsidR="00A44795" w:rsidRPr="003D4A9C" w:rsidRDefault="00000000" w:rsidP="00A44795">
            <w:pPr>
              <w:pStyle w:val="Tablebody"/>
              <w:ind w:right="43"/>
              <w:rPr>
                <w:rFonts w:cstheme="minorHAnsi"/>
                <w:color w:val="AEAAAA" w:themeColor="background2" w:themeShade="BF"/>
                <w:szCs w:val="22"/>
                <w:lang w:bidi="en-US"/>
              </w:rPr>
            </w:pPr>
            <w:r w:rsidRPr="003D4A9C">
              <w:rPr>
                <w:rFonts w:cstheme="minorHAnsi"/>
                <w:color w:val="AEAAAA" w:themeColor="background2" w:themeShade="BF"/>
                <w:szCs w:val="22"/>
                <w:lang w:bidi="en-US"/>
              </w:rPr>
              <w:t xml:space="preserve">A07 - Standard mFRR product eligible for </w:t>
            </w:r>
            <w:r w:rsidRPr="003D4A9C">
              <w:rPr>
                <w:rFonts w:cstheme="minorHAnsi"/>
                <w:color w:val="AEAAAA" w:themeColor="background2" w:themeShade="BF"/>
                <w:szCs w:val="22"/>
                <w:lang w:bidi="en-US"/>
              </w:rPr>
              <w:lastRenderedPageBreak/>
              <w:t>scheduled and direct activation</w:t>
            </w:r>
          </w:p>
        </w:tc>
      </w:tr>
      <w:tr w:rsidR="006A6A37" w14:paraId="4923B011" w14:textId="77777777" w:rsidTr="00402D20">
        <w:trPr>
          <w:gridAfter w:val="1"/>
          <w:wAfter w:w="709" w:type="dxa"/>
        </w:trPr>
        <w:tc>
          <w:tcPr>
            <w:tcW w:w="313" w:type="dxa"/>
            <w:tcBorders>
              <w:top w:val="nil"/>
              <w:left w:val="nil"/>
              <w:bottom w:val="nil"/>
              <w:right w:val="single" w:sz="4" w:space="0" w:color="auto"/>
            </w:tcBorders>
          </w:tcPr>
          <w:p w14:paraId="1F67A402" w14:textId="77777777" w:rsidR="00A44795" w:rsidRPr="000C07F8" w:rsidRDefault="00A44795" w:rsidP="00A44795">
            <w:pPr>
              <w:pStyle w:val="Tablebody"/>
              <w:ind w:right="43"/>
              <w:rPr>
                <w:rFonts w:cstheme="minorHAnsi"/>
                <w:szCs w:val="22"/>
              </w:rPr>
            </w:pPr>
          </w:p>
        </w:tc>
        <w:tc>
          <w:tcPr>
            <w:tcW w:w="2097" w:type="dxa"/>
            <w:gridSpan w:val="5"/>
            <w:tcBorders>
              <w:left w:val="single" w:sz="4" w:space="0" w:color="auto"/>
            </w:tcBorders>
          </w:tcPr>
          <w:p w14:paraId="660BACC7" w14:textId="77777777" w:rsidR="00A44795" w:rsidRPr="000C07F8" w:rsidRDefault="00000000" w:rsidP="00A44795">
            <w:pPr>
              <w:pStyle w:val="Tablebody"/>
              <w:ind w:right="43"/>
              <w:rPr>
                <w:rFonts w:cstheme="minorHAnsi"/>
                <w:szCs w:val="22"/>
                <w:lang w:bidi="en-US"/>
              </w:rPr>
            </w:pPr>
            <w:r>
              <w:rPr>
                <w:rFonts w:cstheme="minorHAnsi"/>
                <w:szCs w:val="22"/>
                <w:lang w:bidi="en-US"/>
              </w:rPr>
              <w:t>business</w:t>
            </w:r>
            <w:r w:rsidRPr="000C07F8">
              <w:rPr>
                <w:rFonts w:cstheme="minorHAnsi"/>
                <w:szCs w:val="22"/>
                <w:lang w:bidi="en-US"/>
              </w:rPr>
              <w:t>Type</w:t>
            </w:r>
          </w:p>
        </w:tc>
        <w:tc>
          <w:tcPr>
            <w:tcW w:w="1276" w:type="dxa"/>
            <w:gridSpan w:val="2"/>
          </w:tcPr>
          <w:p w14:paraId="68F03624" w14:textId="77777777" w:rsidR="00A44795" w:rsidRDefault="00000000" w:rsidP="00A44795">
            <w:pPr>
              <w:pStyle w:val="Tablebody"/>
              <w:ind w:right="43"/>
              <w:jc w:val="center"/>
              <w:rPr>
                <w:rFonts w:cstheme="minorHAnsi"/>
                <w:szCs w:val="22"/>
                <w:lang w:bidi="en-US"/>
              </w:rPr>
            </w:pPr>
            <w:r>
              <w:rPr>
                <w:rFonts w:cstheme="minorHAnsi"/>
                <w:szCs w:val="22"/>
                <w:lang w:bidi="en-US"/>
              </w:rPr>
              <w:t>C40</w:t>
            </w:r>
          </w:p>
          <w:p w14:paraId="6259F9D6" w14:textId="77777777" w:rsidR="00A44795" w:rsidRDefault="00000000" w:rsidP="00A44795">
            <w:pPr>
              <w:pStyle w:val="Tablebody"/>
              <w:ind w:right="43"/>
              <w:jc w:val="center"/>
              <w:rPr>
                <w:rFonts w:cstheme="minorHAnsi"/>
                <w:szCs w:val="22"/>
                <w:lang w:bidi="en-US"/>
              </w:rPr>
            </w:pPr>
            <w:r>
              <w:rPr>
                <w:rFonts w:cstheme="minorHAnsi"/>
                <w:szCs w:val="22"/>
                <w:lang w:bidi="en-US"/>
              </w:rPr>
              <w:t>C41</w:t>
            </w:r>
          </w:p>
          <w:p w14:paraId="30D28320" w14:textId="77777777" w:rsidR="00A44795" w:rsidRDefault="00000000" w:rsidP="00A44795">
            <w:pPr>
              <w:pStyle w:val="Tablebody"/>
              <w:ind w:right="43"/>
              <w:jc w:val="center"/>
              <w:rPr>
                <w:rFonts w:cstheme="minorHAnsi"/>
                <w:szCs w:val="22"/>
                <w:lang w:bidi="en-US"/>
              </w:rPr>
            </w:pPr>
            <w:r>
              <w:rPr>
                <w:rFonts w:cstheme="minorHAnsi"/>
                <w:szCs w:val="22"/>
                <w:lang w:bidi="en-US"/>
              </w:rPr>
              <w:t>C42</w:t>
            </w:r>
          </w:p>
          <w:p w14:paraId="16FD2A2F" w14:textId="77777777" w:rsidR="00A44795" w:rsidRDefault="00000000" w:rsidP="00A44795">
            <w:pPr>
              <w:pStyle w:val="Tablebody"/>
              <w:ind w:right="43"/>
              <w:jc w:val="center"/>
              <w:rPr>
                <w:rFonts w:cstheme="minorHAnsi"/>
                <w:szCs w:val="22"/>
                <w:lang w:bidi="en-US"/>
              </w:rPr>
            </w:pPr>
            <w:r>
              <w:rPr>
                <w:rFonts w:cstheme="minorHAnsi"/>
                <w:szCs w:val="22"/>
                <w:lang w:bidi="en-US"/>
              </w:rPr>
              <w:t>C43</w:t>
            </w:r>
          </w:p>
          <w:p w14:paraId="09481276" w14:textId="77777777" w:rsidR="00A44795" w:rsidRDefault="00000000" w:rsidP="00A44795">
            <w:pPr>
              <w:pStyle w:val="Tablebody"/>
              <w:ind w:right="43"/>
              <w:jc w:val="center"/>
              <w:rPr>
                <w:rFonts w:cstheme="minorHAnsi"/>
                <w:szCs w:val="22"/>
                <w:lang w:bidi="en-US"/>
              </w:rPr>
            </w:pPr>
            <w:r>
              <w:rPr>
                <w:rFonts w:cstheme="minorHAnsi"/>
                <w:szCs w:val="22"/>
                <w:lang w:bidi="en-US"/>
              </w:rPr>
              <w:t>C44</w:t>
            </w:r>
          </w:p>
          <w:p w14:paraId="2CF8F3FD" w14:textId="77777777" w:rsidR="00A44795" w:rsidRDefault="00000000" w:rsidP="00A44795">
            <w:pPr>
              <w:pStyle w:val="Tablebody"/>
              <w:ind w:right="43"/>
              <w:jc w:val="center"/>
              <w:rPr>
                <w:rFonts w:cstheme="minorHAnsi"/>
                <w:szCs w:val="22"/>
                <w:lang w:bidi="en-US"/>
              </w:rPr>
            </w:pPr>
            <w:r>
              <w:rPr>
                <w:rFonts w:cstheme="minorHAnsi"/>
                <w:szCs w:val="22"/>
                <w:lang w:bidi="en-US"/>
              </w:rPr>
              <w:t>C45</w:t>
            </w:r>
          </w:p>
          <w:p w14:paraId="65B4F073" w14:textId="77777777" w:rsidR="00A44795" w:rsidRPr="000C07F8" w:rsidRDefault="00000000" w:rsidP="00A44795">
            <w:pPr>
              <w:pStyle w:val="Tablebody"/>
              <w:ind w:right="43"/>
              <w:jc w:val="center"/>
              <w:rPr>
                <w:rFonts w:cstheme="minorHAnsi"/>
                <w:szCs w:val="22"/>
                <w:lang w:bidi="en-US"/>
              </w:rPr>
            </w:pPr>
            <w:r>
              <w:rPr>
                <w:rFonts w:cstheme="minorHAnsi"/>
                <w:szCs w:val="22"/>
                <w:lang w:bidi="en-US"/>
              </w:rPr>
              <w:t>C46</w:t>
            </w:r>
          </w:p>
        </w:tc>
        <w:tc>
          <w:tcPr>
            <w:tcW w:w="425" w:type="dxa"/>
          </w:tcPr>
          <w:p w14:paraId="697946D0" w14:textId="77777777" w:rsidR="00A44795" w:rsidRPr="000C07F8" w:rsidRDefault="00000000" w:rsidP="00A44795">
            <w:pPr>
              <w:pStyle w:val="Tablebody"/>
              <w:ind w:right="43"/>
              <w:jc w:val="center"/>
              <w:rPr>
                <w:rFonts w:cstheme="minorHAnsi"/>
                <w:szCs w:val="22"/>
                <w:lang w:bidi="en-US"/>
              </w:rPr>
            </w:pPr>
            <w:r w:rsidRPr="000C07F8">
              <w:rPr>
                <w:rFonts w:cstheme="minorHAnsi"/>
                <w:szCs w:val="22"/>
                <w:lang w:bidi="en-US"/>
              </w:rPr>
              <w:t>NO</w:t>
            </w:r>
          </w:p>
        </w:tc>
        <w:tc>
          <w:tcPr>
            <w:tcW w:w="2126" w:type="dxa"/>
            <w:gridSpan w:val="3"/>
          </w:tcPr>
          <w:p w14:paraId="6C9E8E00" w14:textId="77777777" w:rsidR="00A44795" w:rsidRPr="000C07F8" w:rsidRDefault="00000000" w:rsidP="00A44795">
            <w:pPr>
              <w:pStyle w:val="Tablebody"/>
              <w:ind w:right="43"/>
              <w:rPr>
                <w:rFonts w:cstheme="minorHAnsi"/>
                <w:szCs w:val="22"/>
                <w:lang w:bidi="en-US"/>
              </w:rPr>
            </w:pPr>
            <w:r w:rsidRPr="000C07F8">
              <w:rPr>
                <w:rFonts w:cstheme="minorHAnsi"/>
                <w:szCs w:val="22"/>
                <w:lang w:bidi="en-US"/>
              </w:rPr>
              <w:t>Used</w:t>
            </w:r>
            <w:r>
              <w:rPr>
                <w:rFonts w:cstheme="minorHAnsi"/>
                <w:szCs w:val="22"/>
                <w:lang w:bidi="en-US"/>
              </w:rPr>
              <w:t xml:space="preserve"> for bid updates after BSP GCT in case of unavailability. Mandatory if BidTimeSeries.status is A11 - Unavailable</w:t>
            </w:r>
          </w:p>
        </w:tc>
        <w:tc>
          <w:tcPr>
            <w:tcW w:w="2126" w:type="dxa"/>
            <w:gridSpan w:val="2"/>
          </w:tcPr>
          <w:p w14:paraId="19BA7A2F" w14:textId="77777777" w:rsidR="00A44795" w:rsidRPr="005165C6" w:rsidRDefault="00000000" w:rsidP="00A44795">
            <w:pPr>
              <w:pStyle w:val="Tablebody"/>
              <w:ind w:right="43"/>
              <w:rPr>
                <w:rFonts w:cstheme="minorHAnsi"/>
                <w:szCs w:val="22"/>
                <w:lang w:bidi="en-US"/>
              </w:rPr>
            </w:pPr>
            <w:r w:rsidRPr="005165C6">
              <w:rPr>
                <w:rFonts w:cstheme="minorHAnsi"/>
                <w:szCs w:val="22"/>
                <w:lang w:bidi="en-US"/>
              </w:rPr>
              <w:t>C40 = Conditional bid</w:t>
            </w:r>
          </w:p>
          <w:p w14:paraId="21EE0B02" w14:textId="77777777" w:rsidR="00A44795" w:rsidRPr="005165C6" w:rsidRDefault="00000000" w:rsidP="00A44795">
            <w:pPr>
              <w:pStyle w:val="Tablebody"/>
              <w:ind w:right="43"/>
              <w:rPr>
                <w:rFonts w:cstheme="minorHAnsi"/>
                <w:szCs w:val="22"/>
                <w:lang w:bidi="en-US"/>
              </w:rPr>
            </w:pPr>
            <w:r w:rsidRPr="005165C6">
              <w:rPr>
                <w:rFonts w:cstheme="minorHAnsi"/>
                <w:szCs w:val="22"/>
                <w:lang w:bidi="en-US"/>
              </w:rPr>
              <w:t>C41 = Thermal limit</w:t>
            </w:r>
          </w:p>
          <w:p w14:paraId="44290C77" w14:textId="77777777" w:rsidR="00A44795" w:rsidRPr="005165C6" w:rsidRDefault="00000000" w:rsidP="00A44795">
            <w:pPr>
              <w:pStyle w:val="Tablebody"/>
              <w:ind w:right="43"/>
              <w:rPr>
                <w:rFonts w:cstheme="minorHAnsi"/>
                <w:szCs w:val="22"/>
                <w:lang w:bidi="en-US"/>
              </w:rPr>
            </w:pPr>
            <w:r w:rsidRPr="005165C6">
              <w:rPr>
                <w:rFonts w:cstheme="minorHAnsi"/>
                <w:szCs w:val="22"/>
                <w:lang w:bidi="en-US"/>
              </w:rPr>
              <w:t>C42 = Frequency limit</w:t>
            </w:r>
          </w:p>
          <w:p w14:paraId="75D008AB" w14:textId="77777777" w:rsidR="00A44795" w:rsidRDefault="00000000" w:rsidP="00A44795">
            <w:pPr>
              <w:pStyle w:val="Tablebody"/>
              <w:ind w:right="43"/>
              <w:rPr>
                <w:rFonts w:cstheme="minorHAnsi"/>
                <w:szCs w:val="22"/>
                <w:lang w:bidi="en-US"/>
              </w:rPr>
            </w:pPr>
            <w:r w:rsidRPr="005165C6">
              <w:rPr>
                <w:rFonts w:cstheme="minorHAnsi"/>
                <w:szCs w:val="22"/>
                <w:lang w:bidi="en-US"/>
              </w:rPr>
              <w:t>C43 = Voltage limit</w:t>
            </w:r>
          </w:p>
          <w:p w14:paraId="48E98759" w14:textId="77777777" w:rsidR="00A44795" w:rsidRPr="009241AE" w:rsidRDefault="00000000" w:rsidP="00A44795">
            <w:pPr>
              <w:pStyle w:val="Tablebody"/>
              <w:ind w:right="43"/>
              <w:rPr>
                <w:rFonts w:cstheme="minorHAnsi"/>
                <w:szCs w:val="22"/>
                <w:lang w:bidi="en-US"/>
              </w:rPr>
            </w:pPr>
            <w:r w:rsidRPr="009241AE">
              <w:rPr>
                <w:rFonts w:cstheme="minorHAnsi"/>
                <w:szCs w:val="22"/>
                <w:lang w:bidi="en-US"/>
              </w:rPr>
              <w:t>C44 = Current limit</w:t>
            </w:r>
          </w:p>
          <w:p w14:paraId="41FA4BA8" w14:textId="77777777" w:rsidR="00A44795" w:rsidRPr="009241AE" w:rsidRDefault="00000000" w:rsidP="00A44795">
            <w:pPr>
              <w:pStyle w:val="Tablebody"/>
              <w:ind w:right="43"/>
              <w:rPr>
                <w:rFonts w:cstheme="minorHAnsi"/>
                <w:szCs w:val="22"/>
                <w:lang w:bidi="en-US"/>
              </w:rPr>
            </w:pPr>
            <w:r w:rsidRPr="009241AE">
              <w:rPr>
                <w:rFonts w:cstheme="minorHAnsi"/>
                <w:szCs w:val="22"/>
                <w:lang w:bidi="en-US"/>
              </w:rPr>
              <w:t>C45 = Short-circuit current limits</w:t>
            </w:r>
          </w:p>
          <w:p w14:paraId="3A353C35" w14:textId="77777777" w:rsidR="00A44795" w:rsidRDefault="00000000" w:rsidP="00A44795">
            <w:pPr>
              <w:pStyle w:val="Tablebody"/>
              <w:ind w:right="43"/>
              <w:rPr>
                <w:rFonts w:cstheme="minorHAnsi"/>
                <w:szCs w:val="22"/>
                <w:lang w:bidi="en-US"/>
              </w:rPr>
            </w:pPr>
            <w:r w:rsidRPr="009241AE">
              <w:rPr>
                <w:rFonts w:cstheme="minorHAnsi"/>
                <w:szCs w:val="22"/>
                <w:lang w:bidi="en-US"/>
              </w:rPr>
              <w:t>C46 = Dynamic stability limit</w:t>
            </w:r>
          </w:p>
          <w:p w14:paraId="27537E5E" w14:textId="77777777" w:rsidR="00A44795" w:rsidRPr="000C07F8" w:rsidRDefault="00A44795" w:rsidP="00A44795">
            <w:pPr>
              <w:pStyle w:val="Tablebody"/>
              <w:ind w:right="43"/>
              <w:rPr>
                <w:rFonts w:cstheme="minorHAnsi"/>
                <w:szCs w:val="22"/>
                <w:lang w:bidi="en-US"/>
              </w:rPr>
            </w:pPr>
          </w:p>
        </w:tc>
      </w:tr>
      <w:tr w:rsidR="006A6A37" w14:paraId="225B5A9B" w14:textId="77777777" w:rsidTr="00402D20">
        <w:trPr>
          <w:gridAfter w:val="1"/>
          <w:wAfter w:w="709" w:type="dxa"/>
        </w:trPr>
        <w:tc>
          <w:tcPr>
            <w:tcW w:w="313" w:type="dxa"/>
            <w:tcBorders>
              <w:top w:val="nil"/>
              <w:left w:val="nil"/>
              <w:bottom w:val="nil"/>
              <w:right w:val="nil"/>
            </w:tcBorders>
          </w:tcPr>
          <w:p w14:paraId="792666CC" w14:textId="77777777" w:rsidR="00A44795" w:rsidRPr="000C07F8" w:rsidRDefault="00A44795" w:rsidP="00A44795">
            <w:pPr>
              <w:pStyle w:val="Tablebody"/>
              <w:ind w:right="43"/>
              <w:rPr>
                <w:rFonts w:cstheme="minorHAnsi"/>
                <w:szCs w:val="22"/>
              </w:rPr>
            </w:pPr>
          </w:p>
        </w:tc>
        <w:tc>
          <w:tcPr>
            <w:tcW w:w="396" w:type="dxa"/>
            <w:gridSpan w:val="2"/>
            <w:tcBorders>
              <w:top w:val="nil"/>
              <w:left w:val="nil"/>
              <w:bottom w:val="nil"/>
              <w:right w:val="single" w:sz="4" w:space="0" w:color="auto"/>
            </w:tcBorders>
          </w:tcPr>
          <w:p w14:paraId="51428C28" w14:textId="77777777" w:rsidR="00A44795" w:rsidRPr="000C07F8" w:rsidRDefault="00A44795" w:rsidP="00A44795">
            <w:pPr>
              <w:pStyle w:val="Tablebody"/>
              <w:ind w:right="43"/>
              <w:rPr>
                <w:rFonts w:cstheme="minorHAnsi"/>
                <w:szCs w:val="22"/>
              </w:rPr>
            </w:pPr>
          </w:p>
        </w:tc>
        <w:tc>
          <w:tcPr>
            <w:tcW w:w="1701" w:type="dxa"/>
            <w:gridSpan w:val="3"/>
            <w:tcBorders>
              <w:left w:val="single" w:sz="4" w:space="0" w:color="auto"/>
            </w:tcBorders>
          </w:tcPr>
          <w:p w14:paraId="0107B1AD" w14:textId="77777777" w:rsidR="00A44795" w:rsidRPr="000C07F8" w:rsidRDefault="00000000" w:rsidP="00A44795">
            <w:pPr>
              <w:pStyle w:val="Tablebody"/>
              <w:ind w:right="43"/>
              <w:rPr>
                <w:rFonts w:cstheme="minorHAnsi"/>
                <w:b/>
                <w:szCs w:val="22"/>
              </w:rPr>
            </w:pPr>
            <w:r w:rsidRPr="000C07F8">
              <w:rPr>
                <w:rFonts w:cstheme="minorHAnsi"/>
                <w:b/>
                <w:szCs w:val="22"/>
                <w:lang w:bidi="en-US"/>
              </w:rPr>
              <w:t>Period</w:t>
            </w:r>
          </w:p>
        </w:tc>
        <w:tc>
          <w:tcPr>
            <w:tcW w:w="1276" w:type="dxa"/>
            <w:gridSpan w:val="2"/>
          </w:tcPr>
          <w:p w14:paraId="1F37F6D7" w14:textId="77777777" w:rsidR="00A44795" w:rsidRPr="000C07F8" w:rsidRDefault="00A44795" w:rsidP="00A44795">
            <w:pPr>
              <w:pStyle w:val="Tablebody"/>
              <w:ind w:right="43"/>
              <w:jc w:val="center"/>
              <w:rPr>
                <w:rFonts w:cstheme="minorHAnsi"/>
                <w:szCs w:val="22"/>
              </w:rPr>
            </w:pPr>
          </w:p>
        </w:tc>
        <w:tc>
          <w:tcPr>
            <w:tcW w:w="425" w:type="dxa"/>
          </w:tcPr>
          <w:p w14:paraId="41056A67" w14:textId="77777777" w:rsidR="00A44795" w:rsidRPr="000C07F8" w:rsidRDefault="00A44795" w:rsidP="00A44795">
            <w:pPr>
              <w:pStyle w:val="Tablebody"/>
              <w:ind w:right="43"/>
              <w:jc w:val="center"/>
              <w:rPr>
                <w:rFonts w:cstheme="minorHAnsi"/>
                <w:szCs w:val="22"/>
              </w:rPr>
            </w:pPr>
          </w:p>
        </w:tc>
        <w:tc>
          <w:tcPr>
            <w:tcW w:w="2126" w:type="dxa"/>
            <w:gridSpan w:val="3"/>
          </w:tcPr>
          <w:p w14:paraId="07CFBDA9" w14:textId="77777777" w:rsidR="00A44795" w:rsidRPr="000C07F8" w:rsidRDefault="00A44795" w:rsidP="00A44795">
            <w:pPr>
              <w:pStyle w:val="Tablebody"/>
              <w:ind w:right="43"/>
              <w:rPr>
                <w:rFonts w:cstheme="minorHAnsi"/>
                <w:szCs w:val="22"/>
              </w:rPr>
            </w:pPr>
          </w:p>
        </w:tc>
        <w:tc>
          <w:tcPr>
            <w:tcW w:w="2126" w:type="dxa"/>
            <w:gridSpan w:val="2"/>
          </w:tcPr>
          <w:p w14:paraId="47ABBC15" w14:textId="77777777" w:rsidR="00A44795" w:rsidRPr="000C07F8" w:rsidRDefault="00A44795" w:rsidP="00A44795">
            <w:pPr>
              <w:pStyle w:val="Tablebody"/>
              <w:ind w:right="43"/>
              <w:rPr>
                <w:rFonts w:cstheme="minorHAnsi"/>
                <w:szCs w:val="22"/>
              </w:rPr>
            </w:pPr>
          </w:p>
        </w:tc>
      </w:tr>
      <w:tr w:rsidR="006A6A37" w14:paraId="0F27CE0F" w14:textId="77777777" w:rsidTr="00402D20">
        <w:trPr>
          <w:gridAfter w:val="1"/>
          <w:wAfter w:w="709" w:type="dxa"/>
          <w:trHeight w:val="415"/>
        </w:trPr>
        <w:tc>
          <w:tcPr>
            <w:tcW w:w="313" w:type="dxa"/>
            <w:tcBorders>
              <w:top w:val="nil"/>
              <w:left w:val="nil"/>
              <w:bottom w:val="nil"/>
              <w:right w:val="nil"/>
            </w:tcBorders>
          </w:tcPr>
          <w:p w14:paraId="25AFB225" w14:textId="77777777" w:rsidR="00A44795" w:rsidRPr="000C07F8" w:rsidRDefault="00A44795" w:rsidP="00A44795">
            <w:pPr>
              <w:pStyle w:val="Tablebody"/>
              <w:ind w:right="43"/>
              <w:rPr>
                <w:rFonts w:cstheme="minorHAnsi"/>
                <w:szCs w:val="22"/>
              </w:rPr>
            </w:pPr>
          </w:p>
        </w:tc>
        <w:tc>
          <w:tcPr>
            <w:tcW w:w="396" w:type="dxa"/>
            <w:gridSpan w:val="2"/>
            <w:tcBorders>
              <w:top w:val="nil"/>
              <w:left w:val="nil"/>
              <w:bottom w:val="nil"/>
              <w:right w:val="single" w:sz="4" w:space="0" w:color="auto"/>
            </w:tcBorders>
          </w:tcPr>
          <w:p w14:paraId="6051F401" w14:textId="77777777" w:rsidR="00A44795" w:rsidRPr="000C07F8" w:rsidRDefault="00A44795" w:rsidP="00A44795">
            <w:pPr>
              <w:pStyle w:val="Tablebody"/>
              <w:ind w:right="43"/>
              <w:rPr>
                <w:rFonts w:cstheme="minorHAnsi"/>
                <w:szCs w:val="22"/>
              </w:rPr>
            </w:pPr>
          </w:p>
        </w:tc>
        <w:tc>
          <w:tcPr>
            <w:tcW w:w="1701" w:type="dxa"/>
            <w:gridSpan w:val="3"/>
            <w:tcBorders>
              <w:left w:val="single" w:sz="4" w:space="0" w:color="auto"/>
            </w:tcBorders>
          </w:tcPr>
          <w:p w14:paraId="430ABDE7" w14:textId="77777777" w:rsidR="00A44795" w:rsidRPr="000C07F8" w:rsidRDefault="00000000" w:rsidP="00A44795">
            <w:pPr>
              <w:pStyle w:val="Tablebody"/>
              <w:ind w:right="43"/>
              <w:rPr>
                <w:rFonts w:cstheme="minorHAnsi"/>
                <w:szCs w:val="22"/>
              </w:rPr>
            </w:pPr>
            <w:r w:rsidRPr="000C07F8">
              <w:rPr>
                <w:rFonts w:cstheme="minorHAnsi"/>
                <w:szCs w:val="22"/>
                <w:lang w:bidi="en-US"/>
              </w:rPr>
              <w:t>TimeInterval</w:t>
            </w:r>
            <w:r w:rsidRPr="000C07F8">
              <w:rPr>
                <w:rFonts w:cstheme="minorHAnsi"/>
                <w:szCs w:val="22"/>
                <w:lang w:bidi="en-US"/>
              </w:rPr>
              <w:tab/>
            </w:r>
          </w:p>
        </w:tc>
        <w:tc>
          <w:tcPr>
            <w:tcW w:w="1276" w:type="dxa"/>
            <w:gridSpan w:val="2"/>
          </w:tcPr>
          <w:p w14:paraId="0E242435" w14:textId="77777777" w:rsidR="00A44795" w:rsidRPr="000C07F8" w:rsidRDefault="00A44795" w:rsidP="00A44795">
            <w:pPr>
              <w:pStyle w:val="Tablebody"/>
              <w:ind w:right="43"/>
              <w:jc w:val="center"/>
              <w:rPr>
                <w:rFonts w:cstheme="minorHAnsi"/>
                <w:szCs w:val="22"/>
              </w:rPr>
            </w:pPr>
          </w:p>
        </w:tc>
        <w:tc>
          <w:tcPr>
            <w:tcW w:w="425" w:type="dxa"/>
          </w:tcPr>
          <w:p w14:paraId="1B8DBE34" w14:textId="77777777" w:rsidR="00A44795" w:rsidRPr="000C07F8" w:rsidRDefault="00A44795" w:rsidP="00A44795">
            <w:pPr>
              <w:pStyle w:val="Tablebody"/>
              <w:ind w:right="43"/>
              <w:jc w:val="center"/>
              <w:rPr>
                <w:rFonts w:cstheme="minorHAnsi"/>
                <w:szCs w:val="22"/>
              </w:rPr>
            </w:pPr>
          </w:p>
        </w:tc>
        <w:tc>
          <w:tcPr>
            <w:tcW w:w="2126" w:type="dxa"/>
            <w:gridSpan w:val="3"/>
          </w:tcPr>
          <w:p w14:paraId="27C6862B" w14:textId="77777777" w:rsidR="00A44795" w:rsidRPr="000C07F8" w:rsidRDefault="00A44795" w:rsidP="00A44795">
            <w:pPr>
              <w:pStyle w:val="Tablebody"/>
              <w:ind w:right="43"/>
              <w:rPr>
                <w:rFonts w:cstheme="minorHAnsi"/>
                <w:szCs w:val="22"/>
              </w:rPr>
            </w:pPr>
          </w:p>
        </w:tc>
        <w:tc>
          <w:tcPr>
            <w:tcW w:w="2126" w:type="dxa"/>
            <w:gridSpan w:val="2"/>
            <w:shd w:val="clear" w:color="auto" w:fill="auto"/>
          </w:tcPr>
          <w:p w14:paraId="0615D8B8" w14:textId="77777777" w:rsidR="00A44795" w:rsidRPr="000C07F8" w:rsidRDefault="00A44795" w:rsidP="00A44795">
            <w:pPr>
              <w:pStyle w:val="Tablebody"/>
              <w:ind w:right="43"/>
              <w:rPr>
                <w:rFonts w:cstheme="minorHAnsi"/>
                <w:szCs w:val="22"/>
              </w:rPr>
            </w:pPr>
          </w:p>
        </w:tc>
      </w:tr>
      <w:tr w:rsidR="006A6A37" w14:paraId="1355278B" w14:textId="77777777" w:rsidTr="00402D20">
        <w:trPr>
          <w:gridAfter w:val="1"/>
          <w:wAfter w:w="709" w:type="dxa"/>
        </w:trPr>
        <w:tc>
          <w:tcPr>
            <w:tcW w:w="313" w:type="dxa"/>
            <w:tcBorders>
              <w:top w:val="nil"/>
              <w:left w:val="nil"/>
              <w:bottom w:val="nil"/>
              <w:right w:val="nil"/>
            </w:tcBorders>
          </w:tcPr>
          <w:p w14:paraId="0518C64E" w14:textId="77777777" w:rsidR="00A44795" w:rsidRPr="000C07F8" w:rsidRDefault="00A44795" w:rsidP="00A44795">
            <w:pPr>
              <w:pStyle w:val="Tablebody"/>
              <w:ind w:right="43"/>
              <w:rPr>
                <w:rFonts w:cstheme="minorHAnsi"/>
                <w:szCs w:val="22"/>
              </w:rPr>
            </w:pPr>
          </w:p>
        </w:tc>
        <w:tc>
          <w:tcPr>
            <w:tcW w:w="680" w:type="dxa"/>
            <w:gridSpan w:val="3"/>
            <w:tcBorders>
              <w:top w:val="nil"/>
              <w:left w:val="nil"/>
              <w:bottom w:val="nil"/>
              <w:right w:val="single" w:sz="4" w:space="0" w:color="auto"/>
            </w:tcBorders>
          </w:tcPr>
          <w:p w14:paraId="227C624C" w14:textId="77777777" w:rsidR="00A44795" w:rsidRPr="000C07F8" w:rsidRDefault="00A44795" w:rsidP="00A44795">
            <w:pPr>
              <w:pStyle w:val="Tablebody"/>
              <w:ind w:right="43"/>
              <w:rPr>
                <w:rFonts w:cstheme="minorHAnsi"/>
                <w:szCs w:val="22"/>
              </w:rPr>
            </w:pPr>
          </w:p>
        </w:tc>
        <w:tc>
          <w:tcPr>
            <w:tcW w:w="1417" w:type="dxa"/>
            <w:gridSpan w:val="2"/>
            <w:tcBorders>
              <w:left w:val="single" w:sz="4" w:space="0" w:color="auto"/>
            </w:tcBorders>
            <w:vAlign w:val="center"/>
          </w:tcPr>
          <w:p w14:paraId="18D3CDC9" w14:textId="77777777" w:rsidR="00A44795" w:rsidRPr="000C07F8" w:rsidRDefault="00000000" w:rsidP="00A44795">
            <w:pPr>
              <w:pStyle w:val="Tablebody"/>
              <w:ind w:right="43"/>
              <w:rPr>
                <w:rFonts w:cstheme="minorHAnsi"/>
                <w:szCs w:val="22"/>
              </w:rPr>
            </w:pPr>
            <w:r w:rsidRPr="000C07F8">
              <w:rPr>
                <w:rFonts w:eastAsia="Times New Roman" w:cstheme="minorHAnsi"/>
                <w:color w:val="000000"/>
                <w:szCs w:val="22"/>
                <w:lang w:eastAsia="lv-LV" w:bidi="en-US"/>
              </w:rPr>
              <w:t>start</w:t>
            </w:r>
          </w:p>
        </w:tc>
        <w:tc>
          <w:tcPr>
            <w:tcW w:w="1276" w:type="dxa"/>
            <w:gridSpan w:val="2"/>
          </w:tcPr>
          <w:p w14:paraId="108A5923" w14:textId="77777777" w:rsidR="00A44795" w:rsidRPr="000C07F8" w:rsidRDefault="00000000" w:rsidP="00A44795">
            <w:pPr>
              <w:pStyle w:val="Tablebody"/>
              <w:ind w:right="43"/>
              <w:jc w:val="center"/>
              <w:rPr>
                <w:rFonts w:eastAsia="Times New Roman" w:cstheme="minorHAnsi"/>
                <w:color w:val="000000"/>
                <w:szCs w:val="22"/>
                <w:lang w:eastAsia="lv-LV" w:bidi="en-US"/>
              </w:rPr>
            </w:pPr>
            <w:r w:rsidRPr="000C07F8">
              <w:rPr>
                <w:rFonts w:cstheme="minorHAnsi"/>
                <w:szCs w:val="22"/>
                <w:lang w:bidi="en-US"/>
              </w:rPr>
              <w:t>UTC DateTime</w:t>
            </w:r>
          </w:p>
        </w:tc>
        <w:tc>
          <w:tcPr>
            <w:tcW w:w="425" w:type="dxa"/>
            <w:vAlign w:val="center"/>
          </w:tcPr>
          <w:p w14:paraId="268A4146" w14:textId="77777777" w:rsidR="00A44795" w:rsidRPr="000C07F8" w:rsidRDefault="00000000" w:rsidP="00A44795">
            <w:pPr>
              <w:pStyle w:val="Tablebody"/>
              <w:ind w:right="43"/>
              <w:jc w:val="center"/>
              <w:rPr>
                <w:rFonts w:cstheme="minorHAnsi"/>
                <w:szCs w:val="22"/>
              </w:rPr>
            </w:pPr>
            <w:r w:rsidRPr="000C07F8">
              <w:rPr>
                <w:rFonts w:eastAsia="Times New Roman" w:cstheme="minorHAnsi"/>
                <w:color w:val="000000"/>
                <w:szCs w:val="22"/>
                <w:lang w:eastAsia="lv-LV" w:bidi="en-US"/>
              </w:rPr>
              <w:t>YES</w:t>
            </w:r>
          </w:p>
        </w:tc>
        <w:tc>
          <w:tcPr>
            <w:tcW w:w="2126" w:type="dxa"/>
            <w:gridSpan w:val="3"/>
            <w:vAlign w:val="center"/>
          </w:tcPr>
          <w:p w14:paraId="20F6DEB1" w14:textId="77777777" w:rsidR="00A44795" w:rsidRPr="000C07F8" w:rsidRDefault="00000000" w:rsidP="00A44795">
            <w:pPr>
              <w:pStyle w:val="Tablebody"/>
              <w:ind w:right="43"/>
              <w:rPr>
                <w:rFonts w:cstheme="minorHAnsi"/>
                <w:szCs w:val="22"/>
              </w:rPr>
            </w:pPr>
            <w:r w:rsidRPr="000C07F8">
              <w:rPr>
                <w:rFonts w:eastAsia="Times New Roman" w:cstheme="minorHAnsi"/>
                <w:color w:val="000000"/>
                <w:szCs w:val="22"/>
                <w:lang w:eastAsia="lv-LV" w:bidi="en-US"/>
              </w:rPr>
              <w:t>The beginning date and time of the period.</w:t>
            </w:r>
          </w:p>
        </w:tc>
        <w:tc>
          <w:tcPr>
            <w:tcW w:w="2126" w:type="dxa"/>
            <w:gridSpan w:val="2"/>
            <w:shd w:val="clear" w:color="auto" w:fill="auto"/>
            <w:vAlign w:val="center"/>
          </w:tcPr>
          <w:p w14:paraId="39C9F1FC" w14:textId="77777777" w:rsidR="00A44795" w:rsidRPr="000C07F8" w:rsidRDefault="00000000" w:rsidP="00A44795">
            <w:pPr>
              <w:pStyle w:val="Tablebody"/>
              <w:ind w:right="43"/>
              <w:rPr>
                <w:rFonts w:cstheme="minorHAnsi"/>
                <w:szCs w:val="22"/>
              </w:rPr>
            </w:pPr>
            <w:r w:rsidRPr="000C07F8">
              <w:rPr>
                <w:rFonts w:eastAsia="Times New Roman" w:cstheme="minorHAnsi"/>
                <w:color w:val="000000"/>
                <w:szCs w:val="22"/>
                <w:lang w:eastAsia="lv-LV" w:bidi="en-US"/>
              </w:rPr>
              <w:t xml:space="preserve">The start and end date and time must be expressed in UTC time zone and as YYYY-MM-DDTHH:MMZ. </w:t>
            </w:r>
          </w:p>
        </w:tc>
      </w:tr>
      <w:tr w:rsidR="006A6A37" w14:paraId="0DFEE3D6" w14:textId="77777777" w:rsidTr="00402D20">
        <w:trPr>
          <w:gridAfter w:val="1"/>
          <w:wAfter w:w="709" w:type="dxa"/>
        </w:trPr>
        <w:tc>
          <w:tcPr>
            <w:tcW w:w="313" w:type="dxa"/>
            <w:tcBorders>
              <w:top w:val="nil"/>
              <w:left w:val="nil"/>
              <w:bottom w:val="nil"/>
              <w:right w:val="nil"/>
            </w:tcBorders>
          </w:tcPr>
          <w:p w14:paraId="44DAAE8D" w14:textId="77777777" w:rsidR="00A44795" w:rsidRPr="000C07F8" w:rsidRDefault="00A44795" w:rsidP="00A44795">
            <w:pPr>
              <w:pStyle w:val="Tablebody"/>
              <w:ind w:right="43"/>
              <w:rPr>
                <w:rFonts w:cstheme="minorHAnsi"/>
                <w:szCs w:val="22"/>
              </w:rPr>
            </w:pPr>
          </w:p>
        </w:tc>
        <w:tc>
          <w:tcPr>
            <w:tcW w:w="680" w:type="dxa"/>
            <w:gridSpan w:val="3"/>
            <w:tcBorders>
              <w:top w:val="nil"/>
              <w:left w:val="nil"/>
              <w:bottom w:val="nil"/>
              <w:right w:val="single" w:sz="4" w:space="0" w:color="auto"/>
            </w:tcBorders>
          </w:tcPr>
          <w:p w14:paraId="146733C3" w14:textId="77777777" w:rsidR="00A44795" w:rsidRPr="000C07F8" w:rsidRDefault="00A44795" w:rsidP="00A44795">
            <w:pPr>
              <w:pStyle w:val="Tablebody"/>
              <w:ind w:right="43"/>
              <w:rPr>
                <w:rFonts w:cstheme="minorHAnsi"/>
                <w:szCs w:val="22"/>
              </w:rPr>
            </w:pPr>
          </w:p>
        </w:tc>
        <w:tc>
          <w:tcPr>
            <w:tcW w:w="1417" w:type="dxa"/>
            <w:gridSpan w:val="2"/>
            <w:tcBorders>
              <w:left w:val="single" w:sz="4" w:space="0" w:color="auto"/>
            </w:tcBorders>
            <w:vAlign w:val="center"/>
          </w:tcPr>
          <w:p w14:paraId="56397FD4" w14:textId="77777777" w:rsidR="00A44795" w:rsidRPr="000C07F8" w:rsidRDefault="00000000" w:rsidP="00A44795">
            <w:pPr>
              <w:pStyle w:val="Tablebody"/>
              <w:ind w:right="43"/>
              <w:rPr>
                <w:rFonts w:cstheme="minorHAnsi"/>
                <w:szCs w:val="22"/>
              </w:rPr>
            </w:pPr>
            <w:r w:rsidRPr="000C07F8">
              <w:rPr>
                <w:rFonts w:eastAsia="Times New Roman" w:cstheme="minorHAnsi"/>
                <w:color w:val="000000"/>
                <w:szCs w:val="22"/>
                <w:lang w:eastAsia="lv-LV" w:bidi="en-US"/>
              </w:rPr>
              <w:t>end</w:t>
            </w:r>
          </w:p>
        </w:tc>
        <w:tc>
          <w:tcPr>
            <w:tcW w:w="1276" w:type="dxa"/>
            <w:gridSpan w:val="2"/>
          </w:tcPr>
          <w:p w14:paraId="76E9C67F" w14:textId="77777777" w:rsidR="00A44795" w:rsidRPr="000C07F8" w:rsidRDefault="00000000" w:rsidP="00A44795">
            <w:pPr>
              <w:pStyle w:val="Tablebody"/>
              <w:ind w:right="43"/>
              <w:jc w:val="center"/>
              <w:rPr>
                <w:rFonts w:eastAsia="Times New Roman" w:cstheme="minorHAnsi"/>
                <w:color w:val="000000"/>
                <w:szCs w:val="22"/>
                <w:lang w:eastAsia="lv-LV" w:bidi="en-US"/>
              </w:rPr>
            </w:pPr>
            <w:r w:rsidRPr="000C07F8">
              <w:rPr>
                <w:rFonts w:cstheme="minorHAnsi"/>
                <w:szCs w:val="22"/>
                <w:lang w:bidi="en-US"/>
              </w:rPr>
              <w:t>UTC DateTime</w:t>
            </w:r>
          </w:p>
        </w:tc>
        <w:tc>
          <w:tcPr>
            <w:tcW w:w="425" w:type="dxa"/>
            <w:vAlign w:val="center"/>
          </w:tcPr>
          <w:p w14:paraId="0170F837" w14:textId="77777777" w:rsidR="00A44795" w:rsidRPr="000C07F8" w:rsidRDefault="00000000" w:rsidP="00A44795">
            <w:pPr>
              <w:pStyle w:val="Tablebody"/>
              <w:ind w:right="43"/>
              <w:jc w:val="center"/>
              <w:rPr>
                <w:rFonts w:cstheme="minorHAnsi"/>
                <w:szCs w:val="22"/>
              </w:rPr>
            </w:pPr>
            <w:r w:rsidRPr="000C07F8">
              <w:rPr>
                <w:rFonts w:eastAsia="Times New Roman" w:cstheme="minorHAnsi"/>
                <w:color w:val="000000"/>
                <w:szCs w:val="22"/>
                <w:lang w:eastAsia="lv-LV" w:bidi="en-US"/>
              </w:rPr>
              <w:t>YES</w:t>
            </w:r>
          </w:p>
        </w:tc>
        <w:tc>
          <w:tcPr>
            <w:tcW w:w="2126" w:type="dxa"/>
            <w:gridSpan w:val="3"/>
            <w:vAlign w:val="center"/>
          </w:tcPr>
          <w:p w14:paraId="65EF160B" w14:textId="77777777" w:rsidR="00A44795" w:rsidRPr="000C07F8" w:rsidRDefault="00000000" w:rsidP="00A44795">
            <w:pPr>
              <w:pStyle w:val="Tablebody"/>
              <w:ind w:right="43"/>
              <w:rPr>
                <w:rFonts w:cstheme="minorHAnsi"/>
                <w:szCs w:val="22"/>
              </w:rPr>
            </w:pPr>
            <w:r w:rsidRPr="000C07F8">
              <w:rPr>
                <w:rFonts w:eastAsia="Times New Roman" w:cstheme="minorHAnsi"/>
                <w:color w:val="000000"/>
                <w:szCs w:val="22"/>
                <w:lang w:eastAsia="lv-LV" w:bidi="en-US"/>
              </w:rPr>
              <w:t>Ending date and time of the period.</w:t>
            </w:r>
          </w:p>
        </w:tc>
        <w:tc>
          <w:tcPr>
            <w:tcW w:w="2126" w:type="dxa"/>
            <w:gridSpan w:val="2"/>
            <w:shd w:val="clear" w:color="auto" w:fill="auto"/>
            <w:vAlign w:val="center"/>
          </w:tcPr>
          <w:p w14:paraId="202D8974" w14:textId="77777777" w:rsidR="00A44795" w:rsidRPr="000C07F8" w:rsidRDefault="00000000" w:rsidP="00A44795">
            <w:pPr>
              <w:pStyle w:val="Tablebody"/>
              <w:ind w:right="43"/>
              <w:rPr>
                <w:rFonts w:cstheme="minorHAnsi"/>
                <w:szCs w:val="22"/>
              </w:rPr>
            </w:pPr>
            <w:r w:rsidRPr="000C07F8">
              <w:rPr>
                <w:rFonts w:eastAsia="Times New Roman" w:cstheme="minorHAnsi"/>
                <w:color w:val="000000"/>
                <w:szCs w:val="22"/>
                <w:lang w:eastAsia="lv-LV" w:bidi="en-US"/>
              </w:rPr>
              <w:t xml:space="preserve">The start and end date and time must be expressed in UTC time zone and as YYYY-MM-DDTHH:MMZ. </w:t>
            </w:r>
          </w:p>
        </w:tc>
      </w:tr>
      <w:tr w:rsidR="006A6A37" w14:paraId="1B57FAED" w14:textId="77777777" w:rsidTr="00402D20">
        <w:trPr>
          <w:gridAfter w:val="1"/>
          <w:wAfter w:w="709" w:type="dxa"/>
        </w:trPr>
        <w:tc>
          <w:tcPr>
            <w:tcW w:w="313" w:type="dxa"/>
            <w:tcBorders>
              <w:top w:val="nil"/>
              <w:left w:val="nil"/>
              <w:bottom w:val="nil"/>
              <w:right w:val="nil"/>
            </w:tcBorders>
          </w:tcPr>
          <w:p w14:paraId="0677412B" w14:textId="77777777" w:rsidR="00A44795" w:rsidRPr="000C07F8" w:rsidRDefault="00A44795" w:rsidP="00A44795">
            <w:pPr>
              <w:pStyle w:val="Tablebody"/>
              <w:ind w:right="43"/>
              <w:rPr>
                <w:rFonts w:cstheme="minorHAnsi"/>
                <w:szCs w:val="22"/>
              </w:rPr>
            </w:pPr>
          </w:p>
        </w:tc>
        <w:tc>
          <w:tcPr>
            <w:tcW w:w="396" w:type="dxa"/>
            <w:gridSpan w:val="2"/>
            <w:tcBorders>
              <w:top w:val="nil"/>
              <w:left w:val="nil"/>
              <w:bottom w:val="nil"/>
              <w:right w:val="single" w:sz="4" w:space="0" w:color="auto"/>
            </w:tcBorders>
          </w:tcPr>
          <w:p w14:paraId="280BB97B" w14:textId="77777777" w:rsidR="00A44795" w:rsidRPr="000C07F8" w:rsidRDefault="00A44795" w:rsidP="00A44795">
            <w:pPr>
              <w:pStyle w:val="Tablebody"/>
              <w:ind w:right="43"/>
              <w:rPr>
                <w:rFonts w:cstheme="minorHAnsi"/>
                <w:szCs w:val="22"/>
              </w:rPr>
            </w:pPr>
          </w:p>
        </w:tc>
        <w:tc>
          <w:tcPr>
            <w:tcW w:w="1701" w:type="dxa"/>
            <w:gridSpan w:val="3"/>
            <w:tcBorders>
              <w:left w:val="single" w:sz="4" w:space="0" w:color="auto"/>
            </w:tcBorders>
          </w:tcPr>
          <w:p w14:paraId="64D779A0" w14:textId="77777777" w:rsidR="00A44795" w:rsidRPr="000C07F8" w:rsidRDefault="00000000" w:rsidP="00A44795">
            <w:pPr>
              <w:pStyle w:val="Tablebody"/>
              <w:ind w:right="43"/>
              <w:rPr>
                <w:rFonts w:cstheme="minorHAnsi"/>
                <w:szCs w:val="22"/>
              </w:rPr>
            </w:pPr>
            <w:r w:rsidRPr="000C07F8">
              <w:rPr>
                <w:rFonts w:cstheme="minorHAnsi"/>
                <w:szCs w:val="22"/>
                <w:lang w:bidi="en-US"/>
              </w:rPr>
              <w:t>Resolution</w:t>
            </w:r>
          </w:p>
        </w:tc>
        <w:tc>
          <w:tcPr>
            <w:tcW w:w="1276" w:type="dxa"/>
            <w:gridSpan w:val="2"/>
          </w:tcPr>
          <w:p w14:paraId="3961D614" w14:textId="77777777" w:rsidR="00A44795" w:rsidRPr="000C07F8" w:rsidRDefault="00000000" w:rsidP="00A44795">
            <w:pPr>
              <w:pStyle w:val="Tablebody"/>
              <w:ind w:right="43"/>
              <w:jc w:val="center"/>
              <w:rPr>
                <w:rFonts w:cstheme="minorHAnsi"/>
                <w:szCs w:val="22"/>
                <w:lang w:bidi="en-US"/>
              </w:rPr>
            </w:pPr>
            <w:r w:rsidRPr="000C07F8">
              <w:rPr>
                <w:rFonts w:cstheme="minorHAnsi"/>
                <w:szCs w:val="22"/>
                <w:lang w:bidi="en-US"/>
              </w:rPr>
              <w:t>PT15M</w:t>
            </w:r>
          </w:p>
        </w:tc>
        <w:tc>
          <w:tcPr>
            <w:tcW w:w="425" w:type="dxa"/>
          </w:tcPr>
          <w:p w14:paraId="795E86C4" w14:textId="77777777" w:rsidR="00A44795" w:rsidRPr="000C07F8" w:rsidRDefault="00000000" w:rsidP="00A44795">
            <w:pPr>
              <w:pStyle w:val="Tablebody"/>
              <w:ind w:right="43"/>
              <w:jc w:val="center"/>
              <w:rPr>
                <w:rFonts w:cstheme="minorHAnsi"/>
                <w:szCs w:val="22"/>
              </w:rPr>
            </w:pPr>
            <w:r w:rsidRPr="000C07F8">
              <w:rPr>
                <w:rFonts w:cstheme="minorHAnsi"/>
                <w:szCs w:val="22"/>
                <w:lang w:bidi="en-US"/>
              </w:rPr>
              <w:t>YES</w:t>
            </w:r>
          </w:p>
        </w:tc>
        <w:tc>
          <w:tcPr>
            <w:tcW w:w="2126" w:type="dxa"/>
            <w:gridSpan w:val="3"/>
          </w:tcPr>
          <w:p w14:paraId="3A6514AD" w14:textId="77777777" w:rsidR="00A44795" w:rsidRPr="000C07F8" w:rsidRDefault="00000000" w:rsidP="00A44795">
            <w:pPr>
              <w:pStyle w:val="Tablebody"/>
              <w:ind w:right="43"/>
              <w:rPr>
                <w:rFonts w:cstheme="minorHAnsi"/>
                <w:szCs w:val="22"/>
              </w:rPr>
            </w:pPr>
            <w:r w:rsidRPr="000C07F8">
              <w:rPr>
                <w:rFonts w:cstheme="minorHAnsi"/>
                <w:szCs w:val="22"/>
                <w:lang w:bidi="en-US"/>
              </w:rPr>
              <w:t>The resolution defining the number of periods that the time interval is divided.</w:t>
            </w:r>
          </w:p>
        </w:tc>
        <w:tc>
          <w:tcPr>
            <w:tcW w:w="2126" w:type="dxa"/>
            <w:gridSpan w:val="2"/>
            <w:shd w:val="clear" w:color="auto" w:fill="auto"/>
          </w:tcPr>
          <w:p w14:paraId="52D6F3E8" w14:textId="77777777" w:rsidR="00A44795" w:rsidRPr="000C07F8" w:rsidRDefault="00000000" w:rsidP="00A44795">
            <w:pPr>
              <w:pStyle w:val="Tablebody"/>
              <w:ind w:right="43"/>
              <w:rPr>
                <w:rFonts w:cstheme="minorHAnsi"/>
                <w:szCs w:val="22"/>
              </w:rPr>
            </w:pPr>
            <w:r>
              <w:rPr>
                <w:rFonts w:cstheme="minorHAnsi"/>
                <w:szCs w:val="22"/>
                <w:lang w:bidi="en-US"/>
              </w:rPr>
              <w:t>PT15M for aFRR</w:t>
            </w:r>
          </w:p>
        </w:tc>
      </w:tr>
      <w:tr w:rsidR="006A6A37" w14:paraId="14CE5B5D" w14:textId="77777777" w:rsidTr="00402D20">
        <w:trPr>
          <w:gridAfter w:val="1"/>
          <w:wAfter w:w="709" w:type="dxa"/>
        </w:trPr>
        <w:tc>
          <w:tcPr>
            <w:tcW w:w="313" w:type="dxa"/>
            <w:tcBorders>
              <w:top w:val="nil"/>
              <w:left w:val="nil"/>
              <w:bottom w:val="nil"/>
              <w:right w:val="nil"/>
            </w:tcBorders>
          </w:tcPr>
          <w:p w14:paraId="1942224D" w14:textId="77777777" w:rsidR="00A44795" w:rsidRPr="000C07F8" w:rsidRDefault="00A44795" w:rsidP="00A44795">
            <w:pPr>
              <w:pStyle w:val="Tablebody"/>
              <w:ind w:right="43"/>
              <w:rPr>
                <w:rFonts w:cstheme="minorHAnsi"/>
                <w:szCs w:val="22"/>
              </w:rPr>
            </w:pPr>
          </w:p>
        </w:tc>
        <w:tc>
          <w:tcPr>
            <w:tcW w:w="396" w:type="dxa"/>
            <w:gridSpan w:val="2"/>
            <w:tcBorders>
              <w:top w:val="nil"/>
              <w:left w:val="nil"/>
              <w:bottom w:val="nil"/>
              <w:right w:val="nil"/>
            </w:tcBorders>
          </w:tcPr>
          <w:p w14:paraId="192AB366" w14:textId="77777777" w:rsidR="00A44795" w:rsidRPr="000C07F8" w:rsidRDefault="00A44795" w:rsidP="00A44795">
            <w:pPr>
              <w:pStyle w:val="Tablebody"/>
              <w:ind w:right="43"/>
              <w:rPr>
                <w:rFonts w:cstheme="minorHAnsi"/>
                <w:szCs w:val="22"/>
              </w:rPr>
            </w:pPr>
          </w:p>
        </w:tc>
        <w:tc>
          <w:tcPr>
            <w:tcW w:w="425" w:type="dxa"/>
            <w:gridSpan w:val="2"/>
            <w:tcBorders>
              <w:left w:val="nil"/>
              <w:bottom w:val="nil"/>
            </w:tcBorders>
          </w:tcPr>
          <w:p w14:paraId="16311837" w14:textId="77777777" w:rsidR="00A44795" w:rsidRPr="000C07F8" w:rsidRDefault="00A44795" w:rsidP="00A44795">
            <w:pPr>
              <w:pStyle w:val="Tablebody"/>
              <w:ind w:right="43"/>
              <w:rPr>
                <w:rFonts w:cstheme="minorHAnsi"/>
                <w:szCs w:val="22"/>
              </w:rPr>
            </w:pPr>
          </w:p>
        </w:tc>
        <w:tc>
          <w:tcPr>
            <w:tcW w:w="1276" w:type="dxa"/>
            <w:tcBorders>
              <w:bottom w:val="single" w:sz="4" w:space="0" w:color="auto"/>
            </w:tcBorders>
          </w:tcPr>
          <w:p w14:paraId="747AA662" w14:textId="77777777" w:rsidR="00A44795" w:rsidRPr="000C07F8" w:rsidRDefault="00000000" w:rsidP="00A44795">
            <w:pPr>
              <w:pStyle w:val="Tablebody"/>
              <w:ind w:right="43"/>
              <w:rPr>
                <w:rFonts w:cstheme="minorHAnsi"/>
                <w:b/>
                <w:szCs w:val="22"/>
              </w:rPr>
            </w:pPr>
            <w:r w:rsidRPr="000C07F8">
              <w:rPr>
                <w:rFonts w:cstheme="minorHAnsi"/>
                <w:b/>
                <w:szCs w:val="22"/>
                <w:lang w:bidi="en-US"/>
              </w:rPr>
              <w:t>Point</w:t>
            </w:r>
          </w:p>
        </w:tc>
        <w:tc>
          <w:tcPr>
            <w:tcW w:w="1276" w:type="dxa"/>
            <w:gridSpan w:val="2"/>
          </w:tcPr>
          <w:p w14:paraId="204DE47B" w14:textId="77777777" w:rsidR="00A44795" w:rsidRPr="000C07F8" w:rsidRDefault="00A44795" w:rsidP="00A44795">
            <w:pPr>
              <w:pStyle w:val="Tablebody"/>
              <w:ind w:right="43"/>
              <w:jc w:val="center"/>
              <w:rPr>
                <w:rFonts w:cstheme="minorHAnsi"/>
                <w:szCs w:val="22"/>
              </w:rPr>
            </w:pPr>
          </w:p>
        </w:tc>
        <w:tc>
          <w:tcPr>
            <w:tcW w:w="425" w:type="dxa"/>
          </w:tcPr>
          <w:p w14:paraId="6743054B" w14:textId="77777777" w:rsidR="00A44795" w:rsidRPr="000C07F8" w:rsidRDefault="00A44795" w:rsidP="00A44795">
            <w:pPr>
              <w:pStyle w:val="Tablebody"/>
              <w:ind w:right="43"/>
              <w:jc w:val="center"/>
              <w:rPr>
                <w:rFonts w:cstheme="minorHAnsi"/>
                <w:szCs w:val="22"/>
              </w:rPr>
            </w:pPr>
          </w:p>
        </w:tc>
        <w:tc>
          <w:tcPr>
            <w:tcW w:w="2126" w:type="dxa"/>
            <w:gridSpan w:val="3"/>
          </w:tcPr>
          <w:p w14:paraId="112EFA72" w14:textId="77777777" w:rsidR="00A44795" w:rsidRPr="000C07F8" w:rsidRDefault="00A44795" w:rsidP="00A44795">
            <w:pPr>
              <w:pStyle w:val="Tablebody"/>
              <w:ind w:right="43"/>
              <w:rPr>
                <w:rFonts w:cstheme="minorHAnsi"/>
                <w:szCs w:val="22"/>
              </w:rPr>
            </w:pPr>
          </w:p>
        </w:tc>
        <w:tc>
          <w:tcPr>
            <w:tcW w:w="2126" w:type="dxa"/>
            <w:gridSpan w:val="2"/>
          </w:tcPr>
          <w:p w14:paraId="524AA5FA" w14:textId="77777777" w:rsidR="00A44795" w:rsidRPr="000C07F8" w:rsidRDefault="00A44795" w:rsidP="00A44795">
            <w:pPr>
              <w:pStyle w:val="Tablebody"/>
              <w:ind w:right="43"/>
              <w:rPr>
                <w:rFonts w:cstheme="minorHAnsi"/>
                <w:szCs w:val="22"/>
              </w:rPr>
            </w:pPr>
          </w:p>
        </w:tc>
      </w:tr>
      <w:tr w:rsidR="006A6A37" w14:paraId="53B8F62B" w14:textId="77777777" w:rsidTr="00402D20">
        <w:trPr>
          <w:gridAfter w:val="1"/>
          <w:wAfter w:w="709" w:type="dxa"/>
        </w:trPr>
        <w:tc>
          <w:tcPr>
            <w:tcW w:w="313" w:type="dxa"/>
            <w:tcBorders>
              <w:top w:val="nil"/>
              <w:left w:val="nil"/>
              <w:bottom w:val="nil"/>
              <w:right w:val="nil"/>
            </w:tcBorders>
          </w:tcPr>
          <w:p w14:paraId="4B93B5B5" w14:textId="77777777" w:rsidR="00A44795" w:rsidRPr="000C07F8" w:rsidRDefault="00A44795" w:rsidP="00A44795">
            <w:pPr>
              <w:pStyle w:val="Tablebody"/>
              <w:ind w:right="43"/>
              <w:rPr>
                <w:rFonts w:cstheme="minorHAnsi"/>
                <w:szCs w:val="22"/>
              </w:rPr>
            </w:pPr>
          </w:p>
        </w:tc>
        <w:tc>
          <w:tcPr>
            <w:tcW w:w="396" w:type="dxa"/>
            <w:gridSpan w:val="2"/>
            <w:tcBorders>
              <w:top w:val="nil"/>
              <w:left w:val="nil"/>
              <w:bottom w:val="nil"/>
              <w:right w:val="nil"/>
            </w:tcBorders>
          </w:tcPr>
          <w:p w14:paraId="7CAEC00F" w14:textId="77777777" w:rsidR="00A44795" w:rsidRPr="000C07F8" w:rsidRDefault="00A44795" w:rsidP="00A44795">
            <w:pPr>
              <w:pStyle w:val="Tablebody"/>
              <w:ind w:right="43"/>
              <w:rPr>
                <w:rFonts w:cstheme="minorHAnsi"/>
                <w:szCs w:val="22"/>
              </w:rPr>
            </w:pPr>
          </w:p>
        </w:tc>
        <w:tc>
          <w:tcPr>
            <w:tcW w:w="425" w:type="dxa"/>
            <w:gridSpan w:val="2"/>
            <w:tcBorders>
              <w:top w:val="nil"/>
              <w:left w:val="nil"/>
              <w:bottom w:val="nil"/>
              <w:right w:val="single" w:sz="4" w:space="0" w:color="auto"/>
            </w:tcBorders>
          </w:tcPr>
          <w:p w14:paraId="570B0173" w14:textId="77777777" w:rsidR="00A44795" w:rsidRPr="000C07F8" w:rsidRDefault="00A44795" w:rsidP="00A44795">
            <w:pPr>
              <w:pStyle w:val="Tablebody"/>
              <w:ind w:right="43"/>
              <w:rPr>
                <w:rFonts w:cstheme="minorHAnsi"/>
                <w:szCs w:val="22"/>
              </w:rPr>
            </w:pPr>
          </w:p>
        </w:tc>
        <w:tc>
          <w:tcPr>
            <w:tcW w:w="1276" w:type="dxa"/>
            <w:tcBorders>
              <w:left w:val="single" w:sz="4" w:space="0" w:color="auto"/>
            </w:tcBorders>
          </w:tcPr>
          <w:p w14:paraId="5C43784F" w14:textId="77777777" w:rsidR="00A44795" w:rsidRPr="000C07F8" w:rsidRDefault="00000000" w:rsidP="00A44795">
            <w:pPr>
              <w:pStyle w:val="Tablebody"/>
              <w:ind w:right="43"/>
              <w:rPr>
                <w:rFonts w:cstheme="minorHAnsi"/>
                <w:szCs w:val="22"/>
              </w:rPr>
            </w:pPr>
            <w:r w:rsidRPr="000C07F8">
              <w:rPr>
                <w:rFonts w:cstheme="minorHAnsi"/>
                <w:szCs w:val="22"/>
                <w:lang w:bidi="en-US"/>
              </w:rPr>
              <w:t>position</w:t>
            </w:r>
          </w:p>
        </w:tc>
        <w:tc>
          <w:tcPr>
            <w:tcW w:w="1276" w:type="dxa"/>
            <w:gridSpan w:val="2"/>
          </w:tcPr>
          <w:p w14:paraId="236B5F3E" w14:textId="77777777" w:rsidR="00A44795" w:rsidRPr="000C07F8" w:rsidRDefault="00000000" w:rsidP="00A44795">
            <w:pPr>
              <w:pStyle w:val="Tablebody"/>
              <w:ind w:right="43"/>
              <w:jc w:val="center"/>
              <w:rPr>
                <w:rFonts w:cstheme="minorHAnsi"/>
                <w:szCs w:val="22"/>
                <w:lang w:bidi="en-US"/>
              </w:rPr>
            </w:pPr>
            <w:r w:rsidRPr="000C07F8">
              <w:rPr>
                <w:rFonts w:cstheme="minorHAnsi"/>
                <w:szCs w:val="22"/>
                <w:lang w:bidi="en-US"/>
              </w:rPr>
              <w:t>(1…6 chars)</w:t>
            </w:r>
          </w:p>
        </w:tc>
        <w:tc>
          <w:tcPr>
            <w:tcW w:w="425" w:type="dxa"/>
          </w:tcPr>
          <w:p w14:paraId="6931A09E" w14:textId="77777777" w:rsidR="00A44795" w:rsidRPr="000C07F8" w:rsidRDefault="00000000" w:rsidP="00A44795">
            <w:pPr>
              <w:pStyle w:val="Tablebody"/>
              <w:ind w:right="43"/>
              <w:jc w:val="center"/>
              <w:rPr>
                <w:rFonts w:cstheme="minorHAnsi"/>
                <w:szCs w:val="22"/>
              </w:rPr>
            </w:pPr>
            <w:r w:rsidRPr="000C07F8">
              <w:rPr>
                <w:rFonts w:cstheme="minorHAnsi"/>
                <w:szCs w:val="22"/>
                <w:lang w:bidi="en-US"/>
              </w:rPr>
              <w:t>YES</w:t>
            </w:r>
          </w:p>
        </w:tc>
        <w:tc>
          <w:tcPr>
            <w:tcW w:w="2126" w:type="dxa"/>
            <w:gridSpan w:val="3"/>
          </w:tcPr>
          <w:p w14:paraId="2FEBB819" w14:textId="77777777" w:rsidR="00A44795" w:rsidRPr="000C07F8" w:rsidRDefault="00000000" w:rsidP="00A44795">
            <w:pPr>
              <w:pStyle w:val="Tablebody"/>
              <w:ind w:right="43"/>
              <w:rPr>
                <w:rFonts w:cstheme="minorHAnsi"/>
                <w:szCs w:val="22"/>
              </w:rPr>
            </w:pPr>
            <w:r w:rsidRPr="000C07F8">
              <w:rPr>
                <w:rFonts w:cstheme="minorHAnsi"/>
                <w:szCs w:val="22"/>
                <w:lang w:bidi="en-US"/>
              </w:rPr>
              <w:t>Position within the time interval</w:t>
            </w:r>
          </w:p>
        </w:tc>
        <w:tc>
          <w:tcPr>
            <w:tcW w:w="2126" w:type="dxa"/>
            <w:gridSpan w:val="2"/>
          </w:tcPr>
          <w:p w14:paraId="010263BD" w14:textId="77777777" w:rsidR="00A44795" w:rsidRPr="000C07F8" w:rsidRDefault="00000000" w:rsidP="00A44795">
            <w:pPr>
              <w:pStyle w:val="Tablebody"/>
              <w:ind w:right="43"/>
              <w:rPr>
                <w:rFonts w:cstheme="minorHAnsi"/>
                <w:szCs w:val="22"/>
              </w:rPr>
            </w:pPr>
            <w:r w:rsidRPr="000C07F8">
              <w:rPr>
                <w:rFonts w:cstheme="minorHAnsi"/>
                <w:szCs w:val="22"/>
              </w:rPr>
              <w:t>Not more than 1 position allowed.</w:t>
            </w:r>
          </w:p>
        </w:tc>
      </w:tr>
      <w:tr w:rsidR="006A6A37" w14:paraId="3A811C9E" w14:textId="77777777" w:rsidTr="00402D20">
        <w:trPr>
          <w:gridAfter w:val="1"/>
          <w:wAfter w:w="709" w:type="dxa"/>
        </w:trPr>
        <w:tc>
          <w:tcPr>
            <w:tcW w:w="313" w:type="dxa"/>
            <w:tcBorders>
              <w:top w:val="nil"/>
              <w:left w:val="nil"/>
              <w:bottom w:val="nil"/>
              <w:right w:val="nil"/>
            </w:tcBorders>
          </w:tcPr>
          <w:p w14:paraId="79C8A569" w14:textId="77777777" w:rsidR="00A44795" w:rsidRPr="000C07F8" w:rsidRDefault="00A44795" w:rsidP="00A44795">
            <w:pPr>
              <w:pStyle w:val="Tablebody"/>
              <w:ind w:right="43"/>
              <w:rPr>
                <w:rFonts w:cstheme="minorHAnsi"/>
                <w:szCs w:val="22"/>
              </w:rPr>
            </w:pPr>
          </w:p>
        </w:tc>
        <w:tc>
          <w:tcPr>
            <w:tcW w:w="396" w:type="dxa"/>
            <w:gridSpan w:val="2"/>
            <w:tcBorders>
              <w:top w:val="nil"/>
              <w:left w:val="nil"/>
              <w:bottom w:val="nil"/>
              <w:right w:val="nil"/>
            </w:tcBorders>
          </w:tcPr>
          <w:p w14:paraId="217EB7FD" w14:textId="77777777" w:rsidR="00A44795" w:rsidRPr="000C07F8" w:rsidRDefault="00A44795" w:rsidP="00A44795">
            <w:pPr>
              <w:pStyle w:val="Tablebody"/>
              <w:ind w:right="43"/>
              <w:rPr>
                <w:rFonts w:cstheme="minorHAnsi"/>
                <w:szCs w:val="22"/>
              </w:rPr>
            </w:pPr>
          </w:p>
        </w:tc>
        <w:tc>
          <w:tcPr>
            <w:tcW w:w="425" w:type="dxa"/>
            <w:gridSpan w:val="2"/>
            <w:tcBorders>
              <w:top w:val="nil"/>
              <w:left w:val="nil"/>
              <w:bottom w:val="nil"/>
              <w:right w:val="single" w:sz="4" w:space="0" w:color="auto"/>
            </w:tcBorders>
          </w:tcPr>
          <w:p w14:paraId="15652EB8" w14:textId="77777777" w:rsidR="00A44795" w:rsidRPr="000C07F8" w:rsidRDefault="00A44795" w:rsidP="00A44795">
            <w:pPr>
              <w:pStyle w:val="Tablebody"/>
              <w:ind w:right="43"/>
              <w:rPr>
                <w:rFonts w:cstheme="minorHAnsi"/>
                <w:szCs w:val="22"/>
              </w:rPr>
            </w:pPr>
          </w:p>
        </w:tc>
        <w:tc>
          <w:tcPr>
            <w:tcW w:w="1276" w:type="dxa"/>
            <w:tcBorders>
              <w:left w:val="single" w:sz="4" w:space="0" w:color="auto"/>
            </w:tcBorders>
          </w:tcPr>
          <w:p w14:paraId="65BDF918" w14:textId="77777777" w:rsidR="00A44795" w:rsidRPr="000C07F8" w:rsidRDefault="00000000" w:rsidP="00A44795">
            <w:pPr>
              <w:pStyle w:val="Tablebody"/>
              <w:ind w:right="43"/>
              <w:rPr>
                <w:rFonts w:cstheme="minorHAnsi"/>
                <w:szCs w:val="22"/>
              </w:rPr>
            </w:pPr>
            <w:r w:rsidRPr="000C07F8">
              <w:rPr>
                <w:rFonts w:cstheme="minorHAnsi"/>
                <w:szCs w:val="22"/>
                <w:lang w:bidi="en-US"/>
              </w:rPr>
              <w:t>quantity.quantity</w:t>
            </w:r>
          </w:p>
        </w:tc>
        <w:tc>
          <w:tcPr>
            <w:tcW w:w="1276" w:type="dxa"/>
            <w:gridSpan w:val="2"/>
          </w:tcPr>
          <w:p w14:paraId="440A0D06" w14:textId="77777777" w:rsidR="00A44795" w:rsidRPr="000C07F8" w:rsidRDefault="00000000" w:rsidP="00A44795">
            <w:pPr>
              <w:pStyle w:val="Tablebody"/>
              <w:ind w:right="43"/>
              <w:rPr>
                <w:rFonts w:cstheme="minorHAnsi"/>
                <w:szCs w:val="22"/>
              </w:rPr>
            </w:pPr>
            <w:r w:rsidRPr="000C07F8">
              <w:rPr>
                <w:rFonts w:cstheme="minorHAnsi"/>
                <w:szCs w:val="22"/>
                <w:lang w:bidi="en-US"/>
              </w:rPr>
              <w:t>(1…17 numeric chars)</w:t>
            </w:r>
          </w:p>
          <w:p w14:paraId="50A269F5" w14:textId="77777777" w:rsidR="00A44795" w:rsidRPr="000C07F8" w:rsidRDefault="00000000" w:rsidP="00A44795">
            <w:pPr>
              <w:pStyle w:val="Tablebody"/>
              <w:ind w:right="43"/>
              <w:jc w:val="center"/>
              <w:rPr>
                <w:rFonts w:cstheme="minorHAnsi"/>
                <w:szCs w:val="22"/>
                <w:lang w:bidi="en-US"/>
              </w:rPr>
            </w:pPr>
            <w:r w:rsidRPr="000C07F8">
              <w:rPr>
                <w:rFonts w:cstheme="minorHAnsi"/>
                <w:szCs w:val="22"/>
                <w:lang w:bidi="en-US"/>
              </w:rPr>
              <w:t xml:space="preserve">Min = 0 MW, </w:t>
            </w:r>
            <w:r w:rsidRPr="000C07F8">
              <w:rPr>
                <w:rFonts w:cstheme="minorHAnsi"/>
                <w:szCs w:val="22"/>
                <w:lang w:bidi="en-US"/>
              </w:rPr>
              <w:lastRenderedPageBreak/>
              <w:t>resolution 1MW</w:t>
            </w:r>
          </w:p>
        </w:tc>
        <w:tc>
          <w:tcPr>
            <w:tcW w:w="425" w:type="dxa"/>
          </w:tcPr>
          <w:p w14:paraId="01C7C07D" w14:textId="77777777" w:rsidR="00A44795" w:rsidRPr="000C07F8" w:rsidRDefault="00000000" w:rsidP="00A44795">
            <w:pPr>
              <w:pStyle w:val="Tablebody"/>
              <w:ind w:right="43"/>
              <w:jc w:val="center"/>
              <w:rPr>
                <w:rFonts w:cstheme="minorHAnsi"/>
                <w:szCs w:val="22"/>
              </w:rPr>
            </w:pPr>
            <w:r w:rsidRPr="000C07F8">
              <w:rPr>
                <w:rFonts w:cstheme="minorHAnsi"/>
                <w:szCs w:val="22"/>
                <w:lang w:bidi="en-US"/>
              </w:rPr>
              <w:lastRenderedPageBreak/>
              <w:t>YES</w:t>
            </w:r>
          </w:p>
        </w:tc>
        <w:tc>
          <w:tcPr>
            <w:tcW w:w="2126" w:type="dxa"/>
            <w:gridSpan w:val="3"/>
          </w:tcPr>
          <w:p w14:paraId="67301EC6" w14:textId="77777777" w:rsidR="00A44795" w:rsidRPr="000C07F8" w:rsidRDefault="00000000" w:rsidP="00A44795">
            <w:pPr>
              <w:pStyle w:val="Tablebody"/>
              <w:ind w:right="43"/>
              <w:rPr>
                <w:rFonts w:cstheme="minorHAnsi"/>
                <w:szCs w:val="22"/>
              </w:rPr>
            </w:pPr>
            <w:r w:rsidRPr="000C07F8">
              <w:rPr>
                <w:rFonts w:cstheme="minorHAnsi"/>
                <w:szCs w:val="22"/>
                <w:lang w:bidi="en-US"/>
              </w:rPr>
              <w:t>Quantity offered</w:t>
            </w:r>
          </w:p>
        </w:tc>
        <w:tc>
          <w:tcPr>
            <w:tcW w:w="2126" w:type="dxa"/>
            <w:gridSpan w:val="2"/>
          </w:tcPr>
          <w:p w14:paraId="3C1987F2" w14:textId="77777777" w:rsidR="00A44795" w:rsidRPr="000C07F8" w:rsidRDefault="00000000" w:rsidP="00A44795">
            <w:pPr>
              <w:pStyle w:val="Tablebody"/>
              <w:ind w:right="43"/>
              <w:rPr>
                <w:rFonts w:cstheme="minorHAnsi"/>
                <w:szCs w:val="22"/>
              </w:rPr>
            </w:pPr>
            <w:r w:rsidRPr="000C07F8">
              <w:rPr>
                <w:rFonts w:cstheme="minorHAnsi"/>
                <w:szCs w:val="22"/>
                <w:lang w:bidi="en-US"/>
              </w:rPr>
              <w:t>That is expressed in the Measurement Unit Quantity</w:t>
            </w:r>
          </w:p>
        </w:tc>
      </w:tr>
      <w:tr w:rsidR="006A6A37" w14:paraId="0EF64545" w14:textId="77777777" w:rsidTr="00402D20">
        <w:trPr>
          <w:gridAfter w:val="1"/>
          <w:wAfter w:w="709" w:type="dxa"/>
        </w:trPr>
        <w:tc>
          <w:tcPr>
            <w:tcW w:w="313" w:type="dxa"/>
            <w:tcBorders>
              <w:top w:val="nil"/>
              <w:left w:val="nil"/>
              <w:bottom w:val="nil"/>
              <w:right w:val="nil"/>
            </w:tcBorders>
          </w:tcPr>
          <w:p w14:paraId="06339ABD" w14:textId="77777777" w:rsidR="00A44795" w:rsidRPr="000C07F8" w:rsidRDefault="00A44795" w:rsidP="00A44795">
            <w:pPr>
              <w:pStyle w:val="Tablebody"/>
              <w:ind w:right="43"/>
              <w:rPr>
                <w:rFonts w:cstheme="minorHAnsi"/>
                <w:szCs w:val="22"/>
              </w:rPr>
            </w:pPr>
          </w:p>
        </w:tc>
        <w:tc>
          <w:tcPr>
            <w:tcW w:w="396" w:type="dxa"/>
            <w:gridSpan w:val="2"/>
            <w:tcBorders>
              <w:top w:val="nil"/>
              <w:left w:val="nil"/>
              <w:bottom w:val="nil"/>
              <w:right w:val="nil"/>
            </w:tcBorders>
          </w:tcPr>
          <w:p w14:paraId="04C40720" w14:textId="77777777" w:rsidR="00A44795" w:rsidRPr="000C07F8" w:rsidRDefault="00A44795" w:rsidP="00A44795">
            <w:pPr>
              <w:pStyle w:val="Tablebody"/>
              <w:ind w:right="43"/>
              <w:rPr>
                <w:rFonts w:cstheme="minorHAnsi"/>
                <w:szCs w:val="22"/>
              </w:rPr>
            </w:pPr>
          </w:p>
        </w:tc>
        <w:tc>
          <w:tcPr>
            <w:tcW w:w="425" w:type="dxa"/>
            <w:gridSpan w:val="2"/>
            <w:tcBorders>
              <w:top w:val="nil"/>
              <w:left w:val="nil"/>
              <w:bottom w:val="nil"/>
              <w:right w:val="single" w:sz="4" w:space="0" w:color="auto"/>
            </w:tcBorders>
          </w:tcPr>
          <w:p w14:paraId="6F520E85" w14:textId="77777777" w:rsidR="00A44795" w:rsidRPr="000C07F8" w:rsidRDefault="00A44795" w:rsidP="00A44795">
            <w:pPr>
              <w:pStyle w:val="Tablebody"/>
              <w:ind w:right="43"/>
              <w:rPr>
                <w:rFonts w:cstheme="minorHAnsi"/>
                <w:szCs w:val="22"/>
              </w:rPr>
            </w:pPr>
          </w:p>
        </w:tc>
        <w:tc>
          <w:tcPr>
            <w:tcW w:w="1276" w:type="dxa"/>
            <w:tcBorders>
              <w:left w:val="single" w:sz="4" w:space="0" w:color="auto"/>
            </w:tcBorders>
          </w:tcPr>
          <w:p w14:paraId="3A03F17D"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minimum_Quantity.quantity</w:t>
            </w:r>
          </w:p>
        </w:tc>
        <w:tc>
          <w:tcPr>
            <w:tcW w:w="1276" w:type="dxa"/>
            <w:gridSpan w:val="2"/>
          </w:tcPr>
          <w:p w14:paraId="445414E9" w14:textId="77777777" w:rsidR="00A44795" w:rsidRPr="000C07F8" w:rsidRDefault="00A44795" w:rsidP="00A44795">
            <w:pPr>
              <w:pStyle w:val="Tablebody"/>
              <w:ind w:right="43"/>
              <w:jc w:val="center"/>
              <w:rPr>
                <w:rFonts w:cstheme="minorHAnsi"/>
                <w:color w:val="AEAAAA" w:themeColor="background2" w:themeShade="BF"/>
                <w:szCs w:val="22"/>
                <w:lang w:bidi="en-US"/>
              </w:rPr>
            </w:pPr>
          </w:p>
        </w:tc>
        <w:tc>
          <w:tcPr>
            <w:tcW w:w="425" w:type="dxa"/>
          </w:tcPr>
          <w:p w14:paraId="68B319F1" w14:textId="77777777" w:rsidR="00A44795" w:rsidRPr="000C07F8" w:rsidRDefault="00000000" w:rsidP="00A44795">
            <w:pPr>
              <w:pStyle w:val="Tablebody"/>
              <w:ind w:right="43"/>
              <w:jc w:val="center"/>
              <w:rPr>
                <w:rFonts w:cstheme="minorHAnsi"/>
                <w:color w:val="AEAAAA" w:themeColor="background2" w:themeShade="BF"/>
                <w:szCs w:val="22"/>
                <w:lang w:bidi="en-US"/>
              </w:rPr>
            </w:pPr>
            <w:r w:rsidRPr="000C07F8">
              <w:rPr>
                <w:rFonts w:cstheme="minorHAnsi"/>
                <w:color w:val="AEAAAA" w:themeColor="background2" w:themeShade="BF"/>
                <w:szCs w:val="22"/>
                <w:lang w:bidi="en-US"/>
              </w:rPr>
              <w:t>NO</w:t>
            </w:r>
          </w:p>
        </w:tc>
        <w:tc>
          <w:tcPr>
            <w:tcW w:w="2126" w:type="dxa"/>
            <w:gridSpan w:val="3"/>
          </w:tcPr>
          <w:p w14:paraId="39F71096"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Minimum bid quantity to be activated</w:t>
            </w:r>
          </w:p>
        </w:tc>
        <w:tc>
          <w:tcPr>
            <w:tcW w:w="2126" w:type="dxa"/>
            <w:gridSpan w:val="2"/>
          </w:tcPr>
          <w:p w14:paraId="564422C2" w14:textId="77777777" w:rsidR="00A44795" w:rsidRPr="000C07F8" w:rsidRDefault="00000000" w:rsidP="00A44795">
            <w:pPr>
              <w:pStyle w:val="Tablebody"/>
              <w:ind w:right="43"/>
              <w:rPr>
                <w:rFonts w:cstheme="minorHAnsi"/>
                <w:color w:val="AEAAAA" w:themeColor="background2" w:themeShade="BF"/>
                <w:szCs w:val="22"/>
                <w:lang w:bidi="en-US"/>
              </w:rPr>
            </w:pPr>
            <w:r w:rsidRPr="000C07F8">
              <w:rPr>
                <w:rFonts w:cstheme="minorHAnsi"/>
                <w:color w:val="AEAAAA" w:themeColor="background2" w:themeShade="BF"/>
                <w:szCs w:val="22"/>
                <w:lang w:bidi="en-US"/>
              </w:rPr>
              <w:t xml:space="preserve">If divisible = yes, then fixed value = 1 MW, if divisible = no, then not used. </w:t>
            </w:r>
          </w:p>
        </w:tc>
      </w:tr>
      <w:tr w:rsidR="006A6A37" w14:paraId="799AFD75" w14:textId="77777777" w:rsidTr="00402D20">
        <w:trPr>
          <w:gridAfter w:val="1"/>
          <w:wAfter w:w="709" w:type="dxa"/>
        </w:trPr>
        <w:tc>
          <w:tcPr>
            <w:tcW w:w="313" w:type="dxa"/>
            <w:tcBorders>
              <w:top w:val="nil"/>
              <w:left w:val="nil"/>
              <w:bottom w:val="nil"/>
              <w:right w:val="nil"/>
            </w:tcBorders>
          </w:tcPr>
          <w:p w14:paraId="18CC24E9" w14:textId="77777777" w:rsidR="00A44795" w:rsidRPr="000C07F8" w:rsidRDefault="00A44795" w:rsidP="00A44795">
            <w:pPr>
              <w:pStyle w:val="Tablebody"/>
              <w:ind w:right="43"/>
              <w:rPr>
                <w:rFonts w:cstheme="minorHAnsi"/>
                <w:szCs w:val="22"/>
              </w:rPr>
            </w:pPr>
          </w:p>
        </w:tc>
        <w:tc>
          <w:tcPr>
            <w:tcW w:w="396" w:type="dxa"/>
            <w:gridSpan w:val="2"/>
            <w:tcBorders>
              <w:top w:val="nil"/>
              <w:left w:val="nil"/>
              <w:bottom w:val="nil"/>
              <w:right w:val="nil"/>
            </w:tcBorders>
          </w:tcPr>
          <w:p w14:paraId="6AB0C500" w14:textId="77777777" w:rsidR="00A44795" w:rsidRPr="000C07F8" w:rsidRDefault="00A44795" w:rsidP="00A44795">
            <w:pPr>
              <w:pStyle w:val="Tablebody"/>
              <w:ind w:right="43"/>
              <w:rPr>
                <w:rFonts w:cstheme="minorHAnsi"/>
                <w:szCs w:val="22"/>
              </w:rPr>
            </w:pPr>
          </w:p>
        </w:tc>
        <w:tc>
          <w:tcPr>
            <w:tcW w:w="425" w:type="dxa"/>
            <w:gridSpan w:val="2"/>
            <w:tcBorders>
              <w:top w:val="nil"/>
              <w:left w:val="nil"/>
              <w:bottom w:val="nil"/>
              <w:right w:val="single" w:sz="4" w:space="0" w:color="auto"/>
            </w:tcBorders>
          </w:tcPr>
          <w:p w14:paraId="1A828059" w14:textId="77777777" w:rsidR="00A44795" w:rsidRPr="000C07F8" w:rsidRDefault="00A44795" w:rsidP="00A44795">
            <w:pPr>
              <w:pStyle w:val="Tablebody"/>
              <w:ind w:right="43"/>
              <w:rPr>
                <w:rFonts w:cstheme="minorHAnsi"/>
                <w:szCs w:val="22"/>
              </w:rPr>
            </w:pPr>
          </w:p>
        </w:tc>
        <w:tc>
          <w:tcPr>
            <w:tcW w:w="1276" w:type="dxa"/>
            <w:tcBorders>
              <w:left w:val="single" w:sz="4" w:space="0" w:color="auto"/>
            </w:tcBorders>
          </w:tcPr>
          <w:p w14:paraId="1B8286AA"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Energy_Price.amount</w:t>
            </w:r>
          </w:p>
        </w:tc>
        <w:tc>
          <w:tcPr>
            <w:tcW w:w="1276" w:type="dxa"/>
            <w:gridSpan w:val="2"/>
          </w:tcPr>
          <w:p w14:paraId="7974E14D" w14:textId="77777777" w:rsidR="00A44795" w:rsidRPr="000C07F8" w:rsidRDefault="00A44795" w:rsidP="00A44795">
            <w:pPr>
              <w:pStyle w:val="Tablebody"/>
              <w:ind w:right="43"/>
              <w:jc w:val="center"/>
              <w:rPr>
                <w:rFonts w:cstheme="minorHAnsi"/>
                <w:color w:val="AEAAAA" w:themeColor="background2" w:themeShade="BF"/>
                <w:szCs w:val="22"/>
                <w:lang w:bidi="en-US"/>
              </w:rPr>
            </w:pPr>
          </w:p>
        </w:tc>
        <w:tc>
          <w:tcPr>
            <w:tcW w:w="425" w:type="dxa"/>
          </w:tcPr>
          <w:p w14:paraId="13F433FF" w14:textId="77777777" w:rsidR="00A44795" w:rsidRPr="000C07F8" w:rsidRDefault="00000000" w:rsidP="00A44795">
            <w:pPr>
              <w:pStyle w:val="Tablebody"/>
              <w:ind w:right="43"/>
              <w:jc w:val="center"/>
              <w:rPr>
                <w:rFonts w:cstheme="minorHAnsi"/>
                <w:color w:val="AEAAAA" w:themeColor="background2" w:themeShade="BF"/>
                <w:szCs w:val="22"/>
              </w:rPr>
            </w:pPr>
            <w:r w:rsidRPr="000C07F8">
              <w:rPr>
                <w:rFonts w:cstheme="minorHAnsi"/>
                <w:color w:val="AEAAAA" w:themeColor="background2" w:themeShade="BF"/>
                <w:szCs w:val="22"/>
                <w:lang w:bidi="en-US"/>
              </w:rPr>
              <w:t>NO</w:t>
            </w:r>
          </w:p>
        </w:tc>
        <w:tc>
          <w:tcPr>
            <w:tcW w:w="2126" w:type="dxa"/>
            <w:gridSpan w:val="3"/>
          </w:tcPr>
          <w:p w14:paraId="1A7B7C34"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The price of the energy</w:t>
            </w:r>
          </w:p>
        </w:tc>
        <w:tc>
          <w:tcPr>
            <w:tcW w:w="2126" w:type="dxa"/>
            <w:gridSpan w:val="2"/>
          </w:tcPr>
          <w:p w14:paraId="0E58A412" w14:textId="77777777" w:rsidR="00A44795" w:rsidRPr="000C07F8" w:rsidRDefault="00000000" w:rsidP="00A44795">
            <w:pPr>
              <w:pStyle w:val="Tablebody"/>
              <w:ind w:right="43"/>
              <w:rPr>
                <w:rFonts w:cstheme="minorHAnsi"/>
                <w:color w:val="AEAAAA" w:themeColor="background2" w:themeShade="BF"/>
                <w:szCs w:val="22"/>
              </w:rPr>
            </w:pPr>
            <w:r w:rsidRPr="000C07F8">
              <w:rPr>
                <w:rFonts w:cstheme="minorHAnsi"/>
                <w:color w:val="AEAAAA" w:themeColor="background2" w:themeShade="BF"/>
                <w:szCs w:val="22"/>
                <w:lang w:bidi="en-US"/>
              </w:rPr>
              <w:t>Not more than two decimal positions can be included.</w:t>
            </w:r>
          </w:p>
        </w:tc>
      </w:tr>
      <w:tr w:rsidR="006A6A37" w14:paraId="28E739BE" w14:textId="77777777" w:rsidTr="00402D20">
        <w:trPr>
          <w:gridBefore w:val="3"/>
          <w:wBefore w:w="709" w:type="dxa"/>
        </w:trPr>
        <w:tc>
          <w:tcPr>
            <w:tcW w:w="2410" w:type="dxa"/>
            <w:gridSpan w:val="4"/>
            <w:tcBorders>
              <w:left w:val="single" w:sz="4" w:space="0" w:color="auto"/>
            </w:tcBorders>
          </w:tcPr>
          <w:p w14:paraId="49FA772D" w14:textId="77777777" w:rsidR="00A44795" w:rsidRPr="000C07F8" w:rsidRDefault="00000000" w:rsidP="00A44795">
            <w:pPr>
              <w:pStyle w:val="Tablebody"/>
              <w:ind w:right="43"/>
              <w:rPr>
                <w:rFonts w:cstheme="minorHAnsi"/>
                <w:szCs w:val="22"/>
              </w:rPr>
            </w:pPr>
            <w:r w:rsidRPr="000C07F8">
              <w:rPr>
                <w:rFonts w:cstheme="minorHAnsi"/>
                <w:b/>
                <w:szCs w:val="22"/>
                <w:lang w:bidi="en-US"/>
              </w:rPr>
              <w:t>Reason</w:t>
            </w:r>
          </w:p>
        </w:tc>
        <w:tc>
          <w:tcPr>
            <w:tcW w:w="1276" w:type="dxa"/>
            <w:gridSpan w:val="3"/>
          </w:tcPr>
          <w:p w14:paraId="28BAD4FD" w14:textId="77777777" w:rsidR="00A44795" w:rsidRPr="000C07F8" w:rsidRDefault="00A44795" w:rsidP="00A44795">
            <w:pPr>
              <w:pStyle w:val="Tablebody"/>
              <w:ind w:right="43"/>
              <w:jc w:val="center"/>
              <w:rPr>
                <w:rFonts w:cstheme="minorHAnsi"/>
                <w:szCs w:val="22"/>
              </w:rPr>
            </w:pPr>
          </w:p>
        </w:tc>
        <w:tc>
          <w:tcPr>
            <w:tcW w:w="425" w:type="dxa"/>
          </w:tcPr>
          <w:p w14:paraId="2289A702" w14:textId="77777777" w:rsidR="00A44795" w:rsidRPr="000C07F8" w:rsidRDefault="00A44795" w:rsidP="00A44795">
            <w:pPr>
              <w:pStyle w:val="Tablebody"/>
              <w:ind w:right="43"/>
              <w:jc w:val="center"/>
              <w:rPr>
                <w:rFonts w:cstheme="minorHAnsi"/>
                <w:szCs w:val="22"/>
              </w:rPr>
            </w:pPr>
          </w:p>
        </w:tc>
        <w:tc>
          <w:tcPr>
            <w:tcW w:w="2126" w:type="dxa"/>
            <w:gridSpan w:val="2"/>
          </w:tcPr>
          <w:p w14:paraId="15D8BAF1" w14:textId="77777777" w:rsidR="00A44795" w:rsidRPr="000C07F8" w:rsidRDefault="00A44795" w:rsidP="00A44795">
            <w:pPr>
              <w:pStyle w:val="Tablebody"/>
              <w:ind w:right="43"/>
              <w:rPr>
                <w:rFonts w:cstheme="minorHAnsi"/>
                <w:szCs w:val="22"/>
              </w:rPr>
            </w:pPr>
          </w:p>
        </w:tc>
        <w:tc>
          <w:tcPr>
            <w:tcW w:w="2126" w:type="dxa"/>
            <w:gridSpan w:val="2"/>
          </w:tcPr>
          <w:p w14:paraId="36886068" w14:textId="77777777" w:rsidR="00A44795" w:rsidRPr="000C07F8" w:rsidRDefault="00A44795" w:rsidP="00A44795">
            <w:pPr>
              <w:pStyle w:val="Tablebody"/>
              <w:ind w:right="43"/>
              <w:rPr>
                <w:rFonts w:cstheme="minorHAnsi"/>
                <w:szCs w:val="22"/>
              </w:rPr>
            </w:pPr>
          </w:p>
        </w:tc>
      </w:tr>
      <w:tr w:rsidR="006A6A37" w14:paraId="620BDFBF" w14:textId="77777777" w:rsidTr="00402D20">
        <w:trPr>
          <w:gridBefore w:val="3"/>
          <w:wBefore w:w="709" w:type="dxa"/>
        </w:trPr>
        <w:tc>
          <w:tcPr>
            <w:tcW w:w="2410" w:type="dxa"/>
            <w:gridSpan w:val="4"/>
            <w:tcBorders>
              <w:left w:val="single" w:sz="4" w:space="0" w:color="auto"/>
            </w:tcBorders>
          </w:tcPr>
          <w:p w14:paraId="499EFE32" w14:textId="77777777" w:rsidR="00A44795" w:rsidRPr="000C07F8" w:rsidRDefault="00000000" w:rsidP="00A44795">
            <w:pPr>
              <w:pStyle w:val="Tablebody"/>
              <w:ind w:right="43"/>
              <w:rPr>
                <w:rFonts w:cstheme="minorHAnsi"/>
                <w:b/>
                <w:szCs w:val="22"/>
              </w:rPr>
            </w:pPr>
            <w:r w:rsidRPr="000C07F8">
              <w:rPr>
                <w:rFonts w:cstheme="minorHAnsi"/>
                <w:szCs w:val="22"/>
                <w:lang w:bidi="en-US"/>
              </w:rPr>
              <w:t xml:space="preserve">Code </w:t>
            </w:r>
          </w:p>
        </w:tc>
        <w:tc>
          <w:tcPr>
            <w:tcW w:w="1276" w:type="dxa"/>
            <w:gridSpan w:val="3"/>
          </w:tcPr>
          <w:p w14:paraId="738AABA3" w14:textId="77777777" w:rsidR="00A44795" w:rsidRPr="000C07F8" w:rsidRDefault="00000000" w:rsidP="00A44795">
            <w:pPr>
              <w:pStyle w:val="Tablebody"/>
              <w:ind w:right="43"/>
              <w:jc w:val="center"/>
              <w:rPr>
                <w:rFonts w:cstheme="minorHAnsi"/>
                <w:szCs w:val="22"/>
                <w:lang w:bidi="en-US"/>
              </w:rPr>
            </w:pPr>
            <w:r w:rsidRPr="000C07F8">
              <w:rPr>
                <w:rFonts w:cstheme="minorHAnsi"/>
                <w:szCs w:val="22"/>
                <w:lang w:bidi="en-US"/>
              </w:rPr>
              <w:t>(1…3 chars)</w:t>
            </w:r>
          </w:p>
        </w:tc>
        <w:tc>
          <w:tcPr>
            <w:tcW w:w="425" w:type="dxa"/>
          </w:tcPr>
          <w:p w14:paraId="29E78680" w14:textId="77777777" w:rsidR="00A44795" w:rsidRPr="000C07F8" w:rsidRDefault="00000000" w:rsidP="00A44795">
            <w:pPr>
              <w:pStyle w:val="Tablebody"/>
              <w:ind w:right="43"/>
              <w:jc w:val="center"/>
              <w:rPr>
                <w:rFonts w:cstheme="minorHAnsi"/>
                <w:szCs w:val="22"/>
              </w:rPr>
            </w:pPr>
            <w:r w:rsidRPr="000C07F8">
              <w:rPr>
                <w:rFonts w:cstheme="minorHAnsi"/>
                <w:szCs w:val="22"/>
                <w:lang w:bidi="en-US"/>
              </w:rPr>
              <w:t>YES</w:t>
            </w:r>
          </w:p>
        </w:tc>
        <w:tc>
          <w:tcPr>
            <w:tcW w:w="2126" w:type="dxa"/>
            <w:gridSpan w:val="2"/>
          </w:tcPr>
          <w:p w14:paraId="321FA0C3" w14:textId="77777777" w:rsidR="00A44795" w:rsidRPr="000C07F8" w:rsidRDefault="00000000" w:rsidP="00A44795">
            <w:pPr>
              <w:pStyle w:val="Tablebody"/>
              <w:ind w:right="43"/>
              <w:rPr>
                <w:rFonts w:cstheme="minorHAnsi"/>
                <w:szCs w:val="22"/>
              </w:rPr>
            </w:pPr>
            <w:r w:rsidRPr="000C07F8">
              <w:rPr>
                <w:rFonts w:cstheme="minorHAnsi"/>
                <w:szCs w:val="22"/>
                <w:lang w:bidi="en-US"/>
              </w:rPr>
              <w:t>Refer to the ENTSO-E reason codelist for appropriate codes</w:t>
            </w:r>
            <w:r>
              <w:rPr>
                <w:rFonts w:cstheme="minorHAnsi"/>
                <w:szCs w:val="22"/>
                <w:lang w:bidi="en-US"/>
              </w:rPr>
              <w:t>. NOTE!!: Please refer to businessType parameter in Bid Time Series</w:t>
            </w:r>
          </w:p>
        </w:tc>
        <w:tc>
          <w:tcPr>
            <w:tcW w:w="2126" w:type="dxa"/>
            <w:gridSpan w:val="2"/>
          </w:tcPr>
          <w:p w14:paraId="02671E87" w14:textId="77777777" w:rsidR="00A44795" w:rsidRPr="00FB2420" w:rsidRDefault="00000000" w:rsidP="00A44795">
            <w:pPr>
              <w:pStyle w:val="Tablebody"/>
              <w:ind w:right="43"/>
              <w:rPr>
                <w:rFonts w:cstheme="minorHAnsi"/>
                <w:szCs w:val="22"/>
                <w:lang w:bidi="en-US"/>
              </w:rPr>
            </w:pPr>
            <w:r w:rsidRPr="00FB2420">
              <w:rPr>
                <w:rFonts w:cstheme="minorHAnsi"/>
                <w:szCs w:val="22"/>
                <w:lang w:bidi="en-US"/>
              </w:rPr>
              <w:t>When business type = C40 the following reason only applies:</w:t>
            </w:r>
          </w:p>
          <w:p w14:paraId="490AD1AC" w14:textId="77777777" w:rsidR="00A44795" w:rsidRPr="00FB2420" w:rsidRDefault="00000000" w:rsidP="00A44795">
            <w:pPr>
              <w:pStyle w:val="Tablebody"/>
              <w:ind w:right="43"/>
              <w:rPr>
                <w:rFonts w:cstheme="minorHAnsi"/>
                <w:szCs w:val="22"/>
                <w:lang w:bidi="en-US"/>
              </w:rPr>
            </w:pPr>
            <w:r w:rsidRPr="00FB2420">
              <w:rPr>
                <w:rFonts w:cstheme="minorHAnsi"/>
                <w:szCs w:val="22"/>
                <w:lang w:bidi="en-US"/>
              </w:rPr>
              <w:t>B16 = Tender unavailable in MOL list</w:t>
            </w:r>
          </w:p>
          <w:p w14:paraId="3F1A88E8" w14:textId="77777777" w:rsidR="00A44795" w:rsidRPr="00FB2420" w:rsidRDefault="00000000" w:rsidP="00A44795">
            <w:pPr>
              <w:pStyle w:val="Tablebody"/>
              <w:ind w:right="43"/>
              <w:rPr>
                <w:rFonts w:cstheme="minorHAnsi"/>
                <w:szCs w:val="22"/>
                <w:lang w:bidi="en-US"/>
              </w:rPr>
            </w:pPr>
            <w:r w:rsidRPr="00FB2420">
              <w:rPr>
                <w:rFonts w:cstheme="minorHAnsi"/>
                <w:szCs w:val="22"/>
                <w:lang w:bidi="en-US"/>
              </w:rPr>
              <w:t>When business type = C41 or C44 the following reason only applies:</w:t>
            </w:r>
          </w:p>
          <w:p w14:paraId="7802F974" w14:textId="77777777" w:rsidR="00A44795" w:rsidRPr="00FB2420" w:rsidRDefault="00000000" w:rsidP="00A44795">
            <w:pPr>
              <w:pStyle w:val="Tablebody"/>
              <w:ind w:right="43"/>
              <w:rPr>
                <w:rFonts w:cstheme="minorHAnsi"/>
                <w:szCs w:val="22"/>
                <w:lang w:bidi="en-US"/>
              </w:rPr>
            </w:pPr>
            <w:r w:rsidRPr="00FB2420">
              <w:rPr>
                <w:rFonts w:cstheme="minorHAnsi"/>
                <w:szCs w:val="22"/>
                <w:lang w:bidi="en-US"/>
              </w:rPr>
              <w:t>B46 = Internal congestion</w:t>
            </w:r>
          </w:p>
          <w:p w14:paraId="2528DACB" w14:textId="77777777" w:rsidR="00A44795" w:rsidRPr="00FB2420" w:rsidRDefault="00000000" w:rsidP="00A44795">
            <w:pPr>
              <w:pStyle w:val="Tablebody"/>
              <w:ind w:right="43"/>
              <w:rPr>
                <w:rFonts w:cstheme="minorHAnsi"/>
                <w:szCs w:val="22"/>
                <w:lang w:bidi="en-US"/>
              </w:rPr>
            </w:pPr>
            <w:r w:rsidRPr="00FB2420">
              <w:rPr>
                <w:rFonts w:cstheme="minorHAnsi"/>
                <w:szCs w:val="22"/>
                <w:lang w:bidi="en-US"/>
              </w:rPr>
              <w:t>When business type = C42 one of the following reasons apply:</w:t>
            </w:r>
          </w:p>
          <w:p w14:paraId="2B5E56C5" w14:textId="77777777" w:rsidR="00A44795" w:rsidRPr="00222013" w:rsidRDefault="00000000" w:rsidP="00A44795">
            <w:pPr>
              <w:pStyle w:val="Tablebody"/>
              <w:ind w:right="43"/>
              <w:rPr>
                <w:rFonts w:cstheme="minorHAnsi"/>
                <w:szCs w:val="22"/>
                <w:lang w:bidi="en-US"/>
              </w:rPr>
            </w:pPr>
            <w:r w:rsidRPr="00222013">
              <w:rPr>
                <w:rFonts w:cstheme="minorHAnsi"/>
                <w:szCs w:val="22"/>
                <w:lang w:bidi="en-US"/>
              </w:rPr>
              <w:t>Bgg = Insufficiency of required reserve capacity</w:t>
            </w:r>
          </w:p>
          <w:p w14:paraId="5D337FCF" w14:textId="77777777" w:rsidR="00A44795" w:rsidRPr="00FB2420" w:rsidRDefault="00000000" w:rsidP="00A44795">
            <w:pPr>
              <w:pStyle w:val="Tablebody"/>
              <w:ind w:right="43"/>
              <w:rPr>
                <w:rFonts w:cstheme="minorHAnsi"/>
                <w:szCs w:val="22"/>
                <w:lang w:bidi="en-US"/>
              </w:rPr>
            </w:pPr>
            <w:r w:rsidRPr="00222013">
              <w:rPr>
                <w:rFonts w:cstheme="minorHAnsi"/>
                <w:szCs w:val="22"/>
                <w:lang w:bidi="en-US"/>
              </w:rPr>
              <w:t>Bhh = Technical unavailability of specific reserve providing unit(s)</w:t>
            </w:r>
          </w:p>
          <w:p w14:paraId="1BBB038A" w14:textId="77777777" w:rsidR="00A44795" w:rsidRPr="00FB2420" w:rsidRDefault="00000000" w:rsidP="00A44795">
            <w:pPr>
              <w:pStyle w:val="Tablebody"/>
              <w:ind w:right="43"/>
              <w:rPr>
                <w:rFonts w:cstheme="minorHAnsi"/>
                <w:szCs w:val="22"/>
                <w:lang w:bidi="en-US"/>
              </w:rPr>
            </w:pPr>
            <w:r w:rsidRPr="00FB2420">
              <w:rPr>
                <w:rFonts w:cstheme="minorHAnsi"/>
                <w:szCs w:val="22"/>
                <w:lang w:bidi="en-US"/>
              </w:rPr>
              <w:t>When business type = C43, C45 or C46 one of the following reasons apply:</w:t>
            </w:r>
          </w:p>
          <w:p w14:paraId="708388B7" w14:textId="77777777" w:rsidR="00A44795" w:rsidRPr="00FB2420" w:rsidRDefault="00000000" w:rsidP="00A44795">
            <w:pPr>
              <w:pStyle w:val="Tablebody"/>
              <w:ind w:right="43"/>
              <w:rPr>
                <w:rFonts w:cstheme="minorHAnsi"/>
                <w:szCs w:val="22"/>
                <w:lang w:bidi="en-US"/>
              </w:rPr>
            </w:pPr>
            <w:r w:rsidRPr="00FB2420">
              <w:rPr>
                <w:rFonts w:cstheme="minorHAnsi"/>
                <w:szCs w:val="22"/>
                <w:lang w:bidi="en-US"/>
              </w:rPr>
              <w:t>B18 = Failure</w:t>
            </w:r>
          </w:p>
          <w:p w14:paraId="0120CE8B" w14:textId="77777777" w:rsidR="00A44795" w:rsidRPr="00FB2420" w:rsidRDefault="00000000" w:rsidP="00A44795">
            <w:pPr>
              <w:pStyle w:val="Tablebody"/>
              <w:ind w:right="43"/>
              <w:rPr>
                <w:rFonts w:cstheme="minorHAnsi"/>
                <w:szCs w:val="22"/>
                <w:lang w:bidi="en-US"/>
              </w:rPr>
            </w:pPr>
            <w:r w:rsidRPr="00FB2420">
              <w:rPr>
                <w:rFonts w:cstheme="minorHAnsi"/>
                <w:szCs w:val="22"/>
                <w:lang w:bidi="en-US"/>
              </w:rPr>
              <w:t>B46 = Internal congestion</w:t>
            </w:r>
          </w:p>
          <w:p w14:paraId="62A059ED" w14:textId="77777777" w:rsidR="00A44795" w:rsidRPr="00FB2420" w:rsidRDefault="00000000" w:rsidP="00A44795">
            <w:pPr>
              <w:pStyle w:val="Tablebody"/>
              <w:ind w:right="43"/>
              <w:rPr>
                <w:rFonts w:cstheme="minorHAnsi"/>
                <w:szCs w:val="22"/>
                <w:lang w:bidi="en-US"/>
              </w:rPr>
            </w:pPr>
            <w:r w:rsidRPr="00FB2420">
              <w:rPr>
                <w:rFonts w:cstheme="minorHAnsi"/>
                <w:szCs w:val="22"/>
                <w:lang w:bidi="en-US"/>
              </w:rPr>
              <w:t>B47 = Operational security constraints</w:t>
            </w:r>
          </w:p>
          <w:p w14:paraId="3CA6B21D" w14:textId="77777777" w:rsidR="00A44795" w:rsidRPr="000C07F8" w:rsidRDefault="00000000" w:rsidP="00A44795">
            <w:pPr>
              <w:pStyle w:val="Tablebody"/>
              <w:ind w:right="43"/>
              <w:rPr>
                <w:rFonts w:cstheme="minorHAnsi"/>
                <w:szCs w:val="22"/>
              </w:rPr>
            </w:pPr>
            <w:r w:rsidRPr="00FB2420">
              <w:rPr>
                <w:rFonts w:cstheme="minorHAnsi"/>
                <w:szCs w:val="22"/>
                <w:lang w:bidi="en-US"/>
              </w:rPr>
              <w:lastRenderedPageBreak/>
              <w:t>B60 = Unavailability of automatic protection systems</w:t>
            </w:r>
          </w:p>
        </w:tc>
      </w:tr>
      <w:tr w:rsidR="006A6A37" w14:paraId="0927F4FB" w14:textId="77777777" w:rsidTr="00402D20">
        <w:trPr>
          <w:gridBefore w:val="3"/>
          <w:wBefore w:w="709" w:type="dxa"/>
        </w:trPr>
        <w:tc>
          <w:tcPr>
            <w:tcW w:w="2410" w:type="dxa"/>
            <w:gridSpan w:val="4"/>
            <w:tcBorders>
              <w:left w:val="single" w:sz="4" w:space="0" w:color="auto"/>
            </w:tcBorders>
          </w:tcPr>
          <w:p w14:paraId="7C937AB9" w14:textId="77777777" w:rsidR="00A44795" w:rsidRPr="000C07F8" w:rsidRDefault="00000000" w:rsidP="00A44795">
            <w:pPr>
              <w:pStyle w:val="Tablebody"/>
              <w:ind w:right="43"/>
              <w:rPr>
                <w:rFonts w:cstheme="minorHAnsi"/>
                <w:szCs w:val="22"/>
                <w:lang w:bidi="en-US"/>
              </w:rPr>
            </w:pPr>
            <w:r w:rsidRPr="000C07F8">
              <w:rPr>
                <w:rFonts w:cstheme="minorHAnsi"/>
                <w:szCs w:val="22"/>
                <w:lang w:bidi="en-US"/>
              </w:rPr>
              <w:lastRenderedPageBreak/>
              <w:t xml:space="preserve">Text </w:t>
            </w:r>
          </w:p>
        </w:tc>
        <w:tc>
          <w:tcPr>
            <w:tcW w:w="1276" w:type="dxa"/>
            <w:gridSpan w:val="3"/>
          </w:tcPr>
          <w:p w14:paraId="40D81154" w14:textId="77777777" w:rsidR="00A44795" w:rsidRPr="000C07F8" w:rsidRDefault="00000000" w:rsidP="00A44795">
            <w:pPr>
              <w:pStyle w:val="Tablebody"/>
              <w:ind w:right="43"/>
              <w:jc w:val="center"/>
              <w:rPr>
                <w:rFonts w:cstheme="minorHAnsi"/>
                <w:szCs w:val="22"/>
                <w:lang w:bidi="en-US"/>
              </w:rPr>
            </w:pPr>
            <w:r w:rsidRPr="000C07F8">
              <w:rPr>
                <w:rFonts w:cstheme="minorHAnsi"/>
                <w:szCs w:val="22"/>
              </w:rPr>
              <w:t>(1…150 chars)</w:t>
            </w:r>
          </w:p>
        </w:tc>
        <w:tc>
          <w:tcPr>
            <w:tcW w:w="425" w:type="dxa"/>
          </w:tcPr>
          <w:p w14:paraId="3C1DA2C0" w14:textId="77777777" w:rsidR="00A44795" w:rsidRPr="000C07F8" w:rsidRDefault="00000000" w:rsidP="00A44795">
            <w:pPr>
              <w:pStyle w:val="Tablebody"/>
              <w:ind w:right="43"/>
              <w:jc w:val="center"/>
              <w:rPr>
                <w:rFonts w:cstheme="minorHAnsi"/>
                <w:szCs w:val="22"/>
                <w:lang w:bidi="en-US"/>
              </w:rPr>
            </w:pPr>
            <w:r w:rsidRPr="000C07F8">
              <w:rPr>
                <w:rFonts w:cstheme="minorHAnsi"/>
                <w:szCs w:val="22"/>
                <w:lang w:bidi="en-US"/>
              </w:rPr>
              <w:t>NO</w:t>
            </w:r>
          </w:p>
        </w:tc>
        <w:tc>
          <w:tcPr>
            <w:tcW w:w="2126" w:type="dxa"/>
            <w:gridSpan w:val="2"/>
          </w:tcPr>
          <w:p w14:paraId="57F9746B" w14:textId="77777777" w:rsidR="00A44795" w:rsidRPr="000C07F8" w:rsidRDefault="00000000" w:rsidP="00A44795">
            <w:pPr>
              <w:pStyle w:val="Tablebody"/>
              <w:ind w:right="43"/>
              <w:rPr>
                <w:rFonts w:cstheme="minorHAnsi"/>
                <w:szCs w:val="22"/>
                <w:lang w:bidi="en-US"/>
              </w:rPr>
            </w:pPr>
            <w:r w:rsidRPr="000C07F8">
              <w:rPr>
                <w:rFonts w:cstheme="minorHAnsi"/>
                <w:szCs w:val="22"/>
                <w:lang w:bidi="en-US"/>
              </w:rPr>
              <w:t>Description of the reason</w:t>
            </w:r>
          </w:p>
        </w:tc>
        <w:tc>
          <w:tcPr>
            <w:tcW w:w="2126" w:type="dxa"/>
            <w:gridSpan w:val="2"/>
          </w:tcPr>
          <w:p w14:paraId="17F41074" w14:textId="77777777" w:rsidR="00A44795" w:rsidRPr="000C07F8" w:rsidRDefault="00000000" w:rsidP="00A44795">
            <w:pPr>
              <w:pStyle w:val="Tablebody"/>
              <w:ind w:right="43"/>
              <w:rPr>
                <w:rFonts w:cstheme="minorHAnsi"/>
                <w:szCs w:val="22"/>
                <w:lang w:bidi="en-US"/>
              </w:rPr>
            </w:pPr>
            <w:r w:rsidRPr="000C07F8">
              <w:rPr>
                <w:rFonts w:cstheme="minorHAnsi"/>
                <w:szCs w:val="22"/>
                <w:lang w:bidi="en-US"/>
              </w:rPr>
              <w:t xml:space="preserve">Reason of the unavailability should be provided in the reason text part. </w:t>
            </w:r>
          </w:p>
        </w:tc>
      </w:tr>
      <w:tr w:rsidR="006A6A37" w14:paraId="3DFCB457" w14:textId="77777777" w:rsidTr="00402D20">
        <w:trPr>
          <w:gridBefore w:val="3"/>
          <w:wBefore w:w="709" w:type="dxa"/>
        </w:trPr>
        <w:tc>
          <w:tcPr>
            <w:tcW w:w="2410" w:type="dxa"/>
            <w:gridSpan w:val="4"/>
            <w:tcBorders>
              <w:left w:val="single" w:sz="4" w:space="0" w:color="auto"/>
            </w:tcBorders>
          </w:tcPr>
          <w:p w14:paraId="5CEDF58F" w14:textId="77777777" w:rsidR="00A44795" w:rsidRPr="000C07F8" w:rsidRDefault="00000000" w:rsidP="00A44795">
            <w:pPr>
              <w:pStyle w:val="Tablebody"/>
              <w:ind w:right="43"/>
              <w:rPr>
                <w:rFonts w:cstheme="minorHAnsi"/>
                <w:b/>
                <w:bCs/>
                <w:szCs w:val="22"/>
                <w:lang w:bidi="en-US"/>
              </w:rPr>
            </w:pPr>
            <w:r w:rsidRPr="000C07F8">
              <w:rPr>
                <w:rFonts w:cstheme="minorHAnsi"/>
                <w:b/>
                <w:bCs/>
                <w:szCs w:val="22"/>
                <w:lang w:bidi="en-US"/>
              </w:rPr>
              <w:t>Registered Resources</w:t>
            </w:r>
          </w:p>
        </w:tc>
        <w:tc>
          <w:tcPr>
            <w:tcW w:w="1276" w:type="dxa"/>
            <w:gridSpan w:val="3"/>
          </w:tcPr>
          <w:p w14:paraId="2FF24784" w14:textId="77777777" w:rsidR="00A44795" w:rsidRPr="00E05F27" w:rsidRDefault="00A44795" w:rsidP="00A44795">
            <w:pPr>
              <w:pStyle w:val="Tablebody"/>
              <w:ind w:right="43"/>
              <w:jc w:val="center"/>
              <w:rPr>
                <w:rFonts w:cstheme="minorHAnsi"/>
                <w:szCs w:val="22"/>
              </w:rPr>
            </w:pPr>
          </w:p>
        </w:tc>
        <w:tc>
          <w:tcPr>
            <w:tcW w:w="425" w:type="dxa"/>
          </w:tcPr>
          <w:p w14:paraId="7CAE6140" w14:textId="77777777" w:rsidR="00A44795" w:rsidRPr="00E05F27" w:rsidRDefault="00A44795" w:rsidP="00A44795">
            <w:pPr>
              <w:pStyle w:val="Tablebody"/>
              <w:ind w:right="43"/>
              <w:jc w:val="center"/>
              <w:rPr>
                <w:rFonts w:cstheme="minorHAnsi"/>
                <w:szCs w:val="22"/>
                <w:lang w:bidi="en-US"/>
              </w:rPr>
            </w:pPr>
          </w:p>
        </w:tc>
        <w:tc>
          <w:tcPr>
            <w:tcW w:w="2126" w:type="dxa"/>
            <w:gridSpan w:val="2"/>
          </w:tcPr>
          <w:p w14:paraId="48D5CD55" w14:textId="77777777" w:rsidR="00A44795" w:rsidRPr="00E05F27" w:rsidRDefault="00A44795" w:rsidP="00A44795">
            <w:pPr>
              <w:pStyle w:val="Tablebody"/>
              <w:ind w:right="43"/>
              <w:rPr>
                <w:rFonts w:cstheme="minorHAnsi"/>
                <w:szCs w:val="22"/>
                <w:lang w:bidi="en-US"/>
              </w:rPr>
            </w:pPr>
          </w:p>
        </w:tc>
        <w:tc>
          <w:tcPr>
            <w:tcW w:w="2126" w:type="dxa"/>
            <w:gridSpan w:val="2"/>
          </w:tcPr>
          <w:p w14:paraId="4D332419" w14:textId="77777777" w:rsidR="00A44795" w:rsidRPr="00E05F27" w:rsidRDefault="00A44795" w:rsidP="00A44795">
            <w:pPr>
              <w:pStyle w:val="Tablebody"/>
              <w:ind w:right="43"/>
              <w:rPr>
                <w:rFonts w:cstheme="minorHAnsi"/>
                <w:szCs w:val="22"/>
                <w:lang w:bidi="en-US"/>
              </w:rPr>
            </w:pPr>
          </w:p>
        </w:tc>
      </w:tr>
      <w:tr w:rsidR="006A6A37" w14:paraId="05A1FA96" w14:textId="77777777" w:rsidTr="00402D20">
        <w:trPr>
          <w:gridBefore w:val="3"/>
          <w:wBefore w:w="709" w:type="dxa"/>
        </w:trPr>
        <w:tc>
          <w:tcPr>
            <w:tcW w:w="2410" w:type="dxa"/>
            <w:gridSpan w:val="4"/>
            <w:tcBorders>
              <w:left w:val="single" w:sz="4" w:space="0" w:color="auto"/>
            </w:tcBorders>
          </w:tcPr>
          <w:p w14:paraId="229F3E9B" w14:textId="77777777" w:rsidR="00A44795" w:rsidRPr="00E05F27" w:rsidRDefault="00000000" w:rsidP="00A44795">
            <w:pPr>
              <w:pStyle w:val="Tablebody"/>
              <w:ind w:right="43"/>
              <w:rPr>
                <w:rFonts w:cstheme="minorHAnsi"/>
                <w:szCs w:val="22"/>
                <w:lang w:bidi="en-US"/>
              </w:rPr>
            </w:pPr>
            <w:r w:rsidRPr="00D05A9E">
              <w:rPr>
                <w:rFonts w:cstheme="minorHAnsi"/>
                <w:szCs w:val="22"/>
                <w:lang w:bidi="en-US"/>
              </w:rPr>
              <w:t>mRID</w:t>
            </w:r>
          </w:p>
        </w:tc>
        <w:tc>
          <w:tcPr>
            <w:tcW w:w="1276" w:type="dxa"/>
            <w:gridSpan w:val="3"/>
          </w:tcPr>
          <w:p w14:paraId="52318158" w14:textId="77777777" w:rsidR="00A44795" w:rsidRPr="00E05F27" w:rsidRDefault="00000000" w:rsidP="00A44795">
            <w:pPr>
              <w:pStyle w:val="Tablebody"/>
              <w:ind w:right="43"/>
              <w:jc w:val="center"/>
              <w:rPr>
                <w:rFonts w:cstheme="minorHAnsi"/>
                <w:szCs w:val="22"/>
              </w:rPr>
            </w:pPr>
            <w:r w:rsidRPr="00D05A9E">
              <w:rPr>
                <w:rFonts w:cstheme="minorHAnsi"/>
                <w:szCs w:val="22"/>
              </w:rPr>
              <w:t>(1…16 chars)</w:t>
            </w:r>
          </w:p>
        </w:tc>
        <w:tc>
          <w:tcPr>
            <w:tcW w:w="425" w:type="dxa"/>
          </w:tcPr>
          <w:p w14:paraId="503C0048" w14:textId="77777777" w:rsidR="00A44795" w:rsidRPr="00E05F27" w:rsidRDefault="00000000" w:rsidP="00A44795">
            <w:pPr>
              <w:pStyle w:val="Tablebody"/>
              <w:ind w:right="43"/>
              <w:jc w:val="center"/>
              <w:rPr>
                <w:rFonts w:cstheme="minorHAnsi"/>
                <w:szCs w:val="22"/>
                <w:lang w:bidi="en-US"/>
              </w:rPr>
            </w:pPr>
            <w:r>
              <w:rPr>
                <w:rFonts w:cstheme="minorHAnsi"/>
                <w:szCs w:val="22"/>
                <w:lang w:bidi="en-US"/>
              </w:rPr>
              <w:t>NO</w:t>
            </w:r>
          </w:p>
        </w:tc>
        <w:tc>
          <w:tcPr>
            <w:tcW w:w="2126" w:type="dxa"/>
            <w:gridSpan w:val="2"/>
          </w:tcPr>
          <w:p w14:paraId="28E3B8E7" w14:textId="77777777" w:rsidR="00A44795" w:rsidRPr="00E05F27" w:rsidRDefault="00000000" w:rsidP="00A44795">
            <w:pPr>
              <w:pStyle w:val="Tablebody"/>
              <w:ind w:right="43"/>
              <w:rPr>
                <w:rFonts w:cstheme="minorHAnsi"/>
                <w:szCs w:val="22"/>
                <w:lang w:bidi="en-US"/>
              </w:rPr>
            </w:pPr>
            <w:r w:rsidRPr="00844BF5">
              <w:rPr>
                <w:rFonts w:cstheme="minorHAnsi"/>
                <w:szCs w:val="22"/>
                <w:lang w:bidi="en-US"/>
              </w:rPr>
              <w:t>EIC code of the concerned network element</w:t>
            </w:r>
          </w:p>
        </w:tc>
        <w:tc>
          <w:tcPr>
            <w:tcW w:w="2126" w:type="dxa"/>
            <w:gridSpan w:val="2"/>
          </w:tcPr>
          <w:p w14:paraId="43393B3A" w14:textId="77777777" w:rsidR="00A44795" w:rsidRPr="00E05F27" w:rsidRDefault="00A44795" w:rsidP="00A44795">
            <w:pPr>
              <w:pStyle w:val="Tablebody"/>
              <w:ind w:right="43"/>
              <w:rPr>
                <w:rFonts w:cstheme="minorHAnsi"/>
                <w:szCs w:val="22"/>
                <w:lang w:bidi="en-US"/>
              </w:rPr>
            </w:pPr>
          </w:p>
        </w:tc>
      </w:tr>
    </w:tbl>
    <w:p w14:paraId="32171027" w14:textId="77777777" w:rsidR="000A14E2" w:rsidRPr="00D439EF" w:rsidRDefault="000A14E2" w:rsidP="000A14E2">
      <w:pPr>
        <w:rPr>
          <w:highlight w:val="lightGray"/>
          <w:lang w:val="en-GB"/>
        </w:rPr>
      </w:pPr>
    </w:p>
    <w:p w14:paraId="39D382D5" w14:textId="77777777" w:rsidR="00DB45D0" w:rsidRDefault="00000000" w:rsidP="000A14E2">
      <w:pPr>
        <w:rPr>
          <w:highlight w:val="lightGray"/>
          <w:lang w:val="en-GB"/>
        </w:rPr>
      </w:pPr>
      <w:r>
        <w:rPr>
          <w:highlight w:val="lightGray"/>
          <w:lang w:val="en-GB"/>
        </w:rPr>
        <w:t>Confirmation document</w:t>
      </w:r>
    </w:p>
    <w:tbl>
      <w:tblPr>
        <w:tblW w:w="83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6"/>
        <w:gridCol w:w="1276"/>
        <w:gridCol w:w="425"/>
        <w:gridCol w:w="2126"/>
        <w:gridCol w:w="2126"/>
      </w:tblGrid>
      <w:tr w:rsidR="006A6A37" w14:paraId="567B9893" w14:textId="77777777" w:rsidTr="00556B93">
        <w:trPr>
          <w:cantSplit/>
          <w:trHeight w:val="131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24EF6FB" w14:textId="77777777" w:rsidR="00DB45D0" w:rsidRPr="000C07F8" w:rsidRDefault="00000000" w:rsidP="00556B93">
            <w:pPr>
              <w:pStyle w:val="TableHeadingSmall"/>
              <w:ind w:right="43"/>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Tag</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2A65A73E"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Value aFRR</w:t>
            </w:r>
          </w:p>
        </w:tc>
        <w:tc>
          <w:tcPr>
            <w:tcW w:w="425" w:type="dxa"/>
            <w:tcBorders>
              <w:top w:val="single" w:sz="4" w:space="0" w:color="auto"/>
              <w:left w:val="single" w:sz="4" w:space="0" w:color="auto"/>
              <w:bottom w:val="single" w:sz="4" w:space="0" w:color="auto"/>
              <w:right w:val="single" w:sz="4" w:space="0" w:color="auto"/>
            </w:tcBorders>
            <w:textDirection w:val="btLr"/>
          </w:tcPr>
          <w:p w14:paraId="18CDC7E0" w14:textId="77777777" w:rsidR="00DB45D0" w:rsidRPr="000C07F8" w:rsidRDefault="00000000" w:rsidP="00556B93">
            <w:pPr>
              <w:pStyle w:val="TableHeadingSmall"/>
              <w:spacing w:after="0" w:line="240" w:lineRule="auto"/>
              <w:ind w:left="113" w:right="43"/>
              <w:jc w:val="center"/>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Mandatory</w:t>
            </w:r>
            <w:r>
              <w:rPr>
                <w:rStyle w:val="FootnoteReference"/>
                <w:rFonts w:asciiTheme="minorHAnsi" w:eastAsia="Calibri" w:hAnsiTheme="minorHAnsi" w:cstheme="minorHAnsi"/>
                <w:bCs/>
                <w:sz w:val="22"/>
                <w:szCs w:val="22"/>
                <w:lang w:bidi="en-US"/>
              </w:rPr>
              <w:footnoteReference w:id="15"/>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799865" w14:textId="77777777" w:rsidR="00DB45D0" w:rsidRPr="000C07F8" w:rsidRDefault="00000000" w:rsidP="00556B93">
            <w:pPr>
              <w:pStyle w:val="TableHeadingSmall"/>
              <w:ind w:right="43"/>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Description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8D82120" w14:textId="77777777" w:rsidR="00DB45D0" w:rsidRPr="000C07F8" w:rsidRDefault="00000000" w:rsidP="00556B93">
            <w:pPr>
              <w:pStyle w:val="TableHeadingSmall"/>
              <w:ind w:right="43"/>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Conditions</w:t>
            </w:r>
          </w:p>
        </w:tc>
      </w:tr>
      <w:tr w:rsidR="006A6A37" w14:paraId="5706817A" w14:textId="77777777" w:rsidTr="00556B93">
        <w:trPr>
          <w:cantSplit/>
          <w:trHeight w:val="471"/>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E9911F9" w14:textId="77777777" w:rsidR="00DB45D0" w:rsidRPr="000C07F8" w:rsidRDefault="00000000" w:rsidP="00556B93">
            <w:pPr>
              <w:pStyle w:val="TableHeadingSmall"/>
              <w:ind w:right="43"/>
              <w:rPr>
                <w:rFonts w:asciiTheme="minorHAnsi" w:eastAsia="Calibri" w:hAnsiTheme="minorHAnsi" w:cstheme="minorHAnsi"/>
                <w:bCs/>
                <w:sz w:val="22"/>
                <w:szCs w:val="22"/>
                <w:lang w:bidi="en-US"/>
              </w:rPr>
            </w:pPr>
            <w:r w:rsidRPr="000C07F8">
              <w:rPr>
                <w:rFonts w:asciiTheme="minorHAnsi" w:eastAsia="Calibri" w:hAnsiTheme="minorHAnsi" w:cstheme="minorHAnsi"/>
                <w:bCs/>
                <w:sz w:val="22"/>
                <w:szCs w:val="22"/>
                <w:lang w:bidi="en-US"/>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535DBE" w14:textId="77777777" w:rsidR="00DB45D0" w:rsidRPr="000C07F8"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66400528" w14:textId="77777777" w:rsidR="00DB45D0" w:rsidRPr="000C07F8"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112C625" w14:textId="77777777" w:rsidR="00DB45D0" w:rsidRPr="000C07F8" w:rsidRDefault="00DB45D0" w:rsidP="00556B93">
            <w:pPr>
              <w:pStyle w:val="TableHeadingSmall"/>
              <w:ind w:right="43"/>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484187" w14:textId="77777777" w:rsidR="00DB45D0" w:rsidRPr="000C07F8" w:rsidRDefault="00DB45D0" w:rsidP="00556B93">
            <w:pPr>
              <w:pStyle w:val="TableHeadingSmall"/>
              <w:ind w:right="43"/>
              <w:rPr>
                <w:rFonts w:asciiTheme="minorHAnsi" w:eastAsia="Calibri" w:hAnsiTheme="minorHAnsi" w:cstheme="minorHAnsi"/>
                <w:b w:val="0"/>
                <w:sz w:val="22"/>
                <w:szCs w:val="22"/>
                <w:lang w:bidi="en-US"/>
              </w:rPr>
            </w:pPr>
          </w:p>
        </w:tc>
      </w:tr>
      <w:tr w:rsidR="006A6A37" w14:paraId="649BF751" w14:textId="77777777" w:rsidTr="00556B93">
        <w:trPr>
          <w:cantSplit/>
          <w:trHeight w:val="731"/>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2FA21052"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mRID</w:t>
            </w:r>
            <w:r w:rsidRPr="000C07F8">
              <w:rPr>
                <w:rFonts w:asciiTheme="minorHAnsi" w:eastAsia="Calibri" w:hAnsiTheme="minorHAnsi" w:cstheme="minorHAnsi"/>
                <w:b w:val="0"/>
                <w:sz w:val="22"/>
                <w:szCs w:val="22"/>
                <w:lang w:bidi="en-US"/>
              </w:rPr>
              <w:tab/>
            </w:r>
            <w:r w:rsidRPr="000C07F8">
              <w:rPr>
                <w:rFonts w:asciiTheme="minorHAnsi" w:eastAsia="Calibri" w:hAnsiTheme="minorHAnsi" w:cstheme="minorHAnsi"/>
                <w:b w:val="0"/>
                <w:sz w:val="22"/>
                <w:szCs w:val="22"/>
                <w:lang w:bidi="en-US"/>
              </w:rPr>
              <w:tab/>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58DBF3"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(1..</w:t>
            </w:r>
            <w:r>
              <w:rPr>
                <w:rFonts w:asciiTheme="minorHAnsi" w:eastAsia="Calibri" w:hAnsiTheme="minorHAnsi" w:cstheme="minorHAnsi"/>
                <w:b w:val="0"/>
                <w:sz w:val="22"/>
                <w:szCs w:val="22"/>
                <w:lang w:bidi="en-US"/>
              </w:rPr>
              <w:t>60</w:t>
            </w:r>
            <w:r w:rsidRPr="000C07F8">
              <w:rPr>
                <w:rFonts w:asciiTheme="minorHAnsi" w:eastAsia="Calibri" w:hAnsiTheme="minorHAnsi" w:cstheme="minorHAnsi"/>
                <w:b w:val="0"/>
                <w:sz w:val="22"/>
                <w:szCs w:val="22"/>
                <w:lang w:bidi="en-US"/>
              </w:rPr>
              <w:t xml:space="preserve"> chars)</w:t>
            </w:r>
          </w:p>
        </w:tc>
        <w:tc>
          <w:tcPr>
            <w:tcW w:w="425" w:type="dxa"/>
            <w:tcBorders>
              <w:top w:val="single" w:sz="4" w:space="0" w:color="auto"/>
              <w:left w:val="single" w:sz="4" w:space="0" w:color="auto"/>
              <w:bottom w:val="single" w:sz="4" w:space="0" w:color="auto"/>
              <w:right w:val="single" w:sz="4" w:space="0" w:color="auto"/>
            </w:tcBorders>
          </w:tcPr>
          <w:p w14:paraId="26FAE207"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1BDFDFD"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 xml:space="preserve">Unique identification of the </w:t>
            </w:r>
            <w:r>
              <w:rPr>
                <w:rFonts w:asciiTheme="minorHAnsi" w:eastAsia="Calibri" w:hAnsiTheme="minorHAnsi" w:cstheme="minorHAnsi"/>
                <w:b w:val="0"/>
                <w:sz w:val="22"/>
                <w:szCs w:val="22"/>
                <w:lang w:bidi="en-US"/>
              </w:rPr>
              <w:t>Confirmation</w:t>
            </w:r>
            <w:r w:rsidRPr="000C07F8">
              <w:rPr>
                <w:rFonts w:asciiTheme="minorHAnsi" w:eastAsia="Calibri" w:hAnsiTheme="minorHAnsi" w:cstheme="minorHAnsi"/>
                <w:b w:val="0"/>
                <w:sz w:val="22"/>
                <w:szCs w:val="22"/>
                <w:lang w:bidi="en-US"/>
              </w:rPr>
              <w:t xml:space="preserve"> Document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0C58569" w14:textId="77777777" w:rsidR="00DB45D0" w:rsidRPr="000C07F8" w:rsidRDefault="00DB45D0" w:rsidP="00556B93">
            <w:pPr>
              <w:pStyle w:val="TableHeadingSmall"/>
              <w:ind w:right="43"/>
              <w:rPr>
                <w:rFonts w:asciiTheme="minorHAnsi" w:eastAsia="Calibri" w:hAnsiTheme="minorHAnsi" w:cstheme="minorHAnsi"/>
                <w:b w:val="0"/>
                <w:sz w:val="22"/>
                <w:szCs w:val="22"/>
                <w:lang w:bidi="en-US"/>
              </w:rPr>
            </w:pPr>
          </w:p>
        </w:tc>
      </w:tr>
      <w:tr w:rsidR="006A6A37" w14:paraId="1DF334CE" w14:textId="77777777" w:rsidTr="00556B93">
        <w:trPr>
          <w:cantSplit/>
          <w:trHeight w:val="15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E6BDE07"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revisionNumber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319933"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(1….3 chars)</w:t>
            </w:r>
          </w:p>
        </w:tc>
        <w:tc>
          <w:tcPr>
            <w:tcW w:w="425" w:type="dxa"/>
            <w:tcBorders>
              <w:top w:val="single" w:sz="4" w:space="0" w:color="auto"/>
              <w:left w:val="single" w:sz="4" w:space="0" w:color="auto"/>
              <w:bottom w:val="single" w:sz="4" w:space="0" w:color="auto"/>
              <w:right w:val="single" w:sz="4" w:space="0" w:color="auto"/>
            </w:tcBorders>
          </w:tcPr>
          <w:p w14:paraId="58CEE728"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486DB20"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Document version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4911C31"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Initial transmission shall equal "1". Every next version should be higher than previous.</w:t>
            </w:r>
          </w:p>
        </w:tc>
      </w:tr>
      <w:tr w:rsidR="006A6A37" w14:paraId="23B35916" w14:textId="77777777" w:rsidTr="00556B93">
        <w:trPr>
          <w:cantSplit/>
          <w:trHeight w:val="932"/>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163D94BC"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type</w:t>
            </w:r>
            <w:r w:rsidRPr="000C07F8">
              <w:rPr>
                <w:rFonts w:asciiTheme="minorHAnsi" w:eastAsia="Calibri" w:hAnsiTheme="minorHAnsi" w:cstheme="minorHAnsi"/>
                <w:b w:val="0"/>
                <w:sz w:val="22"/>
                <w:szCs w:val="22"/>
                <w:lang w:bidi="en-US"/>
              </w:rPr>
              <w:tab/>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7FB83A"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Pr>
                <w:rFonts w:asciiTheme="minorHAnsi" w:eastAsia="Calibri" w:hAnsiTheme="minorHAnsi" w:cstheme="minorHAnsi"/>
                <w:b w:val="0"/>
                <w:sz w:val="22"/>
                <w:szCs w:val="22"/>
                <w:lang w:bidi="en-US"/>
              </w:rPr>
              <w:t>B41</w:t>
            </w:r>
          </w:p>
        </w:tc>
        <w:tc>
          <w:tcPr>
            <w:tcW w:w="425" w:type="dxa"/>
            <w:tcBorders>
              <w:top w:val="single" w:sz="4" w:space="0" w:color="auto"/>
              <w:left w:val="single" w:sz="4" w:space="0" w:color="auto"/>
              <w:bottom w:val="single" w:sz="4" w:space="0" w:color="auto"/>
              <w:right w:val="single" w:sz="4" w:space="0" w:color="auto"/>
            </w:tcBorders>
          </w:tcPr>
          <w:p w14:paraId="65CB714B"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C63D7C"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Type of the document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31A5D2"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Pr>
                <w:rFonts w:asciiTheme="minorHAnsi" w:eastAsia="Calibri" w:hAnsiTheme="minorHAnsi" w:cstheme="minorHAnsi"/>
                <w:b w:val="0"/>
                <w:sz w:val="22"/>
                <w:szCs w:val="22"/>
                <w:lang w:bidi="en-US"/>
              </w:rPr>
              <w:t>B41</w:t>
            </w:r>
            <w:r w:rsidRPr="000C07F8">
              <w:rPr>
                <w:rFonts w:asciiTheme="minorHAnsi" w:eastAsia="Calibri" w:hAnsiTheme="minorHAnsi" w:cstheme="minorHAnsi"/>
                <w:b w:val="0"/>
                <w:sz w:val="22"/>
                <w:szCs w:val="22"/>
                <w:lang w:bidi="en-US"/>
              </w:rPr>
              <w:t xml:space="preserve"> </w:t>
            </w:r>
            <w:r>
              <w:rPr>
                <w:rFonts w:asciiTheme="minorHAnsi" w:eastAsia="Calibri" w:hAnsiTheme="minorHAnsi" w:cstheme="minorHAnsi"/>
                <w:b w:val="0"/>
                <w:sz w:val="22"/>
                <w:szCs w:val="22"/>
                <w:lang w:bidi="en-US"/>
              </w:rPr>
              <w:t>–</w:t>
            </w:r>
            <w:r w:rsidRPr="000C07F8">
              <w:rPr>
                <w:rFonts w:asciiTheme="minorHAnsi" w:eastAsia="Calibri" w:hAnsiTheme="minorHAnsi" w:cstheme="minorHAnsi"/>
                <w:b w:val="0"/>
                <w:sz w:val="22"/>
                <w:szCs w:val="22"/>
                <w:lang w:bidi="en-US"/>
              </w:rPr>
              <w:t xml:space="preserve"> </w:t>
            </w:r>
            <w:r>
              <w:rPr>
                <w:rFonts w:asciiTheme="minorHAnsi" w:eastAsia="Calibri" w:hAnsiTheme="minorHAnsi" w:cstheme="minorHAnsi"/>
                <w:b w:val="0"/>
                <w:sz w:val="22"/>
                <w:szCs w:val="22"/>
                <w:lang w:bidi="en-US"/>
              </w:rPr>
              <w:t>Merged MOL notice</w:t>
            </w:r>
          </w:p>
        </w:tc>
      </w:tr>
      <w:tr w:rsidR="006A6A37" w14:paraId="59C453B9" w14:textId="77777777" w:rsidTr="00556B93">
        <w:trPr>
          <w:cantSplit/>
          <w:trHeight w:val="131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326D54C5"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process.processType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59D0C0" w14:textId="77777777" w:rsidR="00DB45D0" w:rsidRPr="0005188B" w:rsidRDefault="0000000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A51</w:t>
            </w:r>
          </w:p>
        </w:tc>
        <w:tc>
          <w:tcPr>
            <w:tcW w:w="425" w:type="dxa"/>
            <w:tcBorders>
              <w:top w:val="single" w:sz="4" w:space="0" w:color="auto"/>
              <w:left w:val="single" w:sz="4" w:space="0" w:color="auto"/>
              <w:bottom w:val="single" w:sz="4" w:space="0" w:color="auto"/>
              <w:right w:val="single" w:sz="4" w:space="0" w:color="auto"/>
            </w:tcBorders>
          </w:tcPr>
          <w:p w14:paraId="3BAA1EA8" w14:textId="77777777" w:rsidR="00DB45D0" w:rsidRPr="0005188B" w:rsidRDefault="0000000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66E2C2"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The process type identifies the process to which the information flow is directed.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E15EA24"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A51 - aFRR</w:t>
            </w:r>
          </w:p>
        </w:tc>
      </w:tr>
      <w:tr w:rsidR="006A6A37" w14:paraId="066D89A9" w14:textId="77777777" w:rsidTr="00556B93">
        <w:trPr>
          <w:cantSplit/>
          <w:trHeight w:val="938"/>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BCCC8BB"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lastRenderedPageBreak/>
              <w:t>Sender_MarketParticipant.mRID</w:t>
            </w:r>
          </w:p>
          <w:p w14:paraId="5A3D96AF" w14:textId="77777777" w:rsidR="00DB45D0" w:rsidRPr="0005188B" w:rsidRDefault="00DB45D0" w:rsidP="00556B93">
            <w:pPr>
              <w:pStyle w:val="TableHeadingSmall"/>
              <w:ind w:right="43"/>
              <w:rPr>
                <w:rFonts w:asciiTheme="minorHAnsi" w:eastAsia="Calibri" w:hAnsiTheme="minorHAnsi" w:cstheme="minorHAnsi"/>
                <w:b w:val="0"/>
                <w:color w:val="000000" w:themeColor="text1"/>
                <w:sz w:val="22"/>
                <w:szCs w:val="22"/>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CA8EDF" w14:textId="77777777" w:rsidR="00DB45D0" w:rsidRPr="0005188B" w:rsidRDefault="0000000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r w:rsidRPr="00BD554C">
              <w:rPr>
                <w:rFonts w:asciiTheme="minorHAnsi" w:eastAsia="Calibri" w:hAnsiTheme="minorHAnsi" w:cstheme="minorHAnsi"/>
                <w:b w:val="0"/>
                <w:color w:val="000000" w:themeColor="text1"/>
                <w:sz w:val="22"/>
                <w:szCs w:val="22"/>
                <w:lang w:bidi="en-US"/>
              </w:rPr>
              <w:t>10X1001A1001B54W</w:t>
            </w:r>
          </w:p>
        </w:tc>
        <w:tc>
          <w:tcPr>
            <w:tcW w:w="425" w:type="dxa"/>
            <w:tcBorders>
              <w:top w:val="single" w:sz="4" w:space="0" w:color="auto"/>
              <w:left w:val="single" w:sz="4" w:space="0" w:color="auto"/>
              <w:bottom w:val="single" w:sz="4" w:space="0" w:color="auto"/>
              <w:right w:val="single" w:sz="4" w:space="0" w:color="auto"/>
            </w:tcBorders>
          </w:tcPr>
          <w:p w14:paraId="00D7A595" w14:textId="77777777" w:rsidR="00DB45D0" w:rsidRPr="0005188B" w:rsidRDefault="0000000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BF7EAD1"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Identification of the party who is sending the document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F83BC8"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TSO EIC code.</w:t>
            </w:r>
          </w:p>
          <w:p w14:paraId="6E1A1D3A"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bookmarkStart w:id="116" w:name="_Hlk167194081"/>
            <w:r w:rsidRPr="0005188B">
              <w:rPr>
                <w:rFonts w:asciiTheme="minorHAnsi" w:eastAsia="Calibri" w:hAnsiTheme="minorHAnsi" w:cstheme="minorHAnsi"/>
                <w:b w:val="0"/>
                <w:color w:val="000000" w:themeColor="text1"/>
                <w:sz w:val="22"/>
                <w:szCs w:val="22"/>
                <w:lang w:bidi="en-US"/>
              </w:rPr>
              <w:t>10X1001A1001B54W</w:t>
            </w:r>
            <w:bookmarkEnd w:id="116"/>
            <w:r w:rsidRPr="0005188B">
              <w:rPr>
                <w:rFonts w:asciiTheme="minorHAnsi" w:eastAsia="Calibri" w:hAnsiTheme="minorHAnsi" w:cstheme="minorHAnsi"/>
                <w:b w:val="0"/>
                <w:color w:val="000000" w:themeColor="text1"/>
                <w:sz w:val="22"/>
                <w:szCs w:val="22"/>
                <w:lang w:bidi="en-US"/>
              </w:rPr>
              <w:t xml:space="preserve"> –AST</w:t>
            </w:r>
          </w:p>
          <w:p w14:paraId="7AE03566" w14:textId="77777777" w:rsidR="00DB45D0" w:rsidRPr="0005188B" w:rsidRDefault="00DB45D0" w:rsidP="00556B93">
            <w:pPr>
              <w:pStyle w:val="TableHeadingSmall"/>
              <w:ind w:right="43"/>
              <w:rPr>
                <w:rFonts w:asciiTheme="minorHAnsi" w:eastAsia="Calibri" w:hAnsiTheme="minorHAnsi" w:cstheme="minorHAnsi"/>
                <w:b w:val="0"/>
                <w:color w:val="000000" w:themeColor="text1"/>
                <w:sz w:val="22"/>
                <w:szCs w:val="22"/>
                <w:lang w:bidi="en-US"/>
              </w:rPr>
            </w:pPr>
          </w:p>
        </w:tc>
      </w:tr>
      <w:tr w:rsidR="006A6A37" w14:paraId="7CB0E678" w14:textId="77777777" w:rsidTr="00556B93">
        <w:trPr>
          <w:cantSplit/>
          <w:trHeight w:val="101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3346D8C2"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Sender_MarketParticipant.MarketRoleType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F66571"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A04</w:t>
            </w:r>
          </w:p>
          <w:p w14:paraId="6A9E6728" w14:textId="77777777" w:rsidR="00DB45D0" w:rsidRPr="0005188B" w:rsidRDefault="00DB45D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59E851D5" w14:textId="77777777" w:rsidR="00DB45D0" w:rsidRPr="0005188B" w:rsidRDefault="0000000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0982C39"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Identification of the role that is played by the sender.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8E56A5D" w14:textId="77777777" w:rsidR="00DB45D0" w:rsidRPr="0005188B"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A04 – System operator</w:t>
            </w:r>
          </w:p>
          <w:p w14:paraId="042E3B98" w14:textId="77777777" w:rsidR="00DB45D0" w:rsidRPr="0005188B" w:rsidRDefault="00DB45D0" w:rsidP="00556B93">
            <w:pPr>
              <w:pStyle w:val="TableHeadingSmall"/>
              <w:ind w:right="43"/>
              <w:rPr>
                <w:rFonts w:asciiTheme="minorHAnsi" w:eastAsia="Calibri" w:hAnsiTheme="minorHAnsi" w:cstheme="minorHAnsi"/>
                <w:b w:val="0"/>
                <w:color w:val="000000" w:themeColor="text1"/>
                <w:sz w:val="22"/>
                <w:szCs w:val="22"/>
                <w:lang w:bidi="en-US"/>
              </w:rPr>
            </w:pPr>
          </w:p>
        </w:tc>
      </w:tr>
      <w:tr w:rsidR="006A6A37" w14:paraId="34557E39" w14:textId="77777777" w:rsidTr="00556B93">
        <w:trPr>
          <w:cantSplit/>
          <w:trHeight w:val="99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298688E6" w14:textId="77777777" w:rsidR="00DB45D0" w:rsidRPr="00BD554C"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BD554C">
              <w:rPr>
                <w:rFonts w:asciiTheme="minorHAnsi" w:eastAsia="Calibri" w:hAnsiTheme="minorHAnsi" w:cstheme="minorHAnsi"/>
                <w:b w:val="0"/>
                <w:color w:val="000000" w:themeColor="text1"/>
                <w:sz w:val="22"/>
                <w:szCs w:val="22"/>
                <w:lang w:bidi="en-US"/>
              </w:rPr>
              <w:t>Receiver_MarketParticipant.mRID</w:t>
            </w:r>
          </w:p>
          <w:p w14:paraId="293EAA69" w14:textId="77777777" w:rsidR="00DB45D0" w:rsidRPr="00BD554C" w:rsidRDefault="00DB45D0" w:rsidP="00556B93">
            <w:pPr>
              <w:pStyle w:val="TableHeadingSmall"/>
              <w:ind w:right="43"/>
              <w:rPr>
                <w:rFonts w:asciiTheme="minorHAnsi" w:eastAsia="Calibri" w:hAnsiTheme="minorHAnsi" w:cstheme="minorHAnsi"/>
                <w:b w:val="0"/>
                <w:color w:val="000000" w:themeColor="text1"/>
                <w:sz w:val="22"/>
                <w:szCs w:val="22"/>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1C433A" w14:textId="77777777" w:rsidR="00DB45D0" w:rsidRPr="00BD554C" w:rsidRDefault="0000000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r w:rsidRPr="0005188B">
              <w:rPr>
                <w:rFonts w:asciiTheme="minorHAnsi" w:eastAsia="Calibri" w:hAnsiTheme="minorHAnsi" w:cstheme="minorHAnsi"/>
                <w:b w:val="0"/>
                <w:color w:val="000000" w:themeColor="text1"/>
                <w:sz w:val="22"/>
                <w:szCs w:val="22"/>
                <w:lang w:bidi="en-US"/>
              </w:rPr>
              <w:t>(1…16 chars)</w:t>
            </w:r>
          </w:p>
        </w:tc>
        <w:tc>
          <w:tcPr>
            <w:tcW w:w="425" w:type="dxa"/>
            <w:tcBorders>
              <w:top w:val="single" w:sz="4" w:space="0" w:color="auto"/>
              <w:left w:val="single" w:sz="4" w:space="0" w:color="auto"/>
              <w:bottom w:val="single" w:sz="4" w:space="0" w:color="auto"/>
              <w:right w:val="single" w:sz="4" w:space="0" w:color="auto"/>
            </w:tcBorders>
          </w:tcPr>
          <w:p w14:paraId="2B4BF40B" w14:textId="77777777" w:rsidR="00DB45D0" w:rsidRPr="00BD554C" w:rsidRDefault="0000000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r w:rsidRPr="00BD554C">
              <w:rPr>
                <w:rFonts w:asciiTheme="minorHAnsi" w:eastAsia="Calibri" w:hAnsiTheme="minorHAnsi" w:cstheme="minorHAnsi"/>
                <w:b w:val="0"/>
                <w:color w:val="000000" w:themeColor="text1"/>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BDE1A06" w14:textId="77777777" w:rsidR="00DB45D0" w:rsidRPr="00BD554C"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BD554C">
              <w:rPr>
                <w:rFonts w:asciiTheme="minorHAnsi" w:eastAsia="Calibri" w:hAnsiTheme="minorHAnsi" w:cstheme="minorHAnsi"/>
                <w:b w:val="0"/>
                <w:color w:val="000000" w:themeColor="text1"/>
                <w:sz w:val="22"/>
                <w:szCs w:val="22"/>
                <w:lang w:bidi="en-US"/>
              </w:rPr>
              <w:t>Identification of the party who is receiving the document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2990B5B" w14:textId="77777777" w:rsidR="00DB45D0" w:rsidRPr="000C07F8" w:rsidRDefault="00000000" w:rsidP="00556B93">
            <w:pPr>
              <w:pStyle w:val="TableHeadingSmall"/>
              <w:ind w:right="43"/>
              <w:rPr>
                <w:rFonts w:asciiTheme="minorHAnsi" w:eastAsia="Calibri" w:hAnsiTheme="minorHAnsi" w:cstheme="minorHAnsi"/>
                <w:b w:val="0"/>
                <w:color w:val="AEAAAA" w:themeColor="background2" w:themeShade="BF"/>
                <w:sz w:val="22"/>
                <w:szCs w:val="22"/>
                <w:lang w:bidi="en-US"/>
              </w:rPr>
            </w:pPr>
            <w:r w:rsidRPr="0005188B">
              <w:rPr>
                <w:rFonts w:asciiTheme="minorHAnsi" w:eastAsia="Calibri" w:hAnsiTheme="minorHAnsi" w:cstheme="minorHAnsi"/>
                <w:b w:val="0"/>
                <w:color w:val="000000" w:themeColor="text1"/>
                <w:sz w:val="22"/>
                <w:szCs w:val="22"/>
                <w:lang w:bidi="en-US"/>
              </w:rPr>
              <w:t xml:space="preserve">EIC of party who is </w:t>
            </w:r>
            <w:r>
              <w:rPr>
                <w:rFonts w:asciiTheme="minorHAnsi" w:eastAsia="Calibri" w:hAnsiTheme="minorHAnsi" w:cstheme="minorHAnsi"/>
                <w:b w:val="0"/>
                <w:color w:val="000000" w:themeColor="text1"/>
                <w:sz w:val="22"/>
                <w:szCs w:val="22"/>
                <w:lang w:bidi="en-US"/>
              </w:rPr>
              <w:t>receiving</w:t>
            </w:r>
            <w:r w:rsidRPr="0005188B">
              <w:rPr>
                <w:rFonts w:asciiTheme="minorHAnsi" w:eastAsia="Calibri" w:hAnsiTheme="minorHAnsi" w:cstheme="minorHAnsi"/>
                <w:b w:val="0"/>
                <w:color w:val="000000" w:themeColor="text1"/>
                <w:sz w:val="22"/>
                <w:szCs w:val="22"/>
                <w:lang w:bidi="en-US"/>
              </w:rPr>
              <w:t xml:space="preserve"> the document</w:t>
            </w:r>
            <w:r>
              <w:rPr>
                <w:rFonts w:asciiTheme="minorHAnsi" w:eastAsia="Calibri" w:hAnsiTheme="minorHAnsi" w:cstheme="minorHAnsi"/>
                <w:b w:val="0"/>
                <w:color w:val="000000" w:themeColor="text1"/>
                <w:sz w:val="22"/>
                <w:szCs w:val="22"/>
                <w:lang w:bidi="en-US"/>
              </w:rPr>
              <w:t xml:space="preserve"> (bid submitter EIC)</w:t>
            </w:r>
          </w:p>
        </w:tc>
      </w:tr>
      <w:tr w:rsidR="006A6A37" w14:paraId="4ADE063C" w14:textId="77777777" w:rsidTr="00556B93">
        <w:trPr>
          <w:cantSplit/>
          <w:trHeight w:val="926"/>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ED81438" w14:textId="77777777" w:rsidR="00DB45D0" w:rsidRPr="00BD554C"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BD554C">
              <w:rPr>
                <w:rFonts w:asciiTheme="minorHAnsi" w:eastAsia="Calibri" w:hAnsiTheme="minorHAnsi" w:cstheme="minorHAnsi"/>
                <w:b w:val="0"/>
                <w:color w:val="000000" w:themeColor="text1"/>
                <w:sz w:val="22"/>
                <w:szCs w:val="22"/>
                <w:lang w:bidi="en-US"/>
              </w:rPr>
              <w:t>Receiver_MarketParticipant.MarketRoleType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8C7512" w14:textId="77777777" w:rsidR="00DB45D0" w:rsidRPr="00BD554C" w:rsidRDefault="0000000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r w:rsidRPr="00BD554C">
              <w:rPr>
                <w:rFonts w:asciiTheme="minorHAnsi" w:eastAsia="Calibri" w:hAnsiTheme="minorHAnsi" w:cstheme="minorHAnsi"/>
                <w:b w:val="0"/>
                <w:color w:val="000000" w:themeColor="text1"/>
                <w:sz w:val="22"/>
                <w:szCs w:val="22"/>
                <w:lang w:bidi="en-US"/>
              </w:rPr>
              <w:t>A27</w:t>
            </w:r>
          </w:p>
        </w:tc>
        <w:tc>
          <w:tcPr>
            <w:tcW w:w="425" w:type="dxa"/>
            <w:tcBorders>
              <w:top w:val="single" w:sz="4" w:space="0" w:color="auto"/>
              <w:left w:val="single" w:sz="4" w:space="0" w:color="auto"/>
              <w:bottom w:val="single" w:sz="4" w:space="0" w:color="auto"/>
              <w:right w:val="single" w:sz="4" w:space="0" w:color="auto"/>
            </w:tcBorders>
          </w:tcPr>
          <w:p w14:paraId="71740D60" w14:textId="77777777" w:rsidR="00DB45D0" w:rsidRPr="00BD554C" w:rsidRDefault="00000000" w:rsidP="00556B93">
            <w:pPr>
              <w:pStyle w:val="TableHeadingSmall"/>
              <w:spacing w:after="0" w:line="240" w:lineRule="auto"/>
              <w:ind w:right="43"/>
              <w:jc w:val="center"/>
              <w:rPr>
                <w:rFonts w:asciiTheme="minorHAnsi" w:eastAsia="Calibri" w:hAnsiTheme="minorHAnsi" w:cstheme="minorHAnsi"/>
                <w:b w:val="0"/>
                <w:color w:val="000000" w:themeColor="text1"/>
                <w:sz w:val="22"/>
                <w:szCs w:val="22"/>
                <w:lang w:bidi="en-US"/>
              </w:rPr>
            </w:pPr>
            <w:r w:rsidRPr="00BD554C">
              <w:rPr>
                <w:rFonts w:asciiTheme="minorHAnsi" w:eastAsia="Calibri" w:hAnsiTheme="minorHAnsi" w:cstheme="minorHAnsi"/>
                <w:b w:val="0"/>
                <w:color w:val="000000" w:themeColor="text1"/>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3213EA" w14:textId="77777777" w:rsidR="00DB45D0" w:rsidRPr="00BD554C"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BD554C">
              <w:rPr>
                <w:rFonts w:asciiTheme="minorHAnsi" w:eastAsia="Calibri" w:hAnsiTheme="minorHAnsi" w:cstheme="minorHAnsi"/>
                <w:b w:val="0"/>
                <w:color w:val="000000" w:themeColor="text1"/>
                <w:sz w:val="22"/>
                <w:szCs w:val="22"/>
                <w:lang w:bidi="en-US"/>
              </w:rPr>
              <w:t>Identification of the receiver role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32AB2E" w14:textId="77777777" w:rsidR="00DB45D0" w:rsidRPr="00BD554C" w:rsidRDefault="00000000" w:rsidP="00556B93">
            <w:pPr>
              <w:pStyle w:val="TableHeadingSmall"/>
              <w:ind w:right="43"/>
              <w:rPr>
                <w:rFonts w:asciiTheme="minorHAnsi" w:eastAsia="Calibri" w:hAnsiTheme="minorHAnsi" w:cstheme="minorHAnsi"/>
                <w:b w:val="0"/>
                <w:color w:val="000000" w:themeColor="text1"/>
                <w:sz w:val="22"/>
                <w:szCs w:val="22"/>
                <w:lang w:bidi="en-US"/>
              </w:rPr>
            </w:pPr>
            <w:r w:rsidRPr="00BD554C">
              <w:rPr>
                <w:rFonts w:asciiTheme="minorHAnsi" w:eastAsia="Calibri" w:hAnsiTheme="minorHAnsi" w:cstheme="minorHAnsi"/>
                <w:b w:val="0"/>
                <w:color w:val="000000" w:themeColor="text1"/>
                <w:sz w:val="22"/>
                <w:szCs w:val="22"/>
                <w:lang w:bidi="en-US"/>
              </w:rPr>
              <w:t>A27 – resource provider</w:t>
            </w:r>
          </w:p>
        </w:tc>
      </w:tr>
      <w:tr w:rsidR="006A6A37" w14:paraId="579154B2" w14:textId="77777777" w:rsidTr="00556B93">
        <w:trPr>
          <w:cantSplit/>
          <w:trHeight w:val="1123"/>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2A215D2"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Pr>
                <w:rFonts w:asciiTheme="minorHAnsi" w:eastAsia="Calibri" w:hAnsiTheme="minorHAnsi" w:cstheme="minorHAnsi"/>
                <w:b w:val="0"/>
                <w:sz w:val="22"/>
                <w:szCs w:val="22"/>
                <w:lang w:bidi="en-US"/>
              </w:rPr>
              <w:t>c</w:t>
            </w:r>
            <w:r w:rsidRPr="000C07F8">
              <w:rPr>
                <w:rFonts w:asciiTheme="minorHAnsi" w:eastAsia="Calibri" w:hAnsiTheme="minorHAnsi" w:cstheme="minorHAnsi"/>
                <w:b w:val="0"/>
                <w:sz w:val="22"/>
                <w:szCs w:val="22"/>
                <w:lang w:bidi="en-US"/>
              </w:rPr>
              <w:t xml:space="preserve">reatedDateTime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2BF3F3"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UTC DateTime</w:t>
            </w:r>
          </w:p>
        </w:tc>
        <w:tc>
          <w:tcPr>
            <w:tcW w:w="425" w:type="dxa"/>
            <w:tcBorders>
              <w:top w:val="single" w:sz="4" w:space="0" w:color="auto"/>
              <w:left w:val="single" w:sz="4" w:space="0" w:color="auto"/>
              <w:bottom w:val="single" w:sz="4" w:space="0" w:color="auto"/>
              <w:right w:val="single" w:sz="4" w:space="0" w:color="auto"/>
            </w:tcBorders>
          </w:tcPr>
          <w:p w14:paraId="343AA93D"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7B5B95"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Date and time of document creation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C75357A" w14:textId="77777777" w:rsidR="00DB45D0" w:rsidRPr="000C07F8" w:rsidRDefault="00000000" w:rsidP="00556B93">
            <w:pPr>
              <w:pStyle w:val="TableHeadingSmall"/>
              <w:ind w:right="43"/>
              <w:rPr>
                <w:rFonts w:asciiTheme="minorHAnsi" w:eastAsia="Calibri" w:hAnsiTheme="minorHAnsi" w:cstheme="minorHAnsi"/>
                <w:b w:val="0"/>
                <w:sz w:val="22"/>
                <w:szCs w:val="22"/>
                <w:lang w:bidi="en-US"/>
              </w:rPr>
            </w:pPr>
            <w:r w:rsidRPr="000C07F8">
              <w:rPr>
                <w:rFonts w:asciiTheme="minorHAnsi" w:eastAsia="Calibri" w:hAnsiTheme="minorHAnsi" w:cstheme="minorHAnsi"/>
                <w:b w:val="0"/>
                <w:sz w:val="22"/>
                <w:szCs w:val="22"/>
                <w:lang w:bidi="en-US"/>
              </w:rPr>
              <w:t>The date and time must be expressed in UTC as YYYY-MM-DDTHH:MM:SSZ.</w:t>
            </w:r>
          </w:p>
        </w:tc>
      </w:tr>
      <w:tr w:rsidR="006A6A37" w14:paraId="2CA5C3FE" w14:textId="77777777" w:rsidTr="00556B93">
        <w:trPr>
          <w:cantSplit/>
          <w:trHeight w:val="1123"/>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7D6B2686" w14:textId="77777777" w:rsidR="00DB45D0" w:rsidRDefault="00000000" w:rsidP="00556B93">
            <w:pPr>
              <w:pStyle w:val="Default"/>
              <w:rPr>
                <w:sz w:val="20"/>
                <w:szCs w:val="20"/>
              </w:rPr>
            </w:pPr>
            <w:r>
              <w:rPr>
                <w:sz w:val="20"/>
                <w:szCs w:val="20"/>
              </w:rPr>
              <w:t xml:space="preserve">schedule_Period.timeInterval </w:t>
            </w:r>
          </w:p>
          <w:p w14:paraId="12B1D82C" w14:textId="77777777" w:rsidR="00DB45D0" w:rsidRPr="000C07F8" w:rsidRDefault="00DB45D0" w:rsidP="00556B93">
            <w:pPr>
              <w:pStyle w:val="TableHeadingSmall"/>
              <w:ind w:right="43"/>
              <w:rPr>
                <w:rFonts w:asciiTheme="minorHAnsi" w:eastAsia="Calibri" w:hAnsiTheme="minorHAnsi" w:cstheme="minorHAnsi"/>
                <w:b w:val="0"/>
                <w:sz w:val="22"/>
                <w:szCs w:val="22"/>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BEBC44" w14:textId="77777777" w:rsidR="00DB45D0" w:rsidRPr="000C07F8"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6F4963F4" w14:textId="77777777" w:rsidR="00DB45D0" w:rsidRPr="000C07F8"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Pr>
                <w:rFonts w:asciiTheme="minorHAnsi" w:eastAsia="Calibri" w:hAnsiTheme="minorHAnsi" w:cstheme="minorHAnsi"/>
                <w:b w:val="0"/>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8C6D04" w14:textId="77777777" w:rsidR="00DB45D0" w:rsidRDefault="00000000" w:rsidP="00556B93">
            <w:pPr>
              <w:pStyle w:val="Default"/>
              <w:rPr>
                <w:sz w:val="20"/>
                <w:szCs w:val="20"/>
              </w:rPr>
            </w:pPr>
            <w:r>
              <w:rPr>
                <w:sz w:val="20"/>
                <w:szCs w:val="20"/>
              </w:rPr>
              <w:t xml:space="preserve">The duration of the delivery period (15 minutes) </w:t>
            </w:r>
          </w:p>
          <w:p w14:paraId="3F3F2984" w14:textId="77777777" w:rsidR="00DB45D0" w:rsidRPr="000C07F8" w:rsidRDefault="00DB45D0" w:rsidP="00556B93">
            <w:pPr>
              <w:pStyle w:val="TableHeadingSmall"/>
              <w:ind w:right="43"/>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528788E" w14:textId="77777777" w:rsidR="00DB45D0" w:rsidRPr="000C07F8" w:rsidRDefault="00DB45D0" w:rsidP="00556B93">
            <w:pPr>
              <w:pStyle w:val="TableHeadingSmall"/>
              <w:ind w:right="43"/>
              <w:rPr>
                <w:rFonts w:asciiTheme="minorHAnsi" w:eastAsia="Calibri" w:hAnsiTheme="minorHAnsi" w:cstheme="minorHAnsi"/>
                <w:b w:val="0"/>
                <w:sz w:val="22"/>
                <w:szCs w:val="22"/>
                <w:lang w:bidi="en-US"/>
              </w:rPr>
            </w:pPr>
          </w:p>
        </w:tc>
      </w:tr>
      <w:tr w:rsidR="006A6A37" w14:paraId="29B7AD57" w14:textId="77777777" w:rsidTr="00556B93">
        <w:trPr>
          <w:gridBefore w:val="1"/>
          <w:wBefore w:w="284" w:type="dxa"/>
          <w:cantSplit/>
          <w:trHeight w:val="1123"/>
        </w:trPr>
        <w:tc>
          <w:tcPr>
            <w:tcW w:w="2126" w:type="dxa"/>
            <w:tcBorders>
              <w:top w:val="single" w:sz="4" w:space="0" w:color="auto"/>
              <w:left w:val="single" w:sz="4" w:space="0" w:color="auto"/>
              <w:bottom w:val="single" w:sz="4" w:space="0" w:color="auto"/>
              <w:right w:val="single" w:sz="4" w:space="0" w:color="auto"/>
            </w:tcBorders>
            <w:shd w:val="clear" w:color="auto" w:fill="auto"/>
          </w:tcPr>
          <w:p w14:paraId="6E5CAA08" w14:textId="77777777" w:rsidR="00DB45D0" w:rsidRDefault="00000000" w:rsidP="00556B93">
            <w:pPr>
              <w:pStyle w:val="Default"/>
              <w:rPr>
                <w:sz w:val="20"/>
                <w:szCs w:val="20"/>
              </w:rPr>
            </w:pPr>
            <w:r>
              <w:rPr>
                <w:sz w:val="20"/>
                <w:szCs w:val="20"/>
              </w:rPr>
              <w:t>start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F3EF09" w14:textId="77777777" w:rsidR="00DB45D0" w:rsidRPr="006F7E47"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BD554C">
              <w:rPr>
                <w:rFonts w:asciiTheme="minorHAnsi" w:eastAsia="Calibri" w:hAnsiTheme="minorHAnsi" w:cstheme="minorHAnsi"/>
                <w:b w:val="0"/>
                <w:sz w:val="22"/>
                <w:szCs w:val="22"/>
                <w:lang w:bidi="en-US"/>
              </w:rPr>
              <w:t>UTC DateTime</w:t>
            </w:r>
          </w:p>
        </w:tc>
        <w:tc>
          <w:tcPr>
            <w:tcW w:w="425" w:type="dxa"/>
            <w:tcBorders>
              <w:top w:val="single" w:sz="4" w:space="0" w:color="auto"/>
              <w:left w:val="single" w:sz="4" w:space="0" w:color="auto"/>
              <w:bottom w:val="single" w:sz="4" w:space="0" w:color="auto"/>
              <w:right w:val="single" w:sz="4" w:space="0" w:color="auto"/>
            </w:tcBorders>
          </w:tcPr>
          <w:p w14:paraId="70262F77" w14:textId="77777777" w:rsidR="00DB45D0"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3F7EA89" w14:textId="77777777" w:rsidR="00DB45D0" w:rsidRDefault="00000000" w:rsidP="00556B93">
            <w:pPr>
              <w:pStyle w:val="Default"/>
              <w:rPr>
                <w:sz w:val="20"/>
                <w:szCs w:val="20"/>
              </w:rPr>
            </w:pPr>
            <w:r>
              <w:rPr>
                <w:sz w:val="20"/>
                <w:szCs w:val="20"/>
              </w:rPr>
              <w:t xml:space="preserve">Start time of the delivery period (15 minutes) </w:t>
            </w:r>
          </w:p>
          <w:p w14:paraId="58ED3873" w14:textId="77777777" w:rsidR="00DB45D0" w:rsidRPr="006F7E47" w:rsidRDefault="00DB45D0" w:rsidP="00556B93">
            <w:pPr>
              <w:pStyle w:val="Default"/>
              <w:rPr>
                <w:sz w:val="20"/>
                <w:szCs w:val="20"/>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F9B73D6" w14:textId="77777777" w:rsidR="00DB45D0" w:rsidRDefault="00000000" w:rsidP="00556B93">
            <w:pPr>
              <w:pStyle w:val="Default"/>
              <w:rPr>
                <w:sz w:val="20"/>
                <w:szCs w:val="20"/>
              </w:rPr>
            </w:pPr>
            <w:r w:rsidRPr="000C07F8">
              <w:rPr>
                <w:rFonts w:asciiTheme="minorHAnsi" w:eastAsia="Calibri" w:hAnsiTheme="minorHAnsi" w:cstheme="minorHAnsi"/>
                <w:sz w:val="22"/>
                <w:szCs w:val="22"/>
                <w:lang w:bidi="en-US"/>
              </w:rPr>
              <w:t>The date and time must be expressed in UTC as YYYY-MM-DDTHH:MM:SSZ.</w:t>
            </w:r>
          </w:p>
        </w:tc>
      </w:tr>
      <w:tr w:rsidR="006A6A37" w14:paraId="059AEFE8" w14:textId="77777777" w:rsidTr="00556B93">
        <w:trPr>
          <w:gridBefore w:val="1"/>
          <w:wBefore w:w="284" w:type="dxa"/>
          <w:cantSplit/>
          <w:trHeight w:val="1123"/>
        </w:trPr>
        <w:tc>
          <w:tcPr>
            <w:tcW w:w="2126" w:type="dxa"/>
            <w:tcBorders>
              <w:top w:val="single" w:sz="4" w:space="0" w:color="auto"/>
              <w:left w:val="single" w:sz="4" w:space="0" w:color="auto"/>
              <w:bottom w:val="single" w:sz="4" w:space="0" w:color="auto"/>
              <w:right w:val="single" w:sz="4" w:space="0" w:color="auto"/>
            </w:tcBorders>
            <w:shd w:val="clear" w:color="auto" w:fill="auto"/>
          </w:tcPr>
          <w:p w14:paraId="068198DB" w14:textId="77777777" w:rsidR="00DB45D0" w:rsidRDefault="00000000" w:rsidP="00556B93">
            <w:pPr>
              <w:pStyle w:val="Default"/>
              <w:rPr>
                <w:sz w:val="20"/>
                <w:szCs w:val="20"/>
              </w:rPr>
            </w:pPr>
            <w:r>
              <w:rPr>
                <w:sz w:val="20"/>
                <w:szCs w:val="20"/>
              </w:rPr>
              <w:t>end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D1D084" w14:textId="77777777" w:rsidR="00DB45D0" w:rsidRPr="006F7E47"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BD554C">
              <w:rPr>
                <w:rFonts w:asciiTheme="minorHAnsi" w:eastAsia="Calibri" w:hAnsiTheme="minorHAnsi" w:cstheme="minorHAnsi"/>
                <w:b w:val="0"/>
                <w:sz w:val="22"/>
                <w:szCs w:val="22"/>
                <w:lang w:bidi="en-US"/>
              </w:rPr>
              <w:t>UTC DateTime</w:t>
            </w:r>
          </w:p>
        </w:tc>
        <w:tc>
          <w:tcPr>
            <w:tcW w:w="425" w:type="dxa"/>
            <w:tcBorders>
              <w:top w:val="single" w:sz="4" w:space="0" w:color="auto"/>
              <w:left w:val="single" w:sz="4" w:space="0" w:color="auto"/>
              <w:bottom w:val="single" w:sz="4" w:space="0" w:color="auto"/>
              <w:right w:val="single" w:sz="4" w:space="0" w:color="auto"/>
            </w:tcBorders>
          </w:tcPr>
          <w:p w14:paraId="70393250" w14:textId="77777777" w:rsidR="00DB45D0"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D4C2983" w14:textId="77777777" w:rsidR="00DB45D0" w:rsidRDefault="00000000" w:rsidP="00556B93">
            <w:pPr>
              <w:pStyle w:val="Default"/>
              <w:rPr>
                <w:sz w:val="20"/>
                <w:szCs w:val="20"/>
              </w:rPr>
            </w:pPr>
            <w:r>
              <w:rPr>
                <w:sz w:val="20"/>
                <w:szCs w:val="20"/>
              </w:rPr>
              <w:t xml:space="preserve">End time of the delivery period (15 minutes) </w:t>
            </w:r>
          </w:p>
          <w:p w14:paraId="4DE16992" w14:textId="77777777" w:rsidR="00DB45D0" w:rsidRPr="006F7E47" w:rsidRDefault="00DB45D0" w:rsidP="00556B93">
            <w:pPr>
              <w:pStyle w:val="Default"/>
              <w:rPr>
                <w:sz w:val="20"/>
                <w:szCs w:val="20"/>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9BDDDB" w14:textId="77777777" w:rsidR="00DB45D0" w:rsidRDefault="00000000" w:rsidP="00556B93">
            <w:pPr>
              <w:pStyle w:val="Default"/>
              <w:rPr>
                <w:sz w:val="20"/>
                <w:szCs w:val="20"/>
              </w:rPr>
            </w:pPr>
            <w:r w:rsidRPr="000C07F8">
              <w:rPr>
                <w:rFonts w:asciiTheme="minorHAnsi" w:eastAsia="Calibri" w:hAnsiTheme="minorHAnsi" w:cstheme="minorHAnsi"/>
                <w:sz w:val="22"/>
                <w:szCs w:val="22"/>
                <w:lang w:bidi="en-US"/>
              </w:rPr>
              <w:t>The date and time must be expressed in UTC as YYYY-MM-DDTHH:MM:SSZ.</w:t>
            </w:r>
          </w:p>
        </w:tc>
      </w:tr>
      <w:tr w:rsidR="006A6A37" w14:paraId="51B0FCE8" w14:textId="77777777" w:rsidTr="00556B93">
        <w:trPr>
          <w:cantSplit/>
          <w:trHeight w:val="1123"/>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23F2467D" w14:textId="77777777" w:rsidR="00DB45D0" w:rsidRDefault="00000000" w:rsidP="00556B93">
            <w:pPr>
              <w:pStyle w:val="Default"/>
              <w:rPr>
                <w:sz w:val="20"/>
                <w:szCs w:val="20"/>
              </w:rPr>
            </w:pPr>
            <w:r>
              <w:rPr>
                <w:sz w:val="20"/>
                <w:szCs w:val="20"/>
              </w:rPr>
              <w:t xml:space="preserve">domain.mRID </w:t>
            </w:r>
          </w:p>
          <w:p w14:paraId="2086ED86" w14:textId="77777777" w:rsidR="00DB45D0" w:rsidRDefault="00DB45D0" w:rsidP="00556B93">
            <w:pPr>
              <w:pStyle w:val="Default"/>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52E56C" w14:textId="77777777" w:rsidR="00DB45D0"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sidRPr="006F7E47">
              <w:rPr>
                <w:rFonts w:asciiTheme="minorHAnsi" w:eastAsia="Calibri" w:hAnsiTheme="minorHAnsi" w:cstheme="minorHAnsi"/>
                <w:b w:val="0"/>
                <w:sz w:val="22"/>
                <w:szCs w:val="22"/>
                <w:lang w:bidi="en-US"/>
              </w:rPr>
              <w:t>10Y1001C--00090V</w:t>
            </w:r>
          </w:p>
        </w:tc>
        <w:tc>
          <w:tcPr>
            <w:tcW w:w="425" w:type="dxa"/>
            <w:tcBorders>
              <w:top w:val="single" w:sz="4" w:space="0" w:color="auto"/>
              <w:left w:val="single" w:sz="4" w:space="0" w:color="auto"/>
              <w:bottom w:val="single" w:sz="4" w:space="0" w:color="auto"/>
              <w:right w:val="single" w:sz="4" w:space="0" w:color="auto"/>
            </w:tcBorders>
          </w:tcPr>
          <w:p w14:paraId="4E3865D5" w14:textId="77777777" w:rsidR="00DB45D0"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Pr>
                <w:rFonts w:asciiTheme="minorHAnsi" w:eastAsia="Calibri" w:hAnsiTheme="minorHAnsi" w:cstheme="minorHAnsi"/>
                <w:b w:val="0"/>
                <w:sz w:val="22"/>
                <w:szCs w:val="22"/>
                <w:lang w:bidi="en-US"/>
              </w:rPr>
              <w:t>YES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4A7711F" w14:textId="77777777" w:rsidR="00DB45D0" w:rsidRDefault="00000000" w:rsidP="00556B93">
            <w:pPr>
              <w:pStyle w:val="Default"/>
              <w:rPr>
                <w:sz w:val="20"/>
                <w:szCs w:val="20"/>
              </w:rPr>
            </w:pPr>
            <w:r>
              <w:t xml:space="preserve"> </w:t>
            </w:r>
            <w:r w:rsidRPr="00DB57E9">
              <w:rPr>
                <w:sz w:val="20"/>
                <w:szCs w:val="20"/>
              </w:rPr>
              <w:t>The unique identification of the domain</w:t>
            </w:r>
            <w:r w:rsidR="00675BAF">
              <w:rPr>
                <w:sz w:val="20"/>
                <w:szCs w:val="20"/>
              </w:rPr>
              <w:t xml:space="preserve"> (PICASSO region)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AB9CD0" w14:textId="77777777" w:rsidR="00DB45D0" w:rsidRDefault="00000000" w:rsidP="00556B93">
            <w:pPr>
              <w:pStyle w:val="Default"/>
              <w:rPr>
                <w:sz w:val="20"/>
                <w:szCs w:val="20"/>
              </w:rPr>
            </w:pPr>
            <w:r>
              <w:rPr>
                <w:sz w:val="20"/>
                <w:szCs w:val="20"/>
              </w:rPr>
              <w:t xml:space="preserve">EIC of PICASSO region = 10Y1001C--00090V </w:t>
            </w:r>
          </w:p>
          <w:p w14:paraId="00AB9648" w14:textId="77777777" w:rsidR="00DB45D0" w:rsidRPr="000C07F8" w:rsidRDefault="00DB45D0" w:rsidP="00556B93">
            <w:pPr>
              <w:pStyle w:val="TableHeadingSmall"/>
              <w:ind w:right="43"/>
              <w:rPr>
                <w:rFonts w:asciiTheme="minorHAnsi" w:eastAsia="Calibri" w:hAnsiTheme="minorHAnsi" w:cstheme="minorHAnsi"/>
                <w:b w:val="0"/>
                <w:sz w:val="22"/>
                <w:szCs w:val="22"/>
                <w:lang w:bidi="en-US"/>
              </w:rPr>
            </w:pPr>
          </w:p>
        </w:tc>
      </w:tr>
      <w:tr w:rsidR="006A6A37" w14:paraId="683D9504" w14:textId="77777777" w:rsidTr="00556B93">
        <w:trPr>
          <w:cantSplit/>
          <w:trHeight w:val="1123"/>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DE32554" w14:textId="77777777" w:rsidR="00DB45D0" w:rsidRDefault="00000000" w:rsidP="00556B93">
            <w:pPr>
              <w:pStyle w:val="Default"/>
              <w:rPr>
                <w:sz w:val="20"/>
                <w:szCs w:val="20"/>
              </w:rPr>
            </w:pPr>
            <w:r w:rsidRPr="006F7E47">
              <w:rPr>
                <w:sz w:val="20"/>
                <w:szCs w:val="20"/>
              </w:rPr>
              <w:t>confirmed_ MarketDocument.mRID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1BCCAC" w14:textId="77777777" w:rsidR="00DB45D0" w:rsidRPr="006F7E47"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6B87D56C" w14:textId="77777777" w:rsidR="00DB45D0"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138280" w14:textId="77777777" w:rsidR="00DB45D0" w:rsidRPr="006F7E47" w:rsidRDefault="00000000" w:rsidP="00556B93">
            <w:pPr>
              <w:pStyle w:val="Default"/>
              <w:rPr>
                <w:sz w:val="20"/>
                <w:szCs w:val="20"/>
                <w:highlight w:val="yellow"/>
              </w:rPr>
            </w:pPr>
            <w:r w:rsidRPr="006F7E47">
              <w:rPr>
                <w:sz w:val="20"/>
                <w:szCs w:val="20"/>
              </w:rPr>
              <w:t>mRID of reserve bid document for which merging is confirmed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882427D" w14:textId="77777777" w:rsidR="00DB45D0" w:rsidRDefault="00DB45D0" w:rsidP="00556B93">
            <w:pPr>
              <w:pStyle w:val="Default"/>
              <w:rPr>
                <w:sz w:val="20"/>
                <w:szCs w:val="20"/>
              </w:rPr>
            </w:pPr>
          </w:p>
        </w:tc>
      </w:tr>
      <w:tr w:rsidR="006A6A37" w14:paraId="3DFE3B48" w14:textId="77777777" w:rsidTr="00556B93">
        <w:trPr>
          <w:cantSplit/>
          <w:trHeight w:val="1123"/>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1D8AB1F7" w14:textId="77777777" w:rsidR="00DB45D0" w:rsidRPr="006F7E47" w:rsidRDefault="00000000" w:rsidP="00556B93">
            <w:pPr>
              <w:pStyle w:val="Default"/>
              <w:rPr>
                <w:sz w:val="20"/>
                <w:szCs w:val="20"/>
              </w:rPr>
            </w:pPr>
            <w:r w:rsidRPr="006F7E47">
              <w:rPr>
                <w:sz w:val="20"/>
                <w:szCs w:val="20"/>
              </w:rPr>
              <w:t>confirmed_ MarketDocument.revisionNumber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DA1FB4" w14:textId="77777777" w:rsidR="00DB45D0" w:rsidRPr="006F7E47"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06FF2778" w14:textId="77777777" w:rsidR="00DB45D0"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99C970" w14:textId="77777777" w:rsidR="00DB45D0" w:rsidRPr="006F7E47" w:rsidRDefault="00000000" w:rsidP="00556B93">
            <w:pPr>
              <w:pStyle w:val="Default"/>
              <w:rPr>
                <w:sz w:val="20"/>
                <w:szCs w:val="20"/>
              </w:rPr>
            </w:pPr>
            <w:r w:rsidRPr="006F7E47">
              <w:rPr>
                <w:sz w:val="20"/>
                <w:szCs w:val="20"/>
              </w:rPr>
              <w:t>revision number of reserve bid document for which merging is confirmed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D192EB" w14:textId="77777777" w:rsidR="00DB45D0" w:rsidRDefault="00DB45D0" w:rsidP="00556B93">
            <w:pPr>
              <w:pStyle w:val="Default"/>
              <w:rPr>
                <w:sz w:val="20"/>
                <w:szCs w:val="20"/>
              </w:rPr>
            </w:pPr>
          </w:p>
        </w:tc>
      </w:tr>
      <w:tr w:rsidR="006A6A37" w14:paraId="1477EE15" w14:textId="77777777" w:rsidTr="00556B93">
        <w:trPr>
          <w:cantSplit/>
          <w:trHeight w:val="1123"/>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D350103" w14:textId="77777777" w:rsidR="00DB45D0" w:rsidRDefault="00000000" w:rsidP="00556B93">
            <w:pPr>
              <w:pStyle w:val="Default"/>
              <w:rPr>
                <w:sz w:val="20"/>
                <w:szCs w:val="20"/>
              </w:rPr>
            </w:pPr>
            <w:r>
              <w:rPr>
                <w:sz w:val="20"/>
                <w:szCs w:val="20"/>
              </w:rPr>
              <w:lastRenderedPageBreak/>
              <w:t xml:space="preserve">subject_MarketParticipant.mRID </w:t>
            </w:r>
          </w:p>
          <w:p w14:paraId="5574B159" w14:textId="77777777" w:rsidR="00DB45D0" w:rsidRPr="006F7E47" w:rsidRDefault="00DB45D0" w:rsidP="00556B93">
            <w:pPr>
              <w:pStyle w:val="Default"/>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C47454" w14:textId="77777777" w:rsidR="00DB45D0" w:rsidRPr="006F7E47"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23AFA1EB" w14:textId="77777777" w:rsidR="00DB45D0"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3E38153" w14:textId="77777777" w:rsidR="00DB45D0" w:rsidRPr="006F7E47" w:rsidRDefault="00000000" w:rsidP="00556B93">
            <w:pPr>
              <w:pStyle w:val="Default"/>
              <w:rPr>
                <w:sz w:val="20"/>
                <w:szCs w:val="20"/>
              </w:rPr>
            </w:pPr>
            <w:r w:rsidRPr="006F7E47">
              <w:rPr>
                <w:sz w:val="20"/>
                <w:szCs w:val="20"/>
              </w:rPr>
              <w:t>EIC that sent the reserve bid document for which merging is confirmed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E51588" w14:textId="77777777" w:rsidR="00DB45D0" w:rsidRDefault="00DB45D0" w:rsidP="00556B93">
            <w:pPr>
              <w:pStyle w:val="Default"/>
              <w:rPr>
                <w:sz w:val="20"/>
                <w:szCs w:val="20"/>
              </w:rPr>
            </w:pPr>
          </w:p>
        </w:tc>
      </w:tr>
      <w:tr w:rsidR="006A6A37" w14:paraId="791012CF" w14:textId="77777777" w:rsidTr="00675BAF">
        <w:trPr>
          <w:cantSplit/>
          <w:trHeight w:val="708"/>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7F54FC7" w14:textId="77777777" w:rsidR="00DB45D0" w:rsidRDefault="00000000" w:rsidP="00556B93">
            <w:pPr>
              <w:pStyle w:val="Default"/>
              <w:rPr>
                <w:sz w:val="20"/>
                <w:szCs w:val="20"/>
              </w:rPr>
            </w:pPr>
            <w:r w:rsidRPr="006F7E47">
              <w:rPr>
                <w:sz w:val="20"/>
                <w:szCs w:val="20"/>
              </w:rPr>
              <w:t>subject_MarketParticipant.marketRole.type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026F50" w14:textId="77777777" w:rsidR="00DB45D0" w:rsidRPr="006F7E47"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6D755116" w14:textId="77777777" w:rsidR="00DB45D0"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B4B11A" w14:textId="77777777" w:rsidR="00DB45D0" w:rsidRPr="006F7E47" w:rsidRDefault="00DB45D0" w:rsidP="00556B93">
            <w:pPr>
              <w:pStyle w:val="Default"/>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6FB12E0" w14:textId="77777777" w:rsidR="00DB45D0" w:rsidRDefault="00000000" w:rsidP="00556B93">
            <w:pPr>
              <w:pStyle w:val="Default"/>
              <w:rPr>
                <w:sz w:val="20"/>
                <w:szCs w:val="20"/>
              </w:rPr>
            </w:pPr>
            <w:r w:rsidRPr="006F7E47">
              <w:rPr>
                <w:sz w:val="20"/>
                <w:szCs w:val="20"/>
              </w:rPr>
              <w:t>A04 = System Operator</w:t>
            </w:r>
          </w:p>
        </w:tc>
      </w:tr>
      <w:tr w:rsidR="006A6A37" w14:paraId="22234F47" w14:textId="77777777" w:rsidTr="00556B93">
        <w:trPr>
          <w:cantSplit/>
          <w:trHeight w:val="1123"/>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78AE7D91" w14:textId="77777777" w:rsidR="00DB45D0" w:rsidRPr="006F7E47" w:rsidRDefault="00000000" w:rsidP="00556B93">
            <w:pPr>
              <w:pStyle w:val="Default"/>
              <w:rPr>
                <w:sz w:val="20"/>
                <w:szCs w:val="20"/>
              </w:rPr>
            </w:pPr>
            <w:r>
              <w:rPr>
                <w:sz w:val="20"/>
                <w:szCs w:val="20"/>
              </w:rPr>
              <w:t>Reason: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1412F1" w14:textId="77777777" w:rsidR="00DB45D0" w:rsidRPr="006F7E47"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72279DB6" w14:textId="77777777" w:rsidR="00DB45D0"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4DA3A1D" w14:textId="77777777" w:rsidR="00DB45D0" w:rsidRPr="006F7E47" w:rsidRDefault="00DB45D0" w:rsidP="00556B93">
            <w:pPr>
              <w:pStyle w:val="Default"/>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2F4530F" w14:textId="77777777" w:rsidR="00DB45D0" w:rsidRPr="006F7E47" w:rsidRDefault="00DB45D0" w:rsidP="00556B93">
            <w:pPr>
              <w:pStyle w:val="Default"/>
              <w:rPr>
                <w:sz w:val="20"/>
                <w:szCs w:val="20"/>
              </w:rPr>
            </w:pPr>
          </w:p>
        </w:tc>
      </w:tr>
      <w:tr w:rsidR="006A6A37" w14:paraId="29719AA0" w14:textId="77777777" w:rsidTr="00556B93">
        <w:trPr>
          <w:gridBefore w:val="1"/>
          <w:wBefore w:w="284" w:type="dxa"/>
          <w:cantSplit/>
          <w:trHeight w:val="1123"/>
        </w:trPr>
        <w:tc>
          <w:tcPr>
            <w:tcW w:w="2126" w:type="dxa"/>
            <w:tcBorders>
              <w:top w:val="single" w:sz="4" w:space="0" w:color="auto"/>
              <w:left w:val="single" w:sz="4" w:space="0" w:color="auto"/>
              <w:bottom w:val="single" w:sz="4" w:space="0" w:color="auto"/>
              <w:right w:val="single" w:sz="4" w:space="0" w:color="auto"/>
            </w:tcBorders>
            <w:shd w:val="clear" w:color="auto" w:fill="auto"/>
          </w:tcPr>
          <w:p w14:paraId="3FA50EC4" w14:textId="77777777" w:rsidR="00DB45D0" w:rsidRDefault="00000000" w:rsidP="00556B93">
            <w:pPr>
              <w:pStyle w:val="Default"/>
              <w:rPr>
                <w:sz w:val="20"/>
                <w:szCs w:val="20"/>
              </w:rPr>
            </w:pPr>
            <w:r>
              <w:rPr>
                <w:sz w:val="20"/>
                <w:szCs w:val="20"/>
              </w:rPr>
              <w:t xml:space="preserve">code </w:t>
            </w:r>
          </w:p>
          <w:p w14:paraId="3A3442FB" w14:textId="77777777" w:rsidR="00DB45D0" w:rsidRDefault="00DB45D0" w:rsidP="00556B93">
            <w:pPr>
              <w:pStyle w:val="Default"/>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FA5F7E" w14:textId="77777777" w:rsidR="00DB45D0" w:rsidRPr="006F7E47"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7D2E231C" w14:textId="77777777" w:rsidR="00DB45D0"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E05EE2B" w14:textId="77777777" w:rsidR="00DB45D0" w:rsidRPr="006F7E47" w:rsidRDefault="00DB45D0" w:rsidP="00556B93">
            <w:pPr>
              <w:pStyle w:val="Default"/>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48EE845" w14:textId="77777777" w:rsidR="00DB45D0" w:rsidRPr="006F7E47" w:rsidRDefault="00000000" w:rsidP="00556B93">
            <w:pPr>
              <w:pStyle w:val="Default"/>
              <w:rPr>
                <w:sz w:val="20"/>
                <w:szCs w:val="20"/>
              </w:rPr>
            </w:pPr>
            <w:r w:rsidRPr="00E418EE">
              <w:rPr>
                <w:sz w:val="20"/>
                <w:szCs w:val="20"/>
              </w:rPr>
              <w:t>MOL merging successful = B53 MOL merging failed = B54</w:t>
            </w:r>
          </w:p>
        </w:tc>
      </w:tr>
      <w:tr w:rsidR="006A6A37" w14:paraId="3D8C5F50" w14:textId="77777777" w:rsidTr="00556B93">
        <w:trPr>
          <w:gridBefore w:val="1"/>
          <w:wBefore w:w="284" w:type="dxa"/>
          <w:cantSplit/>
          <w:trHeight w:val="1123"/>
        </w:trPr>
        <w:tc>
          <w:tcPr>
            <w:tcW w:w="2126" w:type="dxa"/>
            <w:tcBorders>
              <w:top w:val="single" w:sz="4" w:space="0" w:color="auto"/>
              <w:left w:val="single" w:sz="4" w:space="0" w:color="auto"/>
              <w:bottom w:val="single" w:sz="4" w:space="0" w:color="auto"/>
              <w:right w:val="single" w:sz="4" w:space="0" w:color="auto"/>
            </w:tcBorders>
            <w:shd w:val="clear" w:color="auto" w:fill="auto"/>
          </w:tcPr>
          <w:p w14:paraId="0645B3D6" w14:textId="77777777" w:rsidR="00DB45D0" w:rsidRDefault="00000000" w:rsidP="00556B93">
            <w:pPr>
              <w:pStyle w:val="Default"/>
              <w:rPr>
                <w:sz w:val="20"/>
                <w:szCs w:val="20"/>
              </w:rPr>
            </w:pPr>
            <w:r w:rsidRPr="00E418EE">
              <w:rPr>
                <w:sz w:val="20"/>
                <w:szCs w:val="20"/>
              </w:rPr>
              <w:t>text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10C5B3" w14:textId="77777777" w:rsidR="00DB45D0" w:rsidRPr="006F7E47" w:rsidRDefault="00DB45D0" w:rsidP="00556B93">
            <w:pPr>
              <w:pStyle w:val="TableHeadingSmall"/>
              <w:spacing w:after="0" w:line="240" w:lineRule="auto"/>
              <w:ind w:right="43"/>
              <w:jc w:val="center"/>
              <w:rPr>
                <w:rFonts w:asciiTheme="minorHAnsi" w:eastAsia="Calibri" w:hAnsiTheme="minorHAnsi" w:cstheme="minorHAnsi"/>
                <w:b w:val="0"/>
                <w:sz w:val="22"/>
                <w:szCs w:val="22"/>
                <w:lang w:bidi="en-US"/>
              </w:rPr>
            </w:pPr>
          </w:p>
        </w:tc>
        <w:tc>
          <w:tcPr>
            <w:tcW w:w="425" w:type="dxa"/>
            <w:tcBorders>
              <w:top w:val="single" w:sz="4" w:space="0" w:color="auto"/>
              <w:left w:val="single" w:sz="4" w:space="0" w:color="auto"/>
              <w:bottom w:val="single" w:sz="4" w:space="0" w:color="auto"/>
              <w:right w:val="single" w:sz="4" w:space="0" w:color="auto"/>
            </w:tcBorders>
          </w:tcPr>
          <w:p w14:paraId="0D7D3D45" w14:textId="77777777" w:rsidR="00DB45D0" w:rsidRDefault="00000000" w:rsidP="00556B93">
            <w:pPr>
              <w:pStyle w:val="TableHeadingSmall"/>
              <w:spacing w:after="0" w:line="240" w:lineRule="auto"/>
              <w:ind w:right="43"/>
              <w:jc w:val="center"/>
              <w:rPr>
                <w:rFonts w:asciiTheme="minorHAnsi" w:eastAsia="Calibri" w:hAnsiTheme="minorHAnsi" w:cstheme="minorHAnsi"/>
                <w:b w:val="0"/>
                <w:sz w:val="22"/>
                <w:szCs w:val="22"/>
                <w:lang w:bidi="en-US"/>
              </w:rPr>
            </w:pPr>
            <w:r>
              <w:rPr>
                <w:rFonts w:asciiTheme="minorHAnsi" w:eastAsia="Calibri" w:hAnsiTheme="minorHAnsi" w:cstheme="minorHAnsi"/>
                <w:b w:val="0"/>
                <w:sz w:val="22"/>
                <w:szCs w:val="22"/>
                <w:lang w:bidi="en-US"/>
              </w:rPr>
              <w:t>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A4405C" w14:textId="77777777" w:rsidR="00DB45D0" w:rsidRPr="006F7E47" w:rsidRDefault="00000000" w:rsidP="00556B93">
            <w:pPr>
              <w:pStyle w:val="Default"/>
              <w:rPr>
                <w:sz w:val="20"/>
                <w:szCs w:val="20"/>
              </w:rPr>
            </w:pPr>
            <w:r w:rsidRPr="00E418EE">
              <w:rPr>
                <w:sz w:val="20"/>
                <w:szCs w:val="20"/>
              </w:rPr>
              <w:t>Optional text string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045B70D" w14:textId="77777777" w:rsidR="00DB45D0" w:rsidRPr="00E418EE" w:rsidRDefault="00DB45D0" w:rsidP="00556B93">
            <w:pPr>
              <w:pStyle w:val="Default"/>
              <w:rPr>
                <w:sz w:val="20"/>
                <w:szCs w:val="20"/>
              </w:rPr>
            </w:pPr>
          </w:p>
        </w:tc>
      </w:tr>
    </w:tbl>
    <w:p w14:paraId="4D3167FD" w14:textId="77777777" w:rsidR="000306EB" w:rsidRDefault="000306EB" w:rsidP="000A14E2">
      <w:pPr>
        <w:rPr>
          <w:highlight w:val="lightGray"/>
          <w:lang w:val="en-GB"/>
        </w:rPr>
      </w:pPr>
    </w:p>
    <w:p w14:paraId="7B6F2C46" w14:textId="77777777" w:rsidR="00674D54" w:rsidRDefault="00000000" w:rsidP="007A4927">
      <w:pPr>
        <w:pStyle w:val="Heading1"/>
        <w:numPr>
          <w:ilvl w:val="0"/>
          <w:numId w:val="5"/>
        </w:numPr>
        <w:spacing w:after="120"/>
        <w:rPr>
          <w:lang w:val="en-GB"/>
        </w:rPr>
      </w:pPr>
      <w:bookmarkStart w:id="117" w:name="_Toc169879093"/>
      <w:bookmarkStart w:id="118" w:name="_Toc169879094"/>
      <w:bookmarkStart w:id="119" w:name="_Toc167107145"/>
      <w:bookmarkStart w:id="120" w:name="_Toc169879095"/>
      <w:bookmarkEnd w:id="117"/>
      <w:bookmarkEnd w:id="118"/>
      <w:r w:rsidRPr="007A4927">
        <w:rPr>
          <w:lang w:val="en-GB"/>
        </w:rPr>
        <w:t xml:space="preserve">Generation schedule and consumption schedule (baseline) </w:t>
      </w:r>
      <w:bookmarkEnd w:id="119"/>
      <w:bookmarkEnd w:id="120"/>
    </w:p>
    <w:p w14:paraId="730271B0" w14:textId="77777777" w:rsidR="00DA470C" w:rsidRPr="003E2866" w:rsidRDefault="00000000" w:rsidP="000F2CC8">
      <w:pPr>
        <w:rPr>
          <w:lang w:val="en-GB"/>
        </w:rPr>
      </w:pPr>
      <w:r w:rsidRPr="000F2CC8">
        <w:rPr>
          <w:lang w:val="en-GB"/>
        </w:rPr>
        <w:t>Exchange schema and structure diagram for submission of generation schedule and consumption schedule (baseline) for aFRR and mFRR are the same. The main differences between aFRR and mFRR are in document element description that are described in the table</w:t>
      </w:r>
      <w:r w:rsidR="00454E5F" w:rsidRPr="00A87910">
        <w:rPr>
          <w:lang w:val="en-GB"/>
        </w:rPr>
        <w:t xml:space="preserve"> below.</w:t>
      </w:r>
    </w:p>
    <w:p w14:paraId="3FD05B4F" w14:textId="77777777" w:rsidR="00674D54" w:rsidRDefault="00000000" w:rsidP="00222013">
      <w:pPr>
        <w:rPr>
          <w:b/>
          <w:bCs/>
          <w:lang w:val="en-GB"/>
        </w:rPr>
      </w:pPr>
      <w:r>
        <w:rPr>
          <w:noProof/>
        </w:rPr>
        <w:drawing>
          <wp:anchor distT="0" distB="0" distL="114300" distR="114300" simplePos="0" relativeHeight="251664384" behindDoc="0" locked="0" layoutInCell="1" allowOverlap="1" wp14:anchorId="644C1AD7" wp14:editId="56AE9A6C">
            <wp:simplePos x="0" y="0"/>
            <wp:positionH relativeFrom="column">
              <wp:posOffset>1080654</wp:posOffset>
            </wp:positionH>
            <wp:positionV relativeFrom="paragraph">
              <wp:posOffset>213756</wp:posOffset>
            </wp:positionV>
            <wp:extent cx="3712845" cy="2767965"/>
            <wp:effectExtent l="0" t="0" r="1905" b="0"/>
            <wp:wrapTopAndBottom/>
            <wp:docPr id="1129015975"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15975" name="Picture 1" descr="A diagram of a syste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712845" cy="2767965"/>
                    </a:xfrm>
                    <a:prstGeom prst="rect">
                      <a:avLst/>
                    </a:prstGeom>
                  </pic:spPr>
                </pic:pic>
              </a:graphicData>
            </a:graphic>
          </wp:anchor>
        </w:drawing>
      </w:r>
      <w:r w:rsidRPr="009C3586">
        <w:rPr>
          <w:b/>
          <w:bCs/>
          <w:lang w:val="en-GB"/>
        </w:rPr>
        <w:t>Baseline</w:t>
      </w:r>
      <w:r w:rsidRPr="000D306E">
        <w:rPr>
          <w:b/>
          <w:bCs/>
          <w:lang w:val="en-GB"/>
        </w:rPr>
        <w:t xml:space="preserve"> data exchange schema</w:t>
      </w:r>
    </w:p>
    <w:p w14:paraId="374BAE9B" w14:textId="77777777" w:rsidR="00674D54" w:rsidRDefault="00674D54" w:rsidP="00674D54">
      <w:pPr>
        <w:keepNext/>
        <w:jc w:val="center"/>
        <w:rPr>
          <w:b/>
          <w:bCs/>
          <w:lang w:val="en-GB"/>
        </w:rPr>
      </w:pPr>
    </w:p>
    <w:p w14:paraId="6D764008" w14:textId="77777777" w:rsidR="00674D54" w:rsidRDefault="00000000" w:rsidP="00674D54">
      <w:pPr>
        <w:pStyle w:val="ListParagraph"/>
        <w:keepNext/>
        <w:ind w:left="0"/>
        <w:rPr>
          <w:b/>
          <w:bCs/>
          <w:lang w:val="en-GB"/>
        </w:rPr>
      </w:pPr>
      <w:r>
        <w:rPr>
          <w:b/>
          <w:bCs/>
          <w:lang w:val="en-GB"/>
        </w:rPr>
        <w:t>Baseline</w:t>
      </w:r>
      <w:r w:rsidRPr="000D306E">
        <w:rPr>
          <w:b/>
          <w:bCs/>
          <w:lang w:val="en-GB"/>
        </w:rPr>
        <w:t xml:space="preserve"> structure diagram</w:t>
      </w:r>
    </w:p>
    <w:p w14:paraId="6C8356EF" w14:textId="77777777" w:rsidR="00674D54" w:rsidRDefault="00000000" w:rsidP="00674D54">
      <w:pPr>
        <w:keepNext/>
        <w:rPr>
          <w:b/>
          <w:bCs/>
          <w:lang w:val="en-GB"/>
        </w:rPr>
      </w:pPr>
      <w:r>
        <w:rPr>
          <w:b/>
          <w:bCs/>
          <w:noProof/>
          <w:lang w:val="en-GB"/>
        </w:rPr>
        <w:drawing>
          <wp:inline distT="0" distB="0" distL="0" distR="0" wp14:anchorId="036705CB" wp14:editId="2255E715">
            <wp:extent cx="2291938" cy="2967377"/>
            <wp:effectExtent l="0" t="0" r="0" b="4445"/>
            <wp:docPr id="589898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98437" name="Picture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307507" cy="2987534"/>
                    </a:xfrm>
                    <a:prstGeom prst="rect">
                      <a:avLst/>
                    </a:prstGeom>
                    <a:noFill/>
                  </pic:spPr>
                </pic:pic>
              </a:graphicData>
            </a:graphic>
          </wp:inline>
        </w:drawing>
      </w:r>
    </w:p>
    <w:p w14:paraId="05AAFB8D" w14:textId="77777777" w:rsidR="00674D54" w:rsidRPr="000D306E" w:rsidRDefault="00000000" w:rsidP="00674D54">
      <w:pPr>
        <w:pStyle w:val="ListParagraph"/>
        <w:ind w:left="0"/>
        <w:rPr>
          <w:b/>
          <w:bCs/>
          <w:lang w:val="en-GB"/>
        </w:rPr>
      </w:pPr>
      <w:r w:rsidRPr="000D306E">
        <w:rPr>
          <w:b/>
          <w:bCs/>
          <w:lang w:val="en-GB"/>
        </w:rPr>
        <w:t>Document element description</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
        <w:gridCol w:w="678"/>
        <w:gridCol w:w="326"/>
        <w:gridCol w:w="99"/>
        <w:gridCol w:w="987"/>
        <w:gridCol w:w="1564"/>
        <w:gridCol w:w="426"/>
        <w:gridCol w:w="1834"/>
        <w:gridCol w:w="2418"/>
      </w:tblGrid>
      <w:tr w:rsidR="006A6A37" w14:paraId="4DF9B491" w14:textId="77777777">
        <w:trPr>
          <w:cantSplit/>
          <w:trHeight w:val="130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B80F2EB"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Tag</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3D8AA"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Value</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1CBF3E8" w14:textId="77777777" w:rsidR="00674D54" w:rsidRPr="009C3586" w:rsidRDefault="00000000" w:rsidP="00402D20">
            <w:pPr>
              <w:spacing w:after="0" w:line="240" w:lineRule="auto"/>
              <w:ind w:left="113" w:right="113"/>
              <w:jc w:val="center"/>
              <w:rPr>
                <w:rFonts w:eastAsia="Calibri" w:cstheme="minorHAnsi"/>
                <w:b/>
                <w:bCs/>
                <w:lang w:val="en-GB"/>
              </w:rPr>
            </w:pPr>
            <w:r w:rsidRPr="009C3586">
              <w:rPr>
                <w:rFonts w:eastAsia="Calibri" w:cstheme="minorHAnsi"/>
                <w:b/>
                <w:bCs/>
                <w:lang w:bidi="en-US"/>
              </w:rPr>
              <w:t>Mandatory</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8F8C0"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Description</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BC60D"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Conditions</w:t>
            </w:r>
          </w:p>
        </w:tc>
      </w:tr>
      <w:tr w:rsidR="006A6A37" w14:paraId="58B4CDEA"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F910254"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Header</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340AE" w14:textId="77777777" w:rsidR="00674D54" w:rsidRPr="009C3586" w:rsidRDefault="00674D54" w:rsidP="00402D20">
            <w:pPr>
              <w:spacing w:after="0" w:line="240" w:lineRule="auto"/>
              <w:jc w:val="center"/>
              <w:rPr>
                <w:rFonts w:eastAsia="Calibri" w:cstheme="minorHAnsi"/>
                <w:b/>
                <w:bCs/>
                <w:lang w:val="en-GB"/>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55043" w14:textId="77777777" w:rsidR="00674D54" w:rsidRPr="009C3586" w:rsidRDefault="00674D54" w:rsidP="00402D20">
            <w:pPr>
              <w:spacing w:after="0" w:line="240" w:lineRule="auto"/>
              <w:jc w:val="center"/>
              <w:rPr>
                <w:rFonts w:eastAsia="Calibri" w:cstheme="minorHAnsi"/>
                <w:b/>
                <w:bCs/>
                <w:lang w:val="en-GB"/>
              </w:rPr>
            </w:pP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520B0" w14:textId="77777777" w:rsidR="00674D54" w:rsidRPr="009C3586" w:rsidRDefault="00674D54" w:rsidP="00402D20">
            <w:pPr>
              <w:spacing w:after="0" w:line="240" w:lineRule="auto"/>
              <w:jc w:val="center"/>
              <w:rPr>
                <w:rFonts w:eastAsia="Calibri" w:cstheme="minorHAnsi"/>
                <w:b/>
                <w:bCs/>
                <w:lang w:val="en-GB"/>
              </w:rPr>
            </w:pP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3CDA4" w14:textId="77777777" w:rsidR="00674D54" w:rsidRPr="009C3586" w:rsidRDefault="00674D54" w:rsidP="00402D20">
            <w:pPr>
              <w:spacing w:after="0" w:line="240" w:lineRule="auto"/>
              <w:jc w:val="center"/>
              <w:rPr>
                <w:rFonts w:eastAsia="Calibri" w:cstheme="minorHAnsi"/>
                <w:b/>
                <w:bCs/>
                <w:lang w:val="en-GB"/>
              </w:rPr>
            </w:pPr>
          </w:p>
        </w:tc>
      </w:tr>
      <w:tr w:rsidR="006A6A37" w14:paraId="6B5C3753"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4C72D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mRID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E33A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(1…35 chars)</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FE163"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68265F6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663A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Unique identification of the document for which the time series data is being supplied.</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A063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All additions, modifications, or suppressions for the time series must use the same identification.</w:t>
            </w:r>
          </w:p>
        </w:tc>
      </w:tr>
      <w:tr w:rsidR="006A6A37" w14:paraId="1453030C"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C36DD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lastRenderedPageBreak/>
              <w:t>RevisionNumber</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92F7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(1…3 chars)</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EACB7"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29B4C31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C542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Document version</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5CC2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Version of the document being sent. A</w:t>
            </w:r>
          </w:p>
          <w:p w14:paraId="0116393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document may be sent several times,</w:t>
            </w:r>
          </w:p>
          <w:p w14:paraId="4C9E5B7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each transmission being identified by a</w:t>
            </w:r>
          </w:p>
          <w:p w14:paraId="72286FB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different version number that starts at 1 and increases sequentially.</w:t>
            </w:r>
          </w:p>
        </w:tc>
      </w:tr>
      <w:tr w:rsidR="006A6A37" w14:paraId="01080F53"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FA89A2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Type</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DDBB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A14</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32C17"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05CF26B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C91A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document type</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C410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A14 - Resource provider resource schedule</w:t>
            </w:r>
          </w:p>
          <w:p w14:paraId="7A96AA16" w14:textId="77777777" w:rsidR="00674D54" w:rsidRPr="009C3586" w:rsidRDefault="00674D54" w:rsidP="00402D20">
            <w:pPr>
              <w:spacing w:after="0" w:line="240" w:lineRule="auto"/>
              <w:jc w:val="center"/>
              <w:rPr>
                <w:rFonts w:eastAsia="Calibri" w:cstheme="minorHAnsi"/>
                <w:lang w:val="en-GB"/>
              </w:rPr>
            </w:pPr>
          </w:p>
        </w:tc>
      </w:tr>
      <w:tr w:rsidR="006A6A37" w14:paraId="08B68898"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D40840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DocStatus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6903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824E7"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309C7E9C"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7EB1E9C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37A7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document status</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D55E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A02 – Final</w:t>
            </w:r>
          </w:p>
        </w:tc>
      </w:tr>
      <w:tr w:rsidR="006A6A37" w14:paraId="2BE93CA1"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A2EFB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process.processType</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3C1D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FED9C"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5A0B3C5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7623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process type identifies the process to which the information flow is directed.</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0058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A05 - Metered data aggregation</w:t>
            </w:r>
          </w:p>
          <w:p w14:paraId="6F806680" w14:textId="77777777" w:rsidR="00674D54" w:rsidRPr="009C3586" w:rsidRDefault="00674D54" w:rsidP="00402D20">
            <w:pPr>
              <w:spacing w:after="0" w:line="240" w:lineRule="auto"/>
              <w:jc w:val="center"/>
              <w:rPr>
                <w:rFonts w:eastAsia="Calibri" w:cstheme="minorHAnsi"/>
                <w:lang w:val="en-GB"/>
              </w:rPr>
            </w:pPr>
          </w:p>
        </w:tc>
      </w:tr>
      <w:tr w:rsidR="006A6A37" w14:paraId="46E7878F"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DC7B75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process.classificationType</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1700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48EB2"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21A312B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0C37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 type that is used to classify the document by aggregation or classification</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7FB7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A01 – Detail</w:t>
            </w:r>
          </w:p>
        </w:tc>
      </w:tr>
      <w:tr w:rsidR="006A6A37" w14:paraId="531FEE95"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B4845A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sender_MarketParticipant.mRID</w:t>
            </w:r>
          </w:p>
          <w:p w14:paraId="5EA5D7AF" w14:textId="77777777" w:rsidR="00674D54" w:rsidRPr="009C3586" w:rsidRDefault="00674D54" w:rsidP="00402D20">
            <w:pPr>
              <w:spacing w:after="0" w:line="240" w:lineRule="auto"/>
              <w:jc w:val="center"/>
              <w:rPr>
                <w:rFonts w:eastAsia="Calibri" w:cstheme="minorHAnsi"/>
                <w:lang w:val="en-GB"/>
              </w:rPr>
            </w:pPr>
          </w:p>
          <w:p w14:paraId="1B504C9D" w14:textId="77777777" w:rsidR="00674D54" w:rsidRPr="009C3586" w:rsidRDefault="00674D54" w:rsidP="00402D20">
            <w:pPr>
              <w:spacing w:after="0" w:line="240" w:lineRule="auto"/>
              <w:jc w:val="center"/>
              <w:rPr>
                <w:rFonts w:eastAsia="Calibri" w:cstheme="minorHAnsi"/>
                <w:lang w:val="en-GB"/>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7D60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(1…16 chars)</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BF20A"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6D81356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E2F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the party that is the owner of the document</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4189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EIC of the sender</w:t>
            </w:r>
          </w:p>
        </w:tc>
      </w:tr>
      <w:tr w:rsidR="006A6A37" w14:paraId="223639FE"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B10BE0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sender_MarketParticipant.marketRole.type</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785C3" w14:textId="77777777" w:rsidR="00674D54" w:rsidRPr="009C3586" w:rsidRDefault="00000000" w:rsidP="00402D20">
            <w:pPr>
              <w:spacing w:after="0" w:line="276" w:lineRule="auto"/>
              <w:jc w:val="center"/>
              <w:rPr>
                <w:rFonts w:eastAsia="Calibri" w:cstheme="minorHAnsi"/>
                <w:lang w:val="en-GB"/>
              </w:rPr>
            </w:pPr>
            <w:r w:rsidRPr="009C3586">
              <w:rPr>
                <w:rFonts w:eastAsia="Calibri" w:cstheme="minorHAnsi"/>
                <w:lang w:val="en-GB"/>
              </w:rPr>
              <w:t>A27</w:t>
            </w:r>
          </w:p>
          <w:p w14:paraId="64B3548B" w14:textId="77777777" w:rsidR="00674D54" w:rsidRPr="009C3586" w:rsidRDefault="00674D54" w:rsidP="00402D20">
            <w:pPr>
              <w:spacing w:after="0" w:line="240" w:lineRule="auto"/>
              <w:jc w:val="center"/>
              <w:rPr>
                <w:rFonts w:eastAsia="Calibri" w:cstheme="minorHAnsi"/>
                <w:lang w:val="en-GB"/>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F3602"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1887B89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0D50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the role that is played by the sender.</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9C13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A27 – resource provider</w:t>
            </w:r>
          </w:p>
        </w:tc>
      </w:tr>
      <w:tr w:rsidR="006A6A37" w14:paraId="115FF411"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5B850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receiver_MarketParticipant.mRID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B9A3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10X1001A1001B54W</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7F1B2"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5A6FF8A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3FBD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the party who is receiving the document</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1054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AST EIC:</w:t>
            </w:r>
          </w:p>
          <w:p w14:paraId="2C353C8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10X1001A1001B54W</w:t>
            </w:r>
          </w:p>
        </w:tc>
      </w:tr>
      <w:tr w:rsidR="006A6A37" w14:paraId="0FE04A56"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22EEA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receiver_MarketParticipant.marketRole.type</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ADC5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A04</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363EC"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412D33A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4064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the receiver role</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1C5D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A04 – System operator</w:t>
            </w:r>
          </w:p>
        </w:tc>
      </w:tr>
      <w:tr w:rsidR="006A6A37" w14:paraId="6C5C3F78"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A908EA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lastRenderedPageBreak/>
              <w:t>CreatedDateTime</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E36A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25F4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6F4F229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F640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date and time that the document was prepared for transmission by the application of the sender</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D6AE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date and time must be expressed in UTC time zone and in UTC as YYYY-MM-DDTHH:MM:SSZ.</w:t>
            </w:r>
          </w:p>
        </w:tc>
      </w:tr>
      <w:tr w:rsidR="006A6A37" w14:paraId="163548CD"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FBC71F"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period.timeInterval</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2B2B9" w14:textId="77777777" w:rsidR="00674D54" w:rsidRPr="009C3586" w:rsidRDefault="00674D54" w:rsidP="00402D20">
            <w:pPr>
              <w:spacing w:after="0" w:line="240" w:lineRule="auto"/>
              <w:jc w:val="center"/>
              <w:rPr>
                <w:rFonts w:eastAsia="Calibri" w:cstheme="minorHAnsi"/>
                <w:lang w:val="en-GB"/>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F4177" w14:textId="77777777" w:rsidR="00674D54" w:rsidRPr="009C3586" w:rsidRDefault="00674D54" w:rsidP="00402D20">
            <w:pPr>
              <w:spacing w:after="0" w:line="240" w:lineRule="auto"/>
              <w:jc w:val="center"/>
              <w:rPr>
                <w:rFonts w:eastAsia="Calibri" w:cstheme="minorHAnsi"/>
                <w:lang w:val="en-GB"/>
              </w:rPr>
            </w:pP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F5F66" w14:textId="77777777" w:rsidR="00674D54" w:rsidRPr="009C3586" w:rsidRDefault="00674D54" w:rsidP="00402D20">
            <w:pPr>
              <w:spacing w:after="0" w:line="240" w:lineRule="auto"/>
              <w:jc w:val="center"/>
              <w:rPr>
                <w:rFonts w:eastAsia="Calibri" w:cstheme="minorHAnsi"/>
                <w:lang w:val="en-GB"/>
              </w:rPr>
            </w:pP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BBED8" w14:textId="77777777" w:rsidR="00674D54" w:rsidRPr="009C3586" w:rsidRDefault="00674D54" w:rsidP="00402D20">
            <w:pPr>
              <w:spacing w:after="0" w:line="240" w:lineRule="auto"/>
              <w:jc w:val="center"/>
              <w:rPr>
                <w:rFonts w:eastAsia="Calibri" w:cstheme="minorHAnsi"/>
                <w:lang w:val="en-GB"/>
              </w:rPr>
            </w:pPr>
          </w:p>
        </w:tc>
      </w:tr>
      <w:tr w:rsidR="006A6A37" w14:paraId="310ECC3F"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369C5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start</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8947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4716C"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2A800E2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AF64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beginning date and time of the period covered by the document.</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7106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start date and time must be expressed in UTC time zone and as YYYY-MM-DDTHH:MMZ.</w:t>
            </w:r>
          </w:p>
          <w:p w14:paraId="73FC4C7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period.timeInterval is fixed during 1 day. Full local time day, expressed in UTC.</w:t>
            </w:r>
          </w:p>
        </w:tc>
      </w:tr>
      <w:tr w:rsidR="006A6A37" w14:paraId="7B5222DD" w14:textId="77777777">
        <w:trPr>
          <w:cantSplit/>
          <w:trHeight w:val="1134"/>
        </w:trPr>
        <w:tc>
          <w:tcPr>
            <w:tcW w:w="24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BE645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end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BC36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34A69"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2EEA86B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016B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Ending date and time of the period covered by the document.</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54A3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end date and time must be expressed in UTC time zone and as YYYY-MM-DDTHH:MMZ.</w:t>
            </w:r>
          </w:p>
          <w:p w14:paraId="2CEC2B9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Period.timeInterval is fixed during 1 day.</w:t>
            </w:r>
          </w:p>
        </w:tc>
      </w:tr>
      <w:tr w:rsidR="006A6A37" w14:paraId="4B9F00C7" w14:textId="77777777">
        <w:trPr>
          <w:cantSplit/>
          <w:trHeight w:val="1134"/>
        </w:trPr>
        <w:tc>
          <w:tcPr>
            <w:tcW w:w="315" w:type="dxa"/>
            <w:tcBorders>
              <w:left w:val="single" w:sz="4" w:space="0" w:color="FFFFFF"/>
              <w:bottom w:val="single" w:sz="4" w:space="0" w:color="FFFFFF"/>
            </w:tcBorders>
            <w:shd w:val="clear" w:color="auto" w:fill="auto"/>
            <w:vAlign w:val="center"/>
            <w:hideMark/>
          </w:tcPr>
          <w:p w14:paraId="191069A8" w14:textId="77777777" w:rsidR="00674D54" w:rsidRPr="009C3586" w:rsidRDefault="00674D54" w:rsidP="00402D20">
            <w:pPr>
              <w:spacing w:after="0" w:line="240" w:lineRule="auto"/>
              <w:jc w:val="center"/>
              <w:rPr>
                <w:rFonts w:eastAsia="Calibri" w:cstheme="minorHAnsi"/>
                <w:lang w:val="en-GB"/>
              </w:rPr>
            </w:pPr>
          </w:p>
        </w:tc>
        <w:tc>
          <w:tcPr>
            <w:tcW w:w="2090" w:type="dxa"/>
            <w:gridSpan w:val="4"/>
            <w:tcBorders>
              <w:right w:val="single" w:sz="4" w:space="0" w:color="000000"/>
            </w:tcBorders>
            <w:shd w:val="clear" w:color="auto" w:fill="auto"/>
            <w:vAlign w:val="center"/>
            <w:hideMark/>
          </w:tcPr>
          <w:p w14:paraId="25B1FEC4"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Time series</w:t>
            </w:r>
          </w:p>
        </w:tc>
        <w:tc>
          <w:tcPr>
            <w:tcW w:w="1564" w:type="dxa"/>
            <w:tcBorders>
              <w:left w:val="single" w:sz="4" w:space="0" w:color="000000"/>
              <w:right w:val="single" w:sz="4" w:space="0" w:color="000000"/>
            </w:tcBorders>
            <w:shd w:val="clear" w:color="auto" w:fill="auto"/>
            <w:vAlign w:val="center"/>
            <w:hideMark/>
          </w:tcPr>
          <w:p w14:paraId="3887698A" w14:textId="77777777" w:rsidR="00674D54" w:rsidRPr="009C3586" w:rsidRDefault="00674D54" w:rsidP="00402D20">
            <w:pPr>
              <w:spacing w:after="0" w:line="240" w:lineRule="auto"/>
              <w:jc w:val="center"/>
              <w:rPr>
                <w:rFonts w:eastAsia="Calibri" w:cstheme="minorHAnsi"/>
                <w:lang w:val="en-GB"/>
              </w:rPr>
            </w:pPr>
          </w:p>
        </w:tc>
        <w:tc>
          <w:tcPr>
            <w:tcW w:w="426" w:type="dxa"/>
            <w:tcBorders>
              <w:left w:val="single" w:sz="4" w:space="0" w:color="000000"/>
              <w:right w:val="single" w:sz="4" w:space="0" w:color="000000"/>
            </w:tcBorders>
            <w:shd w:val="clear" w:color="auto" w:fill="auto"/>
            <w:vAlign w:val="center"/>
            <w:hideMark/>
          </w:tcPr>
          <w:p w14:paraId="3DE89FC9" w14:textId="77777777" w:rsidR="00674D54" w:rsidRPr="009C3586" w:rsidRDefault="00674D54" w:rsidP="00402D20">
            <w:pPr>
              <w:spacing w:after="0" w:line="240" w:lineRule="auto"/>
              <w:jc w:val="center"/>
              <w:rPr>
                <w:rFonts w:eastAsia="Calibri" w:cstheme="minorHAnsi"/>
                <w:lang w:val="en-GB"/>
              </w:rPr>
            </w:pPr>
          </w:p>
        </w:tc>
        <w:tc>
          <w:tcPr>
            <w:tcW w:w="1834" w:type="dxa"/>
            <w:tcBorders>
              <w:left w:val="single" w:sz="4" w:space="0" w:color="000000"/>
              <w:right w:val="single" w:sz="4" w:space="0" w:color="000000"/>
            </w:tcBorders>
            <w:shd w:val="clear" w:color="auto" w:fill="auto"/>
            <w:vAlign w:val="center"/>
            <w:hideMark/>
          </w:tcPr>
          <w:p w14:paraId="2046B4E4" w14:textId="77777777" w:rsidR="00674D54" w:rsidRPr="009C3586" w:rsidRDefault="00674D54" w:rsidP="00402D20">
            <w:pPr>
              <w:spacing w:after="0" w:line="240" w:lineRule="auto"/>
              <w:jc w:val="center"/>
              <w:rPr>
                <w:rFonts w:eastAsia="Calibri" w:cstheme="minorHAnsi"/>
                <w:lang w:val="en-GB"/>
              </w:rPr>
            </w:pPr>
          </w:p>
        </w:tc>
        <w:tc>
          <w:tcPr>
            <w:tcW w:w="2418" w:type="dxa"/>
            <w:tcBorders>
              <w:left w:val="single" w:sz="4" w:space="0" w:color="000000"/>
            </w:tcBorders>
            <w:shd w:val="clear" w:color="auto" w:fill="auto"/>
            <w:vAlign w:val="center"/>
            <w:hideMark/>
          </w:tcPr>
          <w:p w14:paraId="5396649F" w14:textId="77777777" w:rsidR="00674D54" w:rsidRPr="009C3586" w:rsidRDefault="00674D54" w:rsidP="00402D20">
            <w:pPr>
              <w:spacing w:after="0" w:line="240" w:lineRule="auto"/>
              <w:jc w:val="center"/>
              <w:rPr>
                <w:rFonts w:eastAsia="Calibri" w:cstheme="minorHAnsi"/>
                <w:lang w:val="en-GB"/>
              </w:rPr>
            </w:pPr>
          </w:p>
        </w:tc>
      </w:tr>
      <w:tr w:rsidR="006A6A37" w14:paraId="0BAE2ADA" w14:textId="77777777">
        <w:trPr>
          <w:trHeight w:val="450"/>
        </w:trPr>
        <w:tc>
          <w:tcPr>
            <w:tcW w:w="315" w:type="dxa"/>
            <w:vMerge w:val="restart"/>
            <w:tcBorders>
              <w:top w:val="single" w:sz="4" w:space="0" w:color="FFFFFF"/>
              <w:left w:val="single" w:sz="4" w:space="0" w:color="FFFFFF"/>
            </w:tcBorders>
            <w:shd w:val="clear" w:color="auto" w:fill="auto"/>
            <w:vAlign w:val="center"/>
            <w:hideMark/>
          </w:tcPr>
          <w:p w14:paraId="2DEDA40B" w14:textId="77777777" w:rsidR="00674D54" w:rsidRPr="009C3586" w:rsidRDefault="00674D54" w:rsidP="00402D20">
            <w:pPr>
              <w:spacing w:after="0" w:line="240" w:lineRule="auto"/>
              <w:jc w:val="center"/>
              <w:rPr>
                <w:rFonts w:eastAsia="Calibri" w:cstheme="minorHAnsi"/>
                <w:lang w:val="en-GB"/>
              </w:rPr>
            </w:pPr>
          </w:p>
        </w:tc>
        <w:tc>
          <w:tcPr>
            <w:tcW w:w="2090" w:type="dxa"/>
            <w:gridSpan w:val="4"/>
            <w:vMerge w:val="restart"/>
            <w:shd w:val="clear" w:color="auto" w:fill="auto"/>
            <w:vAlign w:val="center"/>
            <w:hideMark/>
          </w:tcPr>
          <w:p w14:paraId="10BAF3F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mRID</w:t>
            </w:r>
          </w:p>
        </w:tc>
        <w:tc>
          <w:tcPr>
            <w:tcW w:w="1564" w:type="dxa"/>
            <w:vMerge w:val="restart"/>
            <w:shd w:val="clear" w:color="auto" w:fill="auto"/>
            <w:vAlign w:val="center"/>
            <w:hideMark/>
          </w:tcPr>
          <w:p w14:paraId="6F2F216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(1…35 chars)</w:t>
            </w:r>
          </w:p>
        </w:tc>
        <w:tc>
          <w:tcPr>
            <w:tcW w:w="426" w:type="dxa"/>
            <w:vMerge w:val="restart"/>
            <w:shd w:val="clear" w:color="auto" w:fill="auto"/>
            <w:vAlign w:val="center"/>
            <w:hideMark/>
          </w:tcPr>
          <w:p w14:paraId="7E20525D"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3904A89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vMerge w:val="restart"/>
            <w:shd w:val="clear" w:color="auto" w:fill="auto"/>
            <w:vAlign w:val="center"/>
            <w:hideMark/>
          </w:tcPr>
          <w:p w14:paraId="02C50EA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Sender’s identification of the time series instance.</w:t>
            </w:r>
          </w:p>
        </w:tc>
        <w:tc>
          <w:tcPr>
            <w:tcW w:w="2418" w:type="dxa"/>
            <w:vMerge w:val="restart"/>
            <w:shd w:val="clear" w:color="auto" w:fill="auto"/>
            <w:vAlign w:val="center"/>
            <w:hideMark/>
          </w:tcPr>
          <w:p w14:paraId="5CD046C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This must be unique for the whole document and guarantee the non-duplication of all the attributes of the account time series class.</w:t>
            </w:r>
          </w:p>
          <w:p w14:paraId="3D374065" w14:textId="77777777" w:rsidR="00674D54" w:rsidRPr="009C3586" w:rsidRDefault="00674D54" w:rsidP="00402D20">
            <w:pPr>
              <w:spacing w:after="0" w:line="240" w:lineRule="auto"/>
              <w:jc w:val="center"/>
              <w:rPr>
                <w:rFonts w:eastAsia="Calibri" w:cstheme="minorHAnsi"/>
                <w:lang w:val="en-GB"/>
              </w:rPr>
            </w:pPr>
          </w:p>
        </w:tc>
      </w:tr>
      <w:tr w:rsidR="006A6A37" w14:paraId="6D75B2B5" w14:textId="77777777">
        <w:trPr>
          <w:trHeight w:val="907"/>
        </w:trPr>
        <w:tc>
          <w:tcPr>
            <w:tcW w:w="315" w:type="dxa"/>
            <w:vMerge/>
            <w:tcBorders>
              <w:left w:val="single" w:sz="4" w:space="0" w:color="FFFFFF"/>
              <w:bottom w:val="single" w:sz="4" w:space="0" w:color="FFFFFF"/>
            </w:tcBorders>
            <w:shd w:val="clear" w:color="auto" w:fill="auto"/>
            <w:vAlign w:val="center"/>
            <w:hideMark/>
          </w:tcPr>
          <w:p w14:paraId="33AE9D9A" w14:textId="77777777" w:rsidR="00674D54" w:rsidRPr="009C3586" w:rsidRDefault="00674D54" w:rsidP="00402D20">
            <w:pPr>
              <w:spacing w:after="0" w:line="240" w:lineRule="auto"/>
              <w:jc w:val="center"/>
              <w:rPr>
                <w:rFonts w:eastAsia="Calibri" w:cstheme="minorHAnsi"/>
                <w:lang w:val="en-GB"/>
              </w:rPr>
            </w:pPr>
          </w:p>
        </w:tc>
        <w:tc>
          <w:tcPr>
            <w:tcW w:w="2090" w:type="dxa"/>
            <w:gridSpan w:val="4"/>
            <w:vMerge/>
            <w:shd w:val="clear" w:color="auto" w:fill="auto"/>
            <w:vAlign w:val="center"/>
            <w:hideMark/>
          </w:tcPr>
          <w:p w14:paraId="4CE0DD75" w14:textId="77777777" w:rsidR="00674D54" w:rsidRPr="009C3586" w:rsidRDefault="00674D54" w:rsidP="00402D20">
            <w:pPr>
              <w:spacing w:after="0" w:line="240" w:lineRule="auto"/>
              <w:jc w:val="center"/>
              <w:rPr>
                <w:rFonts w:eastAsia="Calibri" w:cstheme="minorHAnsi"/>
                <w:lang w:val="en-GB"/>
              </w:rPr>
            </w:pPr>
          </w:p>
        </w:tc>
        <w:tc>
          <w:tcPr>
            <w:tcW w:w="1564" w:type="dxa"/>
            <w:vMerge/>
            <w:shd w:val="clear" w:color="auto" w:fill="auto"/>
            <w:vAlign w:val="center"/>
            <w:hideMark/>
          </w:tcPr>
          <w:p w14:paraId="699CBA67" w14:textId="77777777" w:rsidR="00674D54" w:rsidRPr="009C3586" w:rsidRDefault="00674D54" w:rsidP="00402D20">
            <w:pPr>
              <w:spacing w:after="0" w:line="240" w:lineRule="auto"/>
              <w:jc w:val="center"/>
              <w:rPr>
                <w:rFonts w:eastAsia="Calibri" w:cstheme="minorHAnsi"/>
                <w:lang w:val="en-GB"/>
              </w:rPr>
            </w:pPr>
          </w:p>
        </w:tc>
        <w:tc>
          <w:tcPr>
            <w:tcW w:w="426" w:type="dxa"/>
            <w:vMerge/>
            <w:shd w:val="clear" w:color="auto" w:fill="auto"/>
            <w:vAlign w:val="center"/>
            <w:hideMark/>
          </w:tcPr>
          <w:p w14:paraId="3CA7E6A6" w14:textId="77777777" w:rsidR="00674D54" w:rsidRPr="009C3586" w:rsidRDefault="00674D54" w:rsidP="00402D20">
            <w:pPr>
              <w:spacing w:after="0" w:line="240" w:lineRule="auto"/>
              <w:jc w:val="center"/>
              <w:rPr>
                <w:rFonts w:eastAsia="Calibri" w:cstheme="minorHAnsi"/>
                <w:lang w:val="en-GB"/>
              </w:rPr>
            </w:pPr>
          </w:p>
        </w:tc>
        <w:tc>
          <w:tcPr>
            <w:tcW w:w="1834" w:type="dxa"/>
            <w:vMerge/>
            <w:shd w:val="clear" w:color="auto" w:fill="auto"/>
            <w:vAlign w:val="center"/>
            <w:hideMark/>
          </w:tcPr>
          <w:p w14:paraId="104830FE" w14:textId="77777777" w:rsidR="00674D54" w:rsidRPr="009C3586" w:rsidRDefault="00674D54" w:rsidP="00402D20">
            <w:pPr>
              <w:spacing w:after="0" w:line="240" w:lineRule="auto"/>
              <w:jc w:val="center"/>
              <w:rPr>
                <w:rFonts w:eastAsia="Calibri" w:cstheme="minorHAnsi"/>
                <w:lang w:val="en-GB"/>
              </w:rPr>
            </w:pPr>
          </w:p>
        </w:tc>
        <w:tc>
          <w:tcPr>
            <w:tcW w:w="2418" w:type="dxa"/>
            <w:vMerge/>
            <w:shd w:val="clear" w:color="auto" w:fill="auto"/>
            <w:vAlign w:val="center"/>
            <w:hideMark/>
          </w:tcPr>
          <w:p w14:paraId="3C8C4D13" w14:textId="77777777" w:rsidR="00674D54" w:rsidRPr="009C3586" w:rsidRDefault="00674D54" w:rsidP="00402D20">
            <w:pPr>
              <w:spacing w:after="0" w:line="240" w:lineRule="auto"/>
              <w:jc w:val="center"/>
              <w:rPr>
                <w:rFonts w:eastAsia="Calibri" w:cstheme="minorHAnsi"/>
                <w:lang w:val="en-GB"/>
              </w:rPr>
            </w:pPr>
          </w:p>
        </w:tc>
      </w:tr>
      <w:tr w:rsidR="006A6A37" w14:paraId="4E1EF5A9" w14:textId="77777777">
        <w:trPr>
          <w:cantSplit/>
          <w:trHeight w:val="1134"/>
        </w:trPr>
        <w:tc>
          <w:tcPr>
            <w:tcW w:w="315" w:type="dxa"/>
            <w:tcBorders>
              <w:top w:val="single" w:sz="4" w:space="0" w:color="FFFFFF"/>
              <w:left w:val="single" w:sz="4" w:space="0" w:color="FFFFFF"/>
              <w:bottom w:val="single" w:sz="4" w:space="0" w:color="FFFFFF"/>
            </w:tcBorders>
            <w:shd w:val="clear" w:color="auto" w:fill="auto"/>
            <w:vAlign w:val="center"/>
            <w:hideMark/>
          </w:tcPr>
          <w:p w14:paraId="5755BDAB" w14:textId="77777777" w:rsidR="00674D54" w:rsidRPr="009C3586" w:rsidRDefault="00674D54" w:rsidP="00402D20">
            <w:pPr>
              <w:spacing w:after="0" w:line="240" w:lineRule="auto"/>
              <w:jc w:val="center"/>
              <w:rPr>
                <w:rFonts w:eastAsia="Calibri" w:cstheme="minorHAnsi"/>
                <w:lang w:val="en-GB"/>
              </w:rPr>
            </w:pPr>
          </w:p>
        </w:tc>
        <w:tc>
          <w:tcPr>
            <w:tcW w:w="2090" w:type="dxa"/>
            <w:gridSpan w:val="4"/>
            <w:shd w:val="clear" w:color="auto" w:fill="auto"/>
            <w:vAlign w:val="center"/>
            <w:hideMark/>
          </w:tcPr>
          <w:p w14:paraId="0F5A22F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BusinessType</w:t>
            </w:r>
          </w:p>
        </w:tc>
        <w:tc>
          <w:tcPr>
            <w:tcW w:w="1564" w:type="dxa"/>
            <w:shd w:val="clear" w:color="auto" w:fill="auto"/>
            <w:vAlign w:val="center"/>
            <w:hideMark/>
          </w:tcPr>
          <w:p w14:paraId="0FFC090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A13</w:t>
            </w:r>
          </w:p>
        </w:tc>
        <w:tc>
          <w:tcPr>
            <w:tcW w:w="426" w:type="dxa"/>
            <w:shd w:val="clear" w:color="auto" w:fill="auto"/>
            <w:vAlign w:val="center"/>
            <w:hideMark/>
          </w:tcPr>
          <w:p w14:paraId="52F39E05"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67021A6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56BBD38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nature of the time series for which the product is handled.</w:t>
            </w:r>
          </w:p>
        </w:tc>
        <w:tc>
          <w:tcPr>
            <w:tcW w:w="2418" w:type="dxa"/>
            <w:shd w:val="clear" w:color="auto" w:fill="auto"/>
            <w:vAlign w:val="center"/>
            <w:hideMark/>
          </w:tcPr>
          <w:p w14:paraId="7EAEFAB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A13 - Load profile</w:t>
            </w:r>
          </w:p>
          <w:p w14:paraId="19D65246" w14:textId="77777777" w:rsidR="00674D54" w:rsidRPr="009C3586" w:rsidRDefault="00674D54" w:rsidP="00402D20">
            <w:pPr>
              <w:spacing w:after="0" w:line="240" w:lineRule="auto"/>
              <w:jc w:val="center"/>
              <w:rPr>
                <w:rFonts w:eastAsia="Calibri" w:cstheme="minorHAnsi"/>
                <w:lang w:val="en-GB"/>
              </w:rPr>
            </w:pPr>
          </w:p>
        </w:tc>
      </w:tr>
      <w:tr w:rsidR="006A6A37" w14:paraId="5C7B7A7B" w14:textId="77777777">
        <w:trPr>
          <w:cantSplit/>
          <w:trHeight w:val="1390"/>
        </w:trPr>
        <w:tc>
          <w:tcPr>
            <w:tcW w:w="315" w:type="dxa"/>
            <w:tcBorders>
              <w:top w:val="single" w:sz="4" w:space="0" w:color="FFFFFF"/>
              <w:left w:val="single" w:sz="4" w:space="0" w:color="FFFFFF"/>
              <w:bottom w:val="single" w:sz="4" w:space="0" w:color="FFFFFF"/>
            </w:tcBorders>
            <w:shd w:val="clear" w:color="auto" w:fill="auto"/>
            <w:vAlign w:val="center"/>
            <w:hideMark/>
          </w:tcPr>
          <w:p w14:paraId="14C33102" w14:textId="77777777" w:rsidR="00674D54" w:rsidRPr="009C3586" w:rsidRDefault="00674D54" w:rsidP="00402D20">
            <w:pPr>
              <w:spacing w:after="0" w:line="240" w:lineRule="auto"/>
              <w:jc w:val="center"/>
              <w:rPr>
                <w:rFonts w:eastAsia="Calibri" w:cstheme="minorHAnsi"/>
                <w:lang w:val="en-GB"/>
              </w:rPr>
            </w:pPr>
          </w:p>
        </w:tc>
        <w:tc>
          <w:tcPr>
            <w:tcW w:w="2090" w:type="dxa"/>
            <w:gridSpan w:val="4"/>
            <w:shd w:val="clear" w:color="auto" w:fill="auto"/>
            <w:vAlign w:val="center"/>
            <w:hideMark/>
          </w:tcPr>
          <w:p w14:paraId="1F3BE0B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Product</w:t>
            </w:r>
          </w:p>
        </w:tc>
        <w:tc>
          <w:tcPr>
            <w:tcW w:w="1564" w:type="dxa"/>
            <w:shd w:val="clear" w:color="auto" w:fill="auto"/>
            <w:vAlign w:val="center"/>
            <w:hideMark/>
          </w:tcPr>
          <w:p w14:paraId="572773F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8716867000030</w:t>
            </w:r>
          </w:p>
        </w:tc>
        <w:tc>
          <w:tcPr>
            <w:tcW w:w="426" w:type="dxa"/>
            <w:shd w:val="clear" w:color="auto" w:fill="auto"/>
            <w:vAlign w:val="center"/>
            <w:hideMark/>
          </w:tcPr>
          <w:p w14:paraId="1F979A47"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1606525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0B917E1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an energy product such as power, energy, reactive power, transport, capacity, etc.</w:t>
            </w:r>
          </w:p>
        </w:tc>
        <w:tc>
          <w:tcPr>
            <w:tcW w:w="2418" w:type="dxa"/>
            <w:shd w:val="clear" w:color="auto" w:fill="auto"/>
            <w:vAlign w:val="center"/>
            <w:hideMark/>
          </w:tcPr>
          <w:p w14:paraId="679F11D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8716867000030 – Active energy</w:t>
            </w:r>
          </w:p>
        </w:tc>
      </w:tr>
      <w:tr w:rsidR="006A6A37" w14:paraId="1C6B8432" w14:textId="77777777">
        <w:trPr>
          <w:trHeight w:val="841"/>
        </w:trPr>
        <w:tc>
          <w:tcPr>
            <w:tcW w:w="315" w:type="dxa"/>
            <w:tcBorders>
              <w:top w:val="single" w:sz="4" w:space="0" w:color="FFFFFF"/>
              <w:left w:val="single" w:sz="4" w:space="0" w:color="FFFFFF"/>
              <w:bottom w:val="single" w:sz="4" w:space="0" w:color="FFFFFF"/>
            </w:tcBorders>
            <w:shd w:val="clear" w:color="auto" w:fill="auto"/>
            <w:vAlign w:val="center"/>
          </w:tcPr>
          <w:p w14:paraId="0816AEAF" w14:textId="77777777" w:rsidR="00674D54" w:rsidRPr="009C3586" w:rsidRDefault="00674D54" w:rsidP="00402D20">
            <w:pPr>
              <w:spacing w:after="0" w:line="240" w:lineRule="auto"/>
              <w:jc w:val="center"/>
              <w:rPr>
                <w:rFonts w:eastAsia="Calibri" w:cstheme="minorHAnsi"/>
                <w:lang w:val="en-GB"/>
              </w:rPr>
            </w:pPr>
          </w:p>
        </w:tc>
        <w:tc>
          <w:tcPr>
            <w:tcW w:w="2090" w:type="dxa"/>
            <w:gridSpan w:val="4"/>
            <w:shd w:val="clear" w:color="auto" w:fill="auto"/>
            <w:vAlign w:val="center"/>
          </w:tcPr>
          <w:p w14:paraId="6938159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objectAggregation</w:t>
            </w:r>
          </w:p>
        </w:tc>
        <w:tc>
          <w:tcPr>
            <w:tcW w:w="1564" w:type="dxa"/>
            <w:shd w:val="clear" w:color="auto" w:fill="auto"/>
            <w:vAlign w:val="center"/>
          </w:tcPr>
          <w:p w14:paraId="27A012A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A03</w:t>
            </w:r>
          </w:p>
        </w:tc>
        <w:tc>
          <w:tcPr>
            <w:tcW w:w="426" w:type="dxa"/>
            <w:shd w:val="clear" w:color="auto" w:fill="auto"/>
            <w:vAlign w:val="center"/>
          </w:tcPr>
          <w:p w14:paraId="42F936C3"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6DB6AE5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144BB8E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Identifies how the object is aggregated</w:t>
            </w:r>
          </w:p>
        </w:tc>
        <w:tc>
          <w:tcPr>
            <w:tcW w:w="2418" w:type="dxa"/>
            <w:shd w:val="clear" w:color="auto" w:fill="auto"/>
            <w:vAlign w:val="center"/>
          </w:tcPr>
          <w:p w14:paraId="3800E8F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Baseline:</w:t>
            </w:r>
          </w:p>
          <w:p w14:paraId="15F5C89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A03 Party</w:t>
            </w:r>
          </w:p>
          <w:p w14:paraId="111CE435" w14:textId="77777777" w:rsidR="00674D54" w:rsidRPr="009C3586" w:rsidRDefault="00674D54" w:rsidP="00402D20">
            <w:pPr>
              <w:spacing w:after="0" w:line="240" w:lineRule="auto"/>
              <w:jc w:val="center"/>
              <w:rPr>
                <w:rFonts w:eastAsia="Calibri" w:cstheme="minorHAnsi"/>
                <w:lang w:val="en-GB"/>
              </w:rPr>
            </w:pPr>
          </w:p>
        </w:tc>
      </w:tr>
      <w:tr w:rsidR="006A6A37" w14:paraId="5209827A" w14:textId="77777777">
        <w:trPr>
          <w:trHeight w:val="1326"/>
        </w:trPr>
        <w:tc>
          <w:tcPr>
            <w:tcW w:w="315" w:type="dxa"/>
            <w:tcBorders>
              <w:top w:val="single" w:sz="4" w:space="0" w:color="FFFFFF"/>
              <w:left w:val="single" w:sz="4" w:space="0" w:color="FFFFFF"/>
              <w:bottom w:val="single" w:sz="4" w:space="0" w:color="FFFFFF"/>
              <w:right w:val="single" w:sz="4" w:space="0" w:color="000000"/>
            </w:tcBorders>
            <w:shd w:val="clear" w:color="auto" w:fill="auto"/>
            <w:vAlign w:val="center"/>
          </w:tcPr>
          <w:p w14:paraId="63BB3BD1" w14:textId="77777777" w:rsidR="00674D54" w:rsidRPr="009C3586" w:rsidRDefault="00674D54" w:rsidP="00402D20">
            <w:pPr>
              <w:spacing w:after="0" w:line="240" w:lineRule="auto"/>
              <w:jc w:val="center"/>
              <w:rPr>
                <w:rFonts w:eastAsia="Calibri" w:cstheme="minorHAnsi"/>
                <w:lang w:val="en-GB"/>
              </w:rPr>
            </w:pPr>
          </w:p>
        </w:tc>
        <w:tc>
          <w:tcPr>
            <w:tcW w:w="2090" w:type="dxa"/>
            <w:gridSpan w:val="4"/>
            <w:tcBorders>
              <w:left w:val="single" w:sz="4" w:space="0" w:color="000000"/>
            </w:tcBorders>
            <w:shd w:val="clear" w:color="auto" w:fill="auto"/>
            <w:vAlign w:val="center"/>
          </w:tcPr>
          <w:p w14:paraId="20F2AFF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area_Domain.mRID</w:t>
            </w:r>
          </w:p>
        </w:tc>
        <w:tc>
          <w:tcPr>
            <w:tcW w:w="1564" w:type="dxa"/>
            <w:shd w:val="clear" w:color="auto" w:fill="auto"/>
            <w:vAlign w:val="center"/>
          </w:tcPr>
          <w:p w14:paraId="19559E4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10YLV-1001A00074</w:t>
            </w:r>
          </w:p>
          <w:p w14:paraId="04A5D3D3" w14:textId="77777777" w:rsidR="00674D54" w:rsidRPr="009C3586" w:rsidRDefault="00674D54" w:rsidP="00402D20">
            <w:pPr>
              <w:spacing w:after="0" w:line="240" w:lineRule="auto"/>
              <w:jc w:val="center"/>
              <w:rPr>
                <w:rFonts w:eastAsia="Calibri" w:cstheme="minorHAnsi"/>
                <w:lang w:val="en-GB"/>
              </w:rPr>
            </w:pPr>
          </w:p>
        </w:tc>
        <w:tc>
          <w:tcPr>
            <w:tcW w:w="426" w:type="dxa"/>
            <w:shd w:val="clear" w:color="auto" w:fill="auto"/>
            <w:vAlign w:val="center"/>
          </w:tcPr>
          <w:p w14:paraId="68BC0ACF"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10F79A2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05E122F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area of concern for the imbalance settlement responsible that the time series addresses</w:t>
            </w:r>
          </w:p>
        </w:tc>
        <w:tc>
          <w:tcPr>
            <w:tcW w:w="2418" w:type="dxa"/>
            <w:shd w:val="clear" w:color="auto" w:fill="auto"/>
            <w:vAlign w:val="center"/>
          </w:tcPr>
          <w:p w14:paraId="2907D11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Latvia EI</w:t>
            </w:r>
            <w:r w:rsidR="004510BC">
              <w:rPr>
                <w:rFonts w:eastAsia="Calibri" w:cstheme="minorHAnsi"/>
                <w:lang w:val="en-GB"/>
              </w:rPr>
              <w:t>C</w:t>
            </w:r>
            <w:r w:rsidRPr="009C3586">
              <w:rPr>
                <w:rFonts w:eastAsia="Calibri" w:cstheme="minorHAnsi"/>
                <w:lang w:val="en-GB"/>
              </w:rPr>
              <w:t>:</w:t>
            </w:r>
          </w:p>
          <w:p w14:paraId="2BED84B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10YLV-1001A00074</w:t>
            </w:r>
          </w:p>
        </w:tc>
      </w:tr>
      <w:tr w:rsidR="006A6A37" w14:paraId="32F138E0" w14:textId="77777777">
        <w:trPr>
          <w:trHeight w:val="2103"/>
        </w:trPr>
        <w:tc>
          <w:tcPr>
            <w:tcW w:w="315" w:type="dxa"/>
            <w:tcBorders>
              <w:top w:val="single" w:sz="4" w:space="0" w:color="FFFFFF"/>
              <w:left w:val="single" w:sz="4" w:space="0" w:color="FFFFFF"/>
              <w:bottom w:val="single" w:sz="4" w:space="0" w:color="FFFFFF"/>
            </w:tcBorders>
            <w:shd w:val="clear" w:color="auto" w:fill="auto"/>
            <w:vAlign w:val="center"/>
          </w:tcPr>
          <w:p w14:paraId="51DF50EB" w14:textId="77777777" w:rsidR="00674D54" w:rsidRPr="009C3586" w:rsidRDefault="00674D54" w:rsidP="00402D20">
            <w:pPr>
              <w:spacing w:after="0" w:line="240" w:lineRule="auto"/>
              <w:jc w:val="center"/>
              <w:rPr>
                <w:rFonts w:eastAsia="Calibri" w:cstheme="minorHAnsi"/>
                <w:lang w:val="en-GB"/>
              </w:rPr>
            </w:pPr>
          </w:p>
        </w:tc>
        <w:tc>
          <w:tcPr>
            <w:tcW w:w="2090" w:type="dxa"/>
            <w:gridSpan w:val="4"/>
            <w:shd w:val="clear" w:color="auto" w:fill="auto"/>
            <w:vAlign w:val="center"/>
          </w:tcPr>
          <w:p w14:paraId="7F3035F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marketParticipant.mRID</w:t>
            </w:r>
          </w:p>
        </w:tc>
        <w:tc>
          <w:tcPr>
            <w:tcW w:w="1564" w:type="dxa"/>
            <w:shd w:val="clear" w:color="auto" w:fill="auto"/>
            <w:vAlign w:val="center"/>
          </w:tcPr>
          <w:p w14:paraId="7793227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(1…16 chars)</w:t>
            </w:r>
          </w:p>
        </w:tc>
        <w:tc>
          <w:tcPr>
            <w:tcW w:w="426" w:type="dxa"/>
            <w:shd w:val="clear" w:color="auto" w:fill="auto"/>
            <w:vAlign w:val="center"/>
          </w:tcPr>
          <w:p w14:paraId="629E120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N</w:t>
            </w:r>
            <w:r>
              <w:rPr>
                <w:rFonts w:eastAsia="Calibri" w:cstheme="minorHAnsi"/>
                <w:lang w:val="en-GB"/>
              </w:rPr>
              <w:t>O</w:t>
            </w:r>
          </w:p>
        </w:tc>
        <w:tc>
          <w:tcPr>
            <w:tcW w:w="1834" w:type="dxa"/>
            <w:shd w:val="clear" w:color="auto" w:fill="auto"/>
            <w:vAlign w:val="center"/>
          </w:tcPr>
          <w:p w14:paraId="6527B9C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party of concern for the time series</w:t>
            </w:r>
          </w:p>
        </w:tc>
        <w:tc>
          <w:tcPr>
            <w:tcW w:w="2418" w:type="dxa"/>
            <w:shd w:val="clear" w:color="auto" w:fill="auto"/>
            <w:vAlign w:val="center"/>
          </w:tcPr>
          <w:p w14:paraId="400E78C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In special cases when report data is concerning other market participant, EIC of that said participant should be included here.</w:t>
            </w:r>
          </w:p>
          <w:p w14:paraId="063B7B2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By default, sender EIC should be used.</w:t>
            </w:r>
          </w:p>
        </w:tc>
      </w:tr>
      <w:tr w:rsidR="006A6A37" w14:paraId="7F061C09" w14:textId="77777777">
        <w:trPr>
          <w:trHeight w:val="986"/>
        </w:trPr>
        <w:tc>
          <w:tcPr>
            <w:tcW w:w="315" w:type="dxa"/>
            <w:tcBorders>
              <w:top w:val="single" w:sz="4" w:space="0" w:color="FFFFFF"/>
              <w:left w:val="single" w:sz="4" w:space="0" w:color="FFFFFF"/>
              <w:bottom w:val="single" w:sz="4" w:space="0" w:color="FFFFFF"/>
            </w:tcBorders>
            <w:shd w:val="clear" w:color="auto" w:fill="auto"/>
            <w:vAlign w:val="center"/>
            <w:hideMark/>
          </w:tcPr>
          <w:p w14:paraId="6B1FC6CF" w14:textId="77777777" w:rsidR="00674D54" w:rsidRPr="009C3586" w:rsidRDefault="00674D54" w:rsidP="00402D20">
            <w:pPr>
              <w:spacing w:after="0" w:line="240" w:lineRule="auto"/>
              <w:jc w:val="center"/>
              <w:rPr>
                <w:rFonts w:eastAsia="Calibri" w:cstheme="minorHAnsi"/>
                <w:lang w:val="en-GB"/>
              </w:rPr>
            </w:pPr>
          </w:p>
        </w:tc>
        <w:tc>
          <w:tcPr>
            <w:tcW w:w="2090" w:type="dxa"/>
            <w:gridSpan w:val="4"/>
            <w:shd w:val="clear" w:color="auto" w:fill="auto"/>
            <w:vAlign w:val="center"/>
            <w:hideMark/>
          </w:tcPr>
          <w:p w14:paraId="3D1AE07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measure_Unit.name</w:t>
            </w:r>
          </w:p>
        </w:tc>
        <w:tc>
          <w:tcPr>
            <w:tcW w:w="1564" w:type="dxa"/>
            <w:shd w:val="clear" w:color="auto" w:fill="auto"/>
            <w:vAlign w:val="center"/>
            <w:hideMark/>
          </w:tcPr>
          <w:p w14:paraId="4B2148F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MWH</w:t>
            </w:r>
          </w:p>
        </w:tc>
        <w:tc>
          <w:tcPr>
            <w:tcW w:w="426" w:type="dxa"/>
            <w:shd w:val="clear" w:color="auto" w:fill="auto"/>
            <w:vAlign w:val="center"/>
            <w:hideMark/>
          </w:tcPr>
          <w:p w14:paraId="56F8CD26"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21E3051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1D473ED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unit of measurement used for the quantities expressed within the time series.</w:t>
            </w:r>
          </w:p>
        </w:tc>
        <w:tc>
          <w:tcPr>
            <w:tcW w:w="2418" w:type="dxa"/>
            <w:shd w:val="clear" w:color="auto" w:fill="auto"/>
            <w:vAlign w:val="center"/>
            <w:hideMark/>
          </w:tcPr>
          <w:p w14:paraId="51427EC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Always expressed in megawatt-hours - MWH</w:t>
            </w:r>
          </w:p>
        </w:tc>
      </w:tr>
      <w:tr w:rsidR="006A6A37" w14:paraId="326B2292" w14:textId="77777777">
        <w:trPr>
          <w:trHeight w:val="2994"/>
        </w:trPr>
        <w:tc>
          <w:tcPr>
            <w:tcW w:w="315" w:type="dxa"/>
            <w:tcBorders>
              <w:top w:val="single" w:sz="4" w:space="0" w:color="FFFFFF"/>
              <w:left w:val="single" w:sz="4" w:space="0" w:color="FFFFFF"/>
              <w:bottom w:val="nil"/>
            </w:tcBorders>
            <w:shd w:val="clear" w:color="auto" w:fill="auto"/>
            <w:vAlign w:val="center"/>
            <w:hideMark/>
          </w:tcPr>
          <w:p w14:paraId="286E889F" w14:textId="77777777" w:rsidR="00674D54" w:rsidRPr="009C3586" w:rsidRDefault="00674D54" w:rsidP="00402D20">
            <w:pPr>
              <w:spacing w:after="0" w:line="240" w:lineRule="auto"/>
              <w:jc w:val="center"/>
              <w:rPr>
                <w:rFonts w:eastAsia="Calibri" w:cstheme="minorHAnsi"/>
                <w:lang w:val="en-GB"/>
              </w:rPr>
            </w:pPr>
          </w:p>
        </w:tc>
        <w:tc>
          <w:tcPr>
            <w:tcW w:w="2090" w:type="dxa"/>
            <w:gridSpan w:val="4"/>
            <w:shd w:val="clear" w:color="auto" w:fill="auto"/>
            <w:vAlign w:val="center"/>
            <w:hideMark/>
          </w:tcPr>
          <w:p w14:paraId="337BFF4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marketEvaluationPoint.mRID</w:t>
            </w:r>
          </w:p>
        </w:tc>
        <w:tc>
          <w:tcPr>
            <w:tcW w:w="1564" w:type="dxa"/>
            <w:shd w:val="clear" w:color="auto" w:fill="auto"/>
            <w:vAlign w:val="center"/>
            <w:hideMark/>
          </w:tcPr>
          <w:p w14:paraId="36FCED2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(1…16 chars)</w:t>
            </w:r>
          </w:p>
          <w:p w14:paraId="2022F15F" w14:textId="77777777" w:rsidR="00674D54" w:rsidRPr="009C3586" w:rsidRDefault="00674D54" w:rsidP="00402D20">
            <w:pPr>
              <w:spacing w:after="0" w:line="240" w:lineRule="auto"/>
              <w:jc w:val="center"/>
              <w:rPr>
                <w:rFonts w:eastAsia="Calibri" w:cstheme="minorHAnsi"/>
                <w:lang w:val="en-GB"/>
              </w:rPr>
            </w:pPr>
          </w:p>
        </w:tc>
        <w:tc>
          <w:tcPr>
            <w:tcW w:w="426" w:type="dxa"/>
            <w:shd w:val="clear" w:color="auto" w:fill="auto"/>
            <w:vAlign w:val="center"/>
            <w:hideMark/>
          </w:tcPr>
          <w:p w14:paraId="77929B2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NO</w:t>
            </w:r>
          </w:p>
        </w:tc>
        <w:tc>
          <w:tcPr>
            <w:tcW w:w="1834" w:type="dxa"/>
            <w:shd w:val="clear" w:color="auto" w:fill="auto"/>
            <w:vAlign w:val="center"/>
            <w:hideMark/>
          </w:tcPr>
          <w:p w14:paraId="4E58337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 point where the calculation of the energy produced or consumed is carried out.</w:t>
            </w:r>
          </w:p>
        </w:tc>
        <w:tc>
          <w:tcPr>
            <w:tcW w:w="2418" w:type="dxa"/>
            <w:shd w:val="clear" w:color="auto" w:fill="auto"/>
            <w:vAlign w:val="center"/>
            <w:hideMark/>
          </w:tcPr>
          <w:p w14:paraId="28BB2A8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It may be a physical point situated at an extremity of a line; a virtual point that is an agreed position between two connections or an aggregation of physical or virtual points.</w:t>
            </w:r>
          </w:p>
          <w:p w14:paraId="2F5B7621" w14:textId="77777777" w:rsidR="00674D54" w:rsidRPr="009C3586" w:rsidRDefault="00674D54" w:rsidP="00402D20">
            <w:pPr>
              <w:spacing w:after="0" w:line="240" w:lineRule="auto"/>
              <w:jc w:val="center"/>
              <w:rPr>
                <w:rFonts w:eastAsia="Calibri" w:cstheme="minorHAnsi"/>
                <w:lang w:val="en-GB"/>
              </w:rPr>
            </w:pPr>
          </w:p>
          <w:p w14:paraId="62CF97D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Baseline (Baseline data for whole portfolio):</w:t>
            </w:r>
          </w:p>
          <w:p w14:paraId="51011AB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 xml:space="preserve">EIC of </w:t>
            </w:r>
            <w:r w:rsidR="00A87910">
              <w:rPr>
                <w:rFonts w:eastAsia="Calibri" w:cstheme="minorHAnsi"/>
                <w:lang w:val="en-GB"/>
              </w:rPr>
              <w:t>the reserve unit (ReU)</w:t>
            </w:r>
          </w:p>
        </w:tc>
      </w:tr>
      <w:tr w:rsidR="006A6A37" w14:paraId="23C0BD51" w14:textId="77777777">
        <w:trPr>
          <w:trHeight w:val="300"/>
        </w:trPr>
        <w:tc>
          <w:tcPr>
            <w:tcW w:w="315" w:type="dxa"/>
            <w:tcBorders>
              <w:top w:val="nil"/>
              <w:left w:val="single" w:sz="4" w:space="0" w:color="FFFFFF"/>
              <w:bottom w:val="single" w:sz="4" w:space="0" w:color="FFFFFF"/>
              <w:right w:val="single" w:sz="4" w:space="0" w:color="FFFFFF"/>
            </w:tcBorders>
            <w:shd w:val="clear" w:color="auto" w:fill="auto"/>
            <w:vAlign w:val="center"/>
            <w:hideMark/>
          </w:tcPr>
          <w:p w14:paraId="5319FC13" w14:textId="77777777" w:rsidR="00674D54" w:rsidRPr="009C3586" w:rsidRDefault="00674D54" w:rsidP="00402D20">
            <w:pPr>
              <w:spacing w:after="0" w:line="240" w:lineRule="auto"/>
              <w:jc w:val="center"/>
              <w:rPr>
                <w:rFonts w:eastAsia="Calibri" w:cstheme="minorHAnsi"/>
                <w:lang w:val="en-GB"/>
              </w:rPr>
            </w:pPr>
          </w:p>
        </w:tc>
        <w:tc>
          <w:tcPr>
            <w:tcW w:w="678" w:type="dxa"/>
            <w:tcBorders>
              <w:left w:val="single" w:sz="4" w:space="0" w:color="FFFFFF"/>
              <w:bottom w:val="single" w:sz="4" w:space="0" w:color="FFFFFF"/>
            </w:tcBorders>
            <w:shd w:val="clear" w:color="auto" w:fill="auto"/>
            <w:vAlign w:val="center"/>
            <w:hideMark/>
          </w:tcPr>
          <w:p w14:paraId="26E85838" w14:textId="77777777" w:rsidR="00674D54" w:rsidRPr="009C3586" w:rsidRDefault="00674D54" w:rsidP="00402D20">
            <w:pPr>
              <w:spacing w:after="0" w:line="240" w:lineRule="auto"/>
              <w:jc w:val="center"/>
              <w:rPr>
                <w:rFonts w:eastAsia="Calibri" w:cstheme="minorHAnsi"/>
                <w:lang w:val="en-GB"/>
              </w:rPr>
            </w:pPr>
          </w:p>
        </w:tc>
        <w:tc>
          <w:tcPr>
            <w:tcW w:w="1412" w:type="dxa"/>
            <w:gridSpan w:val="3"/>
            <w:shd w:val="clear" w:color="auto" w:fill="auto"/>
            <w:vAlign w:val="center"/>
            <w:hideMark/>
          </w:tcPr>
          <w:p w14:paraId="3A8D24BA"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Period</w:t>
            </w:r>
          </w:p>
        </w:tc>
        <w:tc>
          <w:tcPr>
            <w:tcW w:w="1564" w:type="dxa"/>
            <w:shd w:val="clear" w:color="auto" w:fill="auto"/>
            <w:vAlign w:val="center"/>
            <w:hideMark/>
          </w:tcPr>
          <w:p w14:paraId="53C6B8E1" w14:textId="77777777" w:rsidR="00674D54" w:rsidRPr="009C3586" w:rsidRDefault="00674D54" w:rsidP="00402D20">
            <w:pPr>
              <w:spacing w:after="0" w:line="240" w:lineRule="auto"/>
              <w:jc w:val="center"/>
              <w:rPr>
                <w:rFonts w:eastAsia="Calibri" w:cstheme="minorHAnsi"/>
                <w:lang w:val="en-GB"/>
              </w:rPr>
            </w:pPr>
          </w:p>
        </w:tc>
        <w:tc>
          <w:tcPr>
            <w:tcW w:w="426" w:type="dxa"/>
            <w:shd w:val="clear" w:color="auto" w:fill="auto"/>
            <w:vAlign w:val="center"/>
            <w:hideMark/>
          </w:tcPr>
          <w:p w14:paraId="09AF6A41" w14:textId="77777777" w:rsidR="00674D54" w:rsidRPr="009C3586" w:rsidRDefault="00674D54" w:rsidP="00402D20">
            <w:pPr>
              <w:spacing w:after="0" w:line="240" w:lineRule="auto"/>
              <w:jc w:val="center"/>
              <w:rPr>
                <w:rFonts w:eastAsia="Calibri" w:cstheme="minorHAnsi"/>
                <w:lang w:val="en-GB"/>
              </w:rPr>
            </w:pPr>
          </w:p>
        </w:tc>
        <w:tc>
          <w:tcPr>
            <w:tcW w:w="1834" w:type="dxa"/>
            <w:shd w:val="clear" w:color="auto" w:fill="auto"/>
            <w:vAlign w:val="center"/>
            <w:hideMark/>
          </w:tcPr>
          <w:p w14:paraId="298C0346" w14:textId="77777777" w:rsidR="00674D54" w:rsidRPr="009C3586" w:rsidRDefault="00674D54" w:rsidP="00402D20">
            <w:pPr>
              <w:spacing w:after="0" w:line="240" w:lineRule="auto"/>
              <w:jc w:val="center"/>
              <w:rPr>
                <w:rFonts w:eastAsia="Calibri" w:cstheme="minorHAnsi"/>
                <w:lang w:val="en-GB"/>
              </w:rPr>
            </w:pPr>
          </w:p>
        </w:tc>
        <w:tc>
          <w:tcPr>
            <w:tcW w:w="2418" w:type="dxa"/>
            <w:shd w:val="clear" w:color="auto" w:fill="auto"/>
            <w:vAlign w:val="center"/>
            <w:hideMark/>
          </w:tcPr>
          <w:p w14:paraId="7B666F17" w14:textId="77777777" w:rsidR="00674D54" w:rsidRPr="009C3586" w:rsidRDefault="00674D54" w:rsidP="00402D20">
            <w:pPr>
              <w:spacing w:after="0" w:line="240" w:lineRule="auto"/>
              <w:jc w:val="center"/>
              <w:rPr>
                <w:rFonts w:eastAsia="Calibri" w:cstheme="minorHAnsi"/>
                <w:lang w:val="en-GB"/>
              </w:rPr>
            </w:pPr>
          </w:p>
        </w:tc>
      </w:tr>
      <w:tr w:rsidR="006A6A37" w14:paraId="521A0469" w14:textId="77777777">
        <w:trPr>
          <w:trHeight w:val="242"/>
        </w:trPr>
        <w:tc>
          <w:tcPr>
            <w:tcW w:w="315"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342B9EEC" w14:textId="77777777" w:rsidR="00674D54" w:rsidRPr="009C3586" w:rsidRDefault="00674D54" w:rsidP="00402D20">
            <w:pPr>
              <w:spacing w:after="0" w:line="240" w:lineRule="auto"/>
              <w:jc w:val="center"/>
              <w:rPr>
                <w:rFonts w:eastAsia="Calibri" w:cstheme="minorHAnsi"/>
                <w:lang w:val="en-GB"/>
              </w:rPr>
            </w:pPr>
          </w:p>
        </w:tc>
        <w:tc>
          <w:tcPr>
            <w:tcW w:w="678" w:type="dxa"/>
            <w:tcBorders>
              <w:top w:val="single" w:sz="4" w:space="0" w:color="FFFFFF"/>
              <w:left w:val="single" w:sz="4" w:space="0" w:color="FFFFFF"/>
              <w:bottom w:val="single" w:sz="4" w:space="0" w:color="FFFFFF"/>
            </w:tcBorders>
            <w:shd w:val="clear" w:color="auto" w:fill="auto"/>
            <w:vAlign w:val="center"/>
            <w:hideMark/>
          </w:tcPr>
          <w:p w14:paraId="087C9D0D" w14:textId="77777777" w:rsidR="00674D54" w:rsidRPr="009C3586" w:rsidRDefault="00674D54" w:rsidP="00402D20">
            <w:pPr>
              <w:spacing w:after="0" w:line="240" w:lineRule="auto"/>
              <w:jc w:val="center"/>
              <w:rPr>
                <w:rFonts w:eastAsia="Calibri" w:cstheme="minorHAnsi"/>
                <w:lang w:val="en-GB"/>
              </w:rPr>
            </w:pPr>
          </w:p>
        </w:tc>
        <w:tc>
          <w:tcPr>
            <w:tcW w:w="1412" w:type="dxa"/>
            <w:gridSpan w:val="3"/>
            <w:shd w:val="clear" w:color="auto" w:fill="auto"/>
            <w:vAlign w:val="center"/>
            <w:hideMark/>
          </w:tcPr>
          <w:p w14:paraId="2FA1C2FB"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TimeInterval</w:t>
            </w:r>
          </w:p>
        </w:tc>
        <w:tc>
          <w:tcPr>
            <w:tcW w:w="1564" w:type="dxa"/>
            <w:shd w:val="clear" w:color="auto" w:fill="auto"/>
            <w:vAlign w:val="center"/>
            <w:hideMark/>
          </w:tcPr>
          <w:p w14:paraId="6BC1E70E" w14:textId="77777777" w:rsidR="00674D54" w:rsidRPr="009C3586" w:rsidRDefault="00674D54" w:rsidP="00402D20">
            <w:pPr>
              <w:spacing w:after="0" w:line="240" w:lineRule="auto"/>
              <w:jc w:val="center"/>
              <w:rPr>
                <w:rFonts w:eastAsia="Calibri" w:cstheme="minorHAnsi"/>
                <w:lang w:val="en-GB"/>
              </w:rPr>
            </w:pPr>
          </w:p>
        </w:tc>
        <w:tc>
          <w:tcPr>
            <w:tcW w:w="426" w:type="dxa"/>
            <w:shd w:val="clear" w:color="auto" w:fill="auto"/>
            <w:vAlign w:val="center"/>
            <w:hideMark/>
          </w:tcPr>
          <w:p w14:paraId="08C9F60E" w14:textId="77777777" w:rsidR="00674D54" w:rsidRPr="009C3586" w:rsidRDefault="00674D54" w:rsidP="00402D20">
            <w:pPr>
              <w:spacing w:after="0" w:line="240" w:lineRule="auto"/>
              <w:jc w:val="center"/>
              <w:rPr>
                <w:rFonts w:eastAsia="Calibri" w:cstheme="minorHAnsi"/>
                <w:lang w:val="en-GB"/>
              </w:rPr>
            </w:pPr>
          </w:p>
        </w:tc>
        <w:tc>
          <w:tcPr>
            <w:tcW w:w="1834" w:type="dxa"/>
            <w:shd w:val="clear" w:color="auto" w:fill="auto"/>
            <w:vAlign w:val="center"/>
            <w:hideMark/>
          </w:tcPr>
          <w:p w14:paraId="46F13534" w14:textId="77777777" w:rsidR="00674D54" w:rsidRPr="009C3586" w:rsidRDefault="00674D54" w:rsidP="00402D20">
            <w:pPr>
              <w:spacing w:after="0" w:line="240" w:lineRule="auto"/>
              <w:jc w:val="center"/>
              <w:rPr>
                <w:rFonts w:eastAsia="Calibri" w:cstheme="minorHAnsi"/>
                <w:lang w:val="en-GB"/>
              </w:rPr>
            </w:pPr>
          </w:p>
        </w:tc>
        <w:tc>
          <w:tcPr>
            <w:tcW w:w="2418" w:type="dxa"/>
            <w:shd w:val="clear" w:color="auto" w:fill="auto"/>
            <w:vAlign w:val="center"/>
            <w:hideMark/>
          </w:tcPr>
          <w:p w14:paraId="2E92D59F" w14:textId="77777777" w:rsidR="00674D54" w:rsidRPr="009C3586" w:rsidRDefault="00674D54" w:rsidP="00402D20">
            <w:pPr>
              <w:spacing w:after="0" w:line="240" w:lineRule="auto"/>
              <w:jc w:val="center"/>
              <w:rPr>
                <w:rFonts w:eastAsia="Calibri" w:cstheme="minorHAnsi"/>
                <w:lang w:val="en-GB"/>
              </w:rPr>
            </w:pPr>
          </w:p>
        </w:tc>
      </w:tr>
      <w:tr w:rsidR="006A6A37" w14:paraId="58C98A75" w14:textId="77777777">
        <w:trPr>
          <w:trHeight w:val="629"/>
        </w:trPr>
        <w:tc>
          <w:tcPr>
            <w:tcW w:w="31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4B280D35" w14:textId="77777777" w:rsidR="00674D54" w:rsidRPr="009C3586" w:rsidRDefault="00674D54" w:rsidP="00402D20">
            <w:pPr>
              <w:spacing w:after="0" w:line="240" w:lineRule="auto"/>
              <w:jc w:val="center"/>
              <w:rPr>
                <w:rFonts w:eastAsia="Calibri" w:cstheme="minorHAnsi"/>
                <w:lang w:val="en-GB"/>
              </w:rPr>
            </w:pPr>
          </w:p>
        </w:tc>
        <w:tc>
          <w:tcPr>
            <w:tcW w:w="1103" w:type="dxa"/>
            <w:gridSpan w:val="3"/>
            <w:tcBorders>
              <w:top w:val="single" w:sz="4" w:space="0" w:color="FFFFFF"/>
              <w:left w:val="single" w:sz="4" w:space="0" w:color="FFFFFF"/>
              <w:bottom w:val="single" w:sz="4" w:space="0" w:color="FFFFFF"/>
            </w:tcBorders>
            <w:shd w:val="clear" w:color="auto" w:fill="auto"/>
            <w:vAlign w:val="center"/>
          </w:tcPr>
          <w:p w14:paraId="5A8F74A8" w14:textId="77777777" w:rsidR="00674D54" w:rsidRPr="009C3586" w:rsidRDefault="00674D54" w:rsidP="00402D20">
            <w:pPr>
              <w:spacing w:after="0" w:line="240" w:lineRule="auto"/>
              <w:jc w:val="center"/>
              <w:rPr>
                <w:rFonts w:eastAsia="Calibri" w:cstheme="minorHAnsi"/>
                <w:lang w:val="en-GB"/>
              </w:rPr>
            </w:pPr>
          </w:p>
        </w:tc>
        <w:tc>
          <w:tcPr>
            <w:tcW w:w="987" w:type="dxa"/>
            <w:shd w:val="clear" w:color="auto" w:fill="auto"/>
            <w:vAlign w:val="center"/>
          </w:tcPr>
          <w:p w14:paraId="4C7B390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start</w:t>
            </w:r>
          </w:p>
        </w:tc>
        <w:tc>
          <w:tcPr>
            <w:tcW w:w="1564" w:type="dxa"/>
            <w:shd w:val="clear" w:color="auto" w:fill="auto"/>
            <w:vAlign w:val="center"/>
          </w:tcPr>
          <w:p w14:paraId="2E47C63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w:t>
            </w:r>
          </w:p>
        </w:tc>
        <w:tc>
          <w:tcPr>
            <w:tcW w:w="426" w:type="dxa"/>
            <w:shd w:val="clear" w:color="auto" w:fill="auto"/>
            <w:vAlign w:val="center"/>
          </w:tcPr>
          <w:p w14:paraId="128D064D"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4737804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3741087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beginning date and time of the period being reported.</w:t>
            </w:r>
          </w:p>
        </w:tc>
        <w:tc>
          <w:tcPr>
            <w:tcW w:w="2418" w:type="dxa"/>
            <w:shd w:val="clear" w:color="auto" w:fill="auto"/>
            <w:vAlign w:val="center"/>
          </w:tcPr>
          <w:p w14:paraId="54EFCEC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start date and time must be expressed in UTC time zone and as YYYY-MM-DDTHH:MMZ.</w:t>
            </w:r>
          </w:p>
          <w:p w14:paraId="0EDC453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timeInterval is same as period.timeInterval for submission on D-1. For Baseline updates during day only MTUs that are available for updates  can be included.</w:t>
            </w:r>
          </w:p>
          <w:p w14:paraId="33582D2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YYYY-MM-DDTHH:MMZ.</w:t>
            </w:r>
          </w:p>
        </w:tc>
      </w:tr>
      <w:tr w:rsidR="006A6A37" w14:paraId="7A54AE3C" w14:textId="77777777">
        <w:trPr>
          <w:trHeight w:val="1551"/>
        </w:trPr>
        <w:tc>
          <w:tcPr>
            <w:tcW w:w="31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46D1A16A" w14:textId="77777777" w:rsidR="00674D54" w:rsidRPr="009C3586" w:rsidRDefault="00674D54" w:rsidP="00402D20">
            <w:pPr>
              <w:spacing w:after="0" w:line="240" w:lineRule="auto"/>
              <w:jc w:val="center"/>
              <w:rPr>
                <w:rFonts w:eastAsia="Calibri" w:cstheme="minorHAnsi"/>
                <w:lang w:val="en-GB"/>
              </w:rPr>
            </w:pPr>
          </w:p>
        </w:tc>
        <w:tc>
          <w:tcPr>
            <w:tcW w:w="1103" w:type="dxa"/>
            <w:gridSpan w:val="3"/>
            <w:tcBorders>
              <w:top w:val="single" w:sz="4" w:space="0" w:color="FFFFFF"/>
              <w:left w:val="single" w:sz="4" w:space="0" w:color="FFFFFF"/>
              <w:bottom w:val="single" w:sz="4" w:space="0" w:color="FFFFFF"/>
            </w:tcBorders>
            <w:shd w:val="clear" w:color="auto" w:fill="auto"/>
            <w:vAlign w:val="center"/>
          </w:tcPr>
          <w:p w14:paraId="732A4376" w14:textId="77777777" w:rsidR="00674D54" w:rsidRPr="009C3586" w:rsidRDefault="00674D54" w:rsidP="00402D20">
            <w:pPr>
              <w:spacing w:after="0" w:line="240" w:lineRule="auto"/>
              <w:jc w:val="center"/>
              <w:rPr>
                <w:rFonts w:eastAsia="Calibri" w:cstheme="minorHAnsi"/>
                <w:lang w:val="en-GB"/>
              </w:rPr>
            </w:pPr>
          </w:p>
        </w:tc>
        <w:tc>
          <w:tcPr>
            <w:tcW w:w="987" w:type="dxa"/>
            <w:shd w:val="clear" w:color="auto" w:fill="auto"/>
            <w:vAlign w:val="center"/>
          </w:tcPr>
          <w:p w14:paraId="376AEB8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end</w:t>
            </w:r>
          </w:p>
        </w:tc>
        <w:tc>
          <w:tcPr>
            <w:tcW w:w="1564" w:type="dxa"/>
            <w:shd w:val="clear" w:color="auto" w:fill="auto"/>
            <w:vAlign w:val="center"/>
          </w:tcPr>
          <w:p w14:paraId="1BDB201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w:t>
            </w:r>
          </w:p>
        </w:tc>
        <w:tc>
          <w:tcPr>
            <w:tcW w:w="426" w:type="dxa"/>
            <w:shd w:val="clear" w:color="auto" w:fill="auto"/>
            <w:vAlign w:val="center"/>
          </w:tcPr>
          <w:p w14:paraId="406A0D95"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3F97EC1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424800F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Ending date and time of the period being reported.</w:t>
            </w:r>
          </w:p>
        </w:tc>
        <w:tc>
          <w:tcPr>
            <w:tcW w:w="2418" w:type="dxa"/>
            <w:shd w:val="clear" w:color="auto" w:fill="auto"/>
            <w:vAlign w:val="center"/>
          </w:tcPr>
          <w:p w14:paraId="5F5A1E2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end date and time must be expressed in UTC time zone and as YYYY-MM-DDTHH:MMZ.</w:t>
            </w:r>
          </w:p>
          <w:p w14:paraId="1F43CC3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timeInterval for submission on D-1 is the same as period.timeInterval. For Baseline updates during day only MTUs that are available for updates can be included.</w:t>
            </w:r>
          </w:p>
          <w:p w14:paraId="06FEDC4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YYYY-MM-DDTHH:MMZ</w:t>
            </w:r>
          </w:p>
        </w:tc>
      </w:tr>
      <w:tr w:rsidR="006A6A37" w14:paraId="1693F320" w14:textId="77777777">
        <w:trPr>
          <w:trHeight w:val="3468"/>
        </w:trPr>
        <w:tc>
          <w:tcPr>
            <w:tcW w:w="315"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DAD20F8" w14:textId="77777777" w:rsidR="00674D54" w:rsidRPr="009C3586" w:rsidRDefault="00674D54" w:rsidP="00402D20">
            <w:pPr>
              <w:spacing w:after="0" w:line="240" w:lineRule="auto"/>
              <w:jc w:val="center"/>
              <w:rPr>
                <w:rFonts w:eastAsia="Calibri" w:cstheme="minorHAnsi"/>
                <w:lang w:val="en-GB"/>
              </w:rPr>
            </w:pPr>
          </w:p>
        </w:tc>
        <w:tc>
          <w:tcPr>
            <w:tcW w:w="678" w:type="dxa"/>
            <w:tcBorders>
              <w:top w:val="single" w:sz="4" w:space="0" w:color="FFFFFF"/>
              <w:left w:val="single" w:sz="4" w:space="0" w:color="FFFFFF"/>
              <w:bottom w:val="single" w:sz="4" w:space="0" w:color="FFFFFF"/>
            </w:tcBorders>
            <w:shd w:val="clear" w:color="auto" w:fill="auto"/>
            <w:vAlign w:val="center"/>
            <w:hideMark/>
          </w:tcPr>
          <w:p w14:paraId="15D69699" w14:textId="77777777" w:rsidR="00674D54" w:rsidRPr="009C3586" w:rsidRDefault="00674D54" w:rsidP="00402D20">
            <w:pPr>
              <w:spacing w:after="0" w:line="240" w:lineRule="auto"/>
              <w:jc w:val="center"/>
              <w:rPr>
                <w:rFonts w:eastAsia="Calibri" w:cstheme="minorHAnsi"/>
                <w:lang w:val="en-GB"/>
              </w:rPr>
            </w:pPr>
          </w:p>
        </w:tc>
        <w:tc>
          <w:tcPr>
            <w:tcW w:w="1412" w:type="dxa"/>
            <w:gridSpan w:val="3"/>
            <w:shd w:val="clear" w:color="auto" w:fill="auto"/>
            <w:vAlign w:val="center"/>
            <w:hideMark/>
          </w:tcPr>
          <w:p w14:paraId="645C308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Resolution</w:t>
            </w:r>
          </w:p>
        </w:tc>
        <w:tc>
          <w:tcPr>
            <w:tcW w:w="1564" w:type="dxa"/>
            <w:shd w:val="clear" w:color="auto" w:fill="auto"/>
            <w:vAlign w:val="center"/>
            <w:hideMark/>
          </w:tcPr>
          <w:p w14:paraId="3FBE15F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PT1</w:t>
            </w:r>
            <w:r>
              <w:rPr>
                <w:rFonts w:eastAsia="Calibri" w:cstheme="minorHAnsi"/>
                <w:lang w:val="en-GB"/>
              </w:rPr>
              <w:t>5M</w:t>
            </w:r>
          </w:p>
        </w:tc>
        <w:tc>
          <w:tcPr>
            <w:tcW w:w="426" w:type="dxa"/>
            <w:shd w:val="clear" w:color="auto" w:fill="auto"/>
            <w:vAlign w:val="center"/>
            <w:hideMark/>
          </w:tcPr>
          <w:p w14:paraId="7A5E632C"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120F8E2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79CCB7F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resolution defining the number of periods that the time interval is divided.</w:t>
            </w:r>
          </w:p>
        </w:tc>
        <w:tc>
          <w:tcPr>
            <w:tcW w:w="2418" w:type="dxa"/>
            <w:shd w:val="clear" w:color="auto" w:fill="auto"/>
            <w:vAlign w:val="center"/>
            <w:hideMark/>
          </w:tcPr>
          <w:p w14:paraId="3DBB7EF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PnYnMnDTnHnMnS:</w:t>
            </w:r>
          </w:p>
          <w:p w14:paraId="5D028E9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Where nY expresses a number of years, nM a number of months, nD a number of days. The letter “T” separates the date expression from the time expression and after it nH identifies a number of hours, nM a number of minutes and nS a number of seconds.</w:t>
            </w:r>
          </w:p>
          <w:p w14:paraId="46250DEC" w14:textId="77777777" w:rsidR="00674D54" w:rsidRPr="009C3586" w:rsidRDefault="00674D54" w:rsidP="00402D20">
            <w:pPr>
              <w:spacing w:after="0" w:line="240" w:lineRule="auto"/>
              <w:jc w:val="center"/>
              <w:rPr>
                <w:rFonts w:eastAsia="Calibri" w:cstheme="minorHAnsi"/>
                <w:lang w:val="en-GB"/>
              </w:rPr>
            </w:pPr>
          </w:p>
        </w:tc>
      </w:tr>
      <w:tr w:rsidR="006A6A37" w14:paraId="549513FC" w14:textId="77777777">
        <w:trPr>
          <w:trHeight w:val="300"/>
        </w:trPr>
        <w:tc>
          <w:tcPr>
            <w:tcW w:w="315"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4E2C4AD" w14:textId="77777777" w:rsidR="00674D54" w:rsidRPr="009C3586" w:rsidRDefault="00674D54" w:rsidP="00402D20">
            <w:pPr>
              <w:spacing w:after="0" w:line="240" w:lineRule="auto"/>
              <w:jc w:val="center"/>
              <w:rPr>
                <w:rFonts w:eastAsia="Calibri" w:cstheme="minorHAnsi"/>
                <w:lang w:val="en-GB"/>
              </w:rPr>
            </w:pPr>
          </w:p>
        </w:tc>
        <w:tc>
          <w:tcPr>
            <w:tcW w:w="67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AA00793" w14:textId="77777777" w:rsidR="00674D54" w:rsidRPr="009C3586" w:rsidRDefault="00674D54" w:rsidP="00402D20">
            <w:pPr>
              <w:spacing w:after="0" w:line="240" w:lineRule="auto"/>
              <w:jc w:val="center"/>
              <w:rPr>
                <w:rFonts w:eastAsia="Calibri" w:cstheme="minorHAnsi"/>
                <w:lang w:val="en-GB"/>
              </w:rPr>
            </w:pPr>
          </w:p>
        </w:tc>
        <w:tc>
          <w:tcPr>
            <w:tcW w:w="326" w:type="dxa"/>
            <w:tcBorders>
              <w:left w:val="single" w:sz="4" w:space="0" w:color="FFFFFF"/>
              <w:bottom w:val="single" w:sz="4" w:space="0" w:color="FFFFFF"/>
            </w:tcBorders>
            <w:shd w:val="clear" w:color="auto" w:fill="auto"/>
            <w:vAlign w:val="center"/>
            <w:hideMark/>
          </w:tcPr>
          <w:p w14:paraId="784F6D5D" w14:textId="77777777" w:rsidR="00674D54" w:rsidRPr="009C3586" w:rsidRDefault="00674D54" w:rsidP="00402D20">
            <w:pPr>
              <w:spacing w:after="0" w:line="240" w:lineRule="auto"/>
              <w:jc w:val="center"/>
              <w:rPr>
                <w:rFonts w:eastAsia="Calibri" w:cstheme="minorHAnsi"/>
                <w:lang w:val="en-GB"/>
              </w:rPr>
            </w:pPr>
          </w:p>
        </w:tc>
        <w:tc>
          <w:tcPr>
            <w:tcW w:w="1086" w:type="dxa"/>
            <w:gridSpan w:val="2"/>
            <w:shd w:val="clear" w:color="auto" w:fill="auto"/>
            <w:vAlign w:val="center"/>
            <w:hideMark/>
          </w:tcPr>
          <w:p w14:paraId="1A237642"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Point</w:t>
            </w:r>
          </w:p>
        </w:tc>
        <w:tc>
          <w:tcPr>
            <w:tcW w:w="1564" w:type="dxa"/>
            <w:shd w:val="clear" w:color="auto" w:fill="auto"/>
            <w:vAlign w:val="center"/>
            <w:hideMark/>
          </w:tcPr>
          <w:p w14:paraId="5D7C83FD" w14:textId="77777777" w:rsidR="00674D54" w:rsidRPr="009C3586" w:rsidRDefault="00674D54" w:rsidP="00402D20">
            <w:pPr>
              <w:spacing w:after="0" w:line="240" w:lineRule="auto"/>
              <w:jc w:val="center"/>
              <w:rPr>
                <w:rFonts w:eastAsia="Calibri" w:cstheme="minorHAnsi"/>
                <w:lang w:val="en-GB"/>
              </w:rPr>
            </w:pPr>
          </w:p>
        </w:tc>
        <w:tc>
          <w:tcPr>
            <w:tcW w:w="426" w:type="dxa"/>
            <w:shd w:val="clear" w:color="auto" w:fill="auto"/>
            <w:vAlign w:val="center"/>
            <w:hideMark/>
          </w:tcPr>
          <w:p w14:paraId="0CE05BBA" w14:textId="77777777" w:rsidR="00674D54" w:rsidRPr="009C3586" w:rsidRDefault="00674D54" w:rsidP="00402D20">
            <w:pPr>
              <w:spacing w:after="0" w:line="240" w:lineRule="auto"/>
              <w:jc w:val="center"/>
              <w:rPr>
                <w:rFonts w:eastAsia="Calibri" w:cstheme="minorHAnsi"/>
                <w:lang w:val="en-GB"/>
              </w:rPr>
            </w:pPr>
          </w:p>
        </w:tc>
        <w:tc>
          <w:tcPr>
            <w:tcW w:w="1834" w:type="dxa"/>
            <w:shd w:val="clear" w:color="auto" w:fill="auto"/>
            <w:vAlign w:val="center"/>
            <w:hideMark/>
          </w:tcPr>
          <w:p w14:paraId="162BA7BE" w14:textId="77777777" w:rsidR="00674D54" w:rsidRPr="009C3586" w:rsidRDefault="00674D54" w:rsidP="00402D20">
            <w:pPr>
              <w:spacing w:after="0" w:line="240" w:lineRule="auto"/>
              <w:jc w:val="center"/>
              <w:rPr>
                <w:rFonts w:eastAsia="Calibri" w:cstheme="minorHAnsi"/>
                <w:lang w:val="en-GB"/>
              </w:rPr>
            </w:pPr>
          </w:p>
        </w:tc>
        <w:tc>
          <w:tcPr>
            <w:tcW w:w="2418" w:type="dxa"/>
            <w:shd w:val="clear" w:color="auto" w:fill="auto"/>
            <w:vAlign w:val="center"/>
            <w:hideMark/>
          </w:tcPr>
          <w:p w14:paraId="23CEEE34" w14:textId="77777777" w:rsidR="00674D54" w:rsidRPr="009C3586" w:rsidRDefault="00674D54" w:rsidP="00402D20">
            <w:pPr>
              <w:spacing w:after="0" w:line="240" w:lineRule="auto"/>
              <w:jc w:val="center"/>
              <w:rPr>
                <w:rFonts w:eastAsia="Calibri" w:cstheme="minorHAnsi"/>
                <w:lang w:val="en-GB"/>
              </w:rPr>
            </w:pPr>
          </w:p>
        </w:tc>
      </w:tr>
      <w:tr w:rsidR="006A6A37" w14:paraId="02D5B0A0" w14:textId="77777777">
        <w:trPr>
          <w:trHeight w:val="1644"/>
        </w:trPr>
        <w:tc>
          <w:tcPr>
            <w:tcW w:w="315"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762C953E" w14:textId="77777777" w:rsidR="00674D54" w:rsidRPr="009C3586" w:rsidRDefault="00674D54" w:rsidP="00402D20">
            <w:pPr>
              <w:spacing w:after="0" w:line="240" w:lineRule="auto"/>
              <w:jc w:val="center"/>
              <w:rPr>
                <w:rFonts w:eastAsia="Calibri" w:cstheme="minorHAnsi"/>
                <w:lang w:val="en-GB"/>
              </w:rPr>
            </w:pPr>
          </w:p>
        </w:tc>
        <w:tc>
          <w:tcPr>
            <w:tcW w:w="67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27665E8A" w14:textId="77777777" w:rsidR="00674D54" w:rsidRPr="009C3586" w:rsidRDefault="00674D54" w:rsidP="00402D20">
            <w:pPr>
              <w:spacing w:after="0" w:line="240" w:lineRule="auto"/>
              <w:jc w:val="center"/>
              <w:rPr>
                <w:rFonts w:eastAsia="Calibri" w:cstheme="minorHAnsi"/>
                <w:lang w:val="en-GB"/>
              </w:rPr>
            </w:pPr>
          </w:p>
        </w:tc>
        <w:tc>
          <w:tcPr>
            <w:tcW w:w="326" w:type="dxa"/>
            <w:tcBorders>
              <w:top w:val="single" w:sz="4" w:space="0" w:color="FFFFFF"/>
              <w:left w:val="single" w:sz="4" w:space="0" w:color="FFFFFF"/>
              <w:bottom w:val="single" w:sz="4" w:space="0" w:color="FFFFFF"/>
            </w:tcBorders>
            <w:shd w:val="clear" w:color="auto" w:fill="auto"/>
            <w:vAlign w:val="center"/>
            <w:hideMark/>
          </w:tcPr>
          <w:p w14:paraId="1D45A715" w14:textId="77777777" w:rsidR="00674D54" w:rsidRPr="009C3586" w:rsidRDefault="00674D54" w:rsidP="00402D20">
            <w:pPr>
              <w:spacing w:after="0" w:line="240" w:lineRule="auto"/>
              <w:jc w:val="center"/>
              <w:rPr>
                <w:rFonts w:eastAsia="Calibri" w:cstheme="minorHAnsi"/>
                <w:lang w:val="en-GB"/>
              </w:rPr>
            </w:pPr>
          </w:p>
        </w:tc>
        <w:tc>
          <w:tcPr>
            <w:tcW w:w="1086" w:type="dxa"/>
            <w:gridSpan w:val="2"/>
            <w:shd w:val="clear" w:color="auto" w:fill="auto"/>
            <w:vAlign w:val="center"/>
            <w:hideMark/>
          </w:tcPr>
          <w:p w14:paraId="1427870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Position</w:t>
            </w:r>
          </w:p>
        </w:tc>
        <w:tc>
          <w:tcPr>
            <w:tcW w:w="1564" w:type="dxa"/>
            <w:shd w:val="clear" w:color="auto" w:fill="auto"/>
            <w:vAlign w:val="center"/>
            <w:hideMark/>
          </w:tcPr>
          <w:p w14:paraId="4B73EC7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(1…6 chars)</w:t>
            </w:r>
          </w:p>
        </w:tc>
        <w:tc>
          <w:tcPr>
            <w:tcW w:w="426" w:type="dxa"/>
            <w:shd w:val="clear" w:color="auto" w:fill="auto"/>
            <w:vAlign w:val="center"/>
            <w:hideMark/>
          </w:tcPr>
          <w:p w14:paraId="394256CF"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4109200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161ED52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This information provides the relative position of a period.</w:t>
            </w:r>
          </w:p>
        </w:tc>
        <w:tc>
          <w:tcPr>
            <w:tcW w:w="2418" w:type="dxa"/>
            <w:shd w:val="clear" w:color="auto" w:fill="auto"/>
            <w:vAlign w:val="center"/>
            <w:hideMark/>
          </w:tcPr>
          <w:p w14:paraId="37E3475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relative position must be expressed as a numeric integer value beginning with 1.</w:t>
            </w:r>
          </w:p>
          <w:p w14:paraId="253524E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All leading zeros must be suppressed.</w:t>
            </w:r>
          </w:p>
        </w:tc>
      </w:tr>
      <w:tr w:rsidR="006A6A37" w14:paraId="131A286C" w14:textId="77777777">
        <w:trPr>
          <w:trHeight w:val="1637"/>
        </w:trPr>
        <w:tc>
          <w:tcPr>
            <w:tcW w:w="31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5AE5A385" w14:textId="77777777" w:rsidR="00674D54" w:rsidRPr="009C3586" w:rsidRDefault="00674D54" w:rsidP="00402D20">
            <w:pPr>
              <w:spacing w:after="0" w:line="240" w:lineRule="auto"/>
              <w:jc w:val="center"/>
              <w:rPr>
                <w:rFonts w:eastAsia="Calibri" w:cstheme="minorHAnsi"/>
                <w:lang w:val="en-GB"/>
              </w:rPr>
            </w:pPr>
          </w:p>
        </w:tc>
        <w:tc>
          <w:tcPr>
            <w:tcW w:w="67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6BF0467" w14:textId="77777777" w:rsidR="00674D54" w:rsidRPr="009C3586" w:rsidRDefault="00674D54" w:rsidP="00402D20">
            <w:pPr>
              <w:spacing w:after="0" w:line="240" w:lineRule="auto"/>
              <w:jc w:val="center"/>
              <w:rPr>
                <w:rFonts w:eastAsia="Calibri" w:cstheme="minorHAnsi"/>
                <w:lang w:val="en-GB"/>
              </w:rPr>
            </w:pPr>
          </w:p>
        </w:tc>
        <w:tc>
          <w:tcPr>
            <w:tcW w:w="326" w:type="dxa"/>
            <w:tcBorders>
              <w:top w:val="single" w:sz="4" w:space="0" w:color="FFFFFF"/>
              <w:left w:val="single" w:sz="4" w:space="0" w:color="FFFFFF"/>
              <w:bottom w:val="single" w:sz="4" w:space="0" w:color="FFFFFF"/>
            </w:tcBorders>
            <w:shd w:val="clear" w:color="auto" w:fill="auto"/>
            <w:vAlign w:val="center"/>
          </w:tcPr>
          <w:p w14:paraId="5918C127" w14:textId="77777777" w:rsidR="00674D54" w:rsidRPr="009C3586" w:rsidRDefault="00674D54" w:rsidP="00402D20">
            <w:pPr>
              <w:spacing w:after="0" w:line="240" w:lineRule="auto"/>
              <w:jc w:val="center"/>
              <w:rPr>
                <w:rFonts w:eastAsia="Calibri" w:cstheme="minorHAnsi"/>
                <w:lang w:val="en-GB"/>
              </w:rPr>
            </w:pPr>
          </w:p>
        </w:tc>
        <w:tc>
          <w:tcPr>
            <w:tcW w:w="1086" w:type="dxa"/>
            <w:gridSpan w:val="2"/>
            <w:shd w:val="clear" w:color="auto" w:fill="auto"/>
            <w:vAlign w:val="center"/>
          </w:tcPr>
          <w:p w14:paraId="25B6D7E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in_Quantity.quantity</w:t>
            </w:r>
          </w:p>
        </w:tc>
        <w:tc>
          <w:tcPr>
            <w:tcW w:w="1564" w:type="dxa"/>
            <w:shd w:val="clear" w:color="auto" w:fill="auto"/>
            <w:vAlign w:val="center"/>
          </w:tcPr>
          <w:p w14:paraId="7286620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(1…17 numeric chars)</w:t>
            </w:r>
          </w:p>
        </w:tc>
        <w:tc>
          <w:tcPr>
            <w:tcW w:w="426" w:type="dxa"/>
            <w:shd w:val="clear" w:color="auto" w:fill="auto"/>
            <w:vAlign w:val="center"/>
          </w:tcPr>
          <w:p w14:paraId="286AC86F"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23981EC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1DE13A3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quantity of the product that enters the area.</w:t>
            </w:r>
          </w:p>
        </w:tc>
        <w:tc>
          <w:tcPr>
            <w:tcW w:w="2418" w:type="dxa"/>
            <w:shd w:val="clear" w:color="auto" w:fill="auto"/>
            <w:vAlign w:val="center"/>
          </w:tcPr>
          <w:p w14:paraId="64842BB9" w14:textId="77777777" w:rsidR="00674D54" w:rsidRPr="009C3586" w:rsidRDefault="00000000" w:rsidP="00402D20">
            <w:pPr>
              <w:autoSpaceDE w:val="0"/>
              <w:autoSpaceDN w:val="0"/>
              <w:adjustRightInd w:val="0"/>
              <w:spacing w:after="0" w:line="240" w:lineRule="auto"/>
              <w:jc w:val="center"/>
              <w:rPr>
                <w:rFonts w:eastAsia="Calibri" w:cstheme="minorHAnsi"/>
                <w:lang w:val="en-GB"/>
              </w:rPr>
            </w:pPr>
            <w:r w:rsidRPr="009C3586">
              <w:rPr>
                <w:rFonts w:eastAsia="Calibri" w:cstheme="minorHAnsi"/>
                <w:lang w:val="en-GB"/>
              </w:rPr>
              <w:t xml:space="preserve">The quantity of the product that enters the </w:t>
            </w:r>
            <w:r w:rsidR="007D69E5">
              <w:rPr>
                <w:rFonts w:eastAsia="Calibri" w:cstheme="minorHAnsi"/>
                <w:lang w:val="en-GB"/>
              </w:rPr>
              <w:t xml:space="preserve">control </w:t>
            </w:r>
            <w:r w:rsidRPr="009C3586">
              <w:rPr>
                <w:rFonts w:eastAsia="Calibri" w:cstheme="minorHAnsi"/>
                <w:lang w:val="en-GB"/>
              </w:rPr>
              <w:t>area</w:t>
            </w:r>
            <w:r w:rsidR="007D69E5">
              <w:rPr>
                <w:rFonts w:eastAsia="Calibri" w:cstheme="minorHAnsi"/>
                <w:lang w:val="en-GB"/>
              </w:rPr>
              <w:t xml:space="preserve"> (energy provided to the grid)</w:t>
            </w:r>
            <w:r w:rsidRPr="009C3586">
              <w:rPr>
                <w:rFonts w:eastAsia="Calibri" w:cstheme="minorHAnsi"/>
                <w:lang w:val="en-GB"/>
              </w:rPr>
              <w:t xml:space="preserve"> for the position within the account interval in question.</w:t>
            </w:r>
          </w:p>
          <w:p w14:paraId="3D8E31D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Max three decimal positions.</w:t>
            </w:r>
          </w:p>
        </w:tc>
      </w:tr>
      <w:tr w:rsidR="006A6A37" w14:paraId="37A6422B" w14:textId="77777777">
        <w:trPr>
          <w:trHeight w:val="1474"/>
        </w:trPr>
        <w:tc>
          <w:tcPr>
            <w:tcW w:w="31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D8D769F" w14:textId="77777777" w:rsidR="00674D54" w:rsidRPr="009C3586" w:rsidRDefault="00674D54" w:rsidP="00402D20">
            <w:pPr>
              <w:spacing w:after="0" w:line="240" w:lineRule="auto"/>
              <w:jc w:val="center"/>
              <w:rPr>
                <w:rFonts w:eastAsia="Calibri" w:cstheme="minorHAnsi"/>
                <w:lang w:val="en-GB"/>
              </w:rPr>
            </w:pPr>
          </w:p>
        </w:tc>
        <w:tc>
          <w:tcPr>
            <w:tcW w:w="67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70CA539" w14:textId="77777777" w:rsidR="00674D54" w:rsidRPr="009C3586" w:rsidRDefault="00674D54" w:rsidP="00402D20">
            <w:pPr>
              <w:spacing w:after="0" w:line="240" w:lineRule="auto"/>
              <w:jc w:val="center"/>
              <w:rPr>
                <w:rFonts w:eastAsia="Calibri" w:cstheme="minorHAnsi"/>
                <w:lang w:val="en-GB"/>
              </w:rPr>
            </w:pPr>
          </w:p>
        </w:tc>
        <w:tc>
          <w:tcPr>
            <w:tcW w:w="326" w:type="dxa"/>
            <w:tcBorders>
              <w:top w:val="single" w:sz="4" w:space="0" w:color="FFFFFF"/>
              <w:left w:val="single" w:sz="4" w:space="0" w:color="FFFFFF"/>
              <w:bottom w:val="single" w:sz="4" w:space="0" w:color="FFFFFF"/>
            </w:tcBorders>
            <w:shd w:val="clear" w:color="auto" w:fill="auto"/>
            <w:vAlign w:val="center"/>
          </w:tcPr>
          <w:p w14:paraId="6B2B7876" w14:textId="77777777" w:rsidR="00674D54" w:rsidRPr="009C3586" w:rsidRDefault="00674D54" w:rsidP="00402D20">
            <w:pPr>
              <w:spacing w:after="0" w:line="240" w:lineRule="auto"/>
              <w:jc w:val="center"/>
              <w:rPr>
                <w:rFonts w:eastAsia="Calibri" w:cstheme="minorHAnsi"/>
                <w:lang w:val="en-GB"/>
              </w:rPr>
            </w:pPr>
          </w:p>
        </w:tc>
        <w:tc>
          <w:tcPr>
            <w:tcW w:w="1086" w:type="dxa"/>
            <w:gridSpan w:val="2"/>
            <w:shd w:val="clear" w:color="auto" w:fill="auto"/>
            <w:vAlign w:val="center"/>
          </w:tcPr>
          <w:p w14:paraId="7DB9314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out_Quantity.quantity</w:t>
            </w:r>
          </w:p>
        </w:tc>
        <w:tc>
          <w:tcPr>
            <w:tcW w:w="1564" w:type="dxa"/>
            <w:shd w:val="clear" w:color="auto" w:fill="auto"/>
            <w:vAlign w:val="center"/>
          </w:tcPr>
          <w:p w14:paraId="44A3D4D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(1…17 numeric chars)</w:t>
            </w:r>
          </w:p>
        </w:tc>
        <w:tc>
          <w:tcPr>
            <w:tcW w:w="426" w:type="dxa"/>
            <w:shd w:val="clear" w:color="auto" w:fill="auto"/>
            <w:vAlign w:val="center"/>
          </w:tcPr>
          <w:p w14:paraId="5C2945E6"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YE</w:t>
            </w:r>
          </w:p>
          <w:p w14:paraId="366B63D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50E12BE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quantity of the product that leaves the area.</w:t>
            </w:r>
          </w:p>
        </w:tc>
        <w:tc>
          <w:tcPr>
            <w:tcW w:w="2418" w:type="dxa"/>
            <w:shd w:val="clear" w:color="auto" w:fill="auto"/>
            <w:vAlign w:val="center"/>
          </w:tcPr>
          <w:p w14:paraId="695E3B18" w14:textId="77777777" w:rsidR="00674D54" w:rsidRPr="009C3586" w:rsidRDefault="00000000" w:rsidP="00402D20">
            <w:pPr>
              <w:autoSpaceDE w:val="0"/>
              <w:autoSpaceDN w:val="0"/>
              <w:adjustRightInd w:val="0"/>
              <w:spacing w:after="0" w:line="240" w:lineRule="auto"/>
              <w:jc w:val="center"/>
              <w:rPr>
                <w:rFonts w:eastAsia="Calibri" w:cstheme="minorHAnsi"/>
                <w:lang w:val="en-GB"/>
              </w:rPr>
            </w:pPr>
            <w:r w:rsidRPr="009C3586">
              <w:rPr>
                <w:rFonts w:eastAsia="Calibri" w:cstheme="minorHAnsi"/>
                <w:lang w:val="en-GB"/>
              </w:rPr>
              <w:t>The quantity of the product that leaves the</w:t>
            </w:r>
            <w:r w:rsidR="007D69E5">
              <w:rPr>
                <w:rFonts w:eastAsia="Calibri" w:cstheme="minorHAnsi"/>
                <w:lang w:val="en-GB"/>
              </w:rPr>
              <w:t xml:space="preserve"> control </w:t>
            </w:r>
            <w:r w:rsidRPr="009C3586">
              <w:rPr>
                <w:rFonts w:eastAsia="Calibri" w:cstheme="minorHAnsi"/>
                <w:lang w:val="en-GB"/>
              </w:rPr>
              <w:t>area</w:t>
            </w:r>
            <w:r w:rsidR="007D69E5">
              <w:rPr>
                <w:rFonts w:eastAsia="Calibri" w:cstheme="minorHAnsi"/>
                <w:lang w:val="en-GB"/>
              </w:rPr>
              <w:t xml:space="preserve"> (energy consumed from the grid)</w:t>
            </w:r>
            <w:r w:rsidR="007D69E5" w:rsidRPr="009C3586">
              <w:rPr>
                <w:rFonts w:eastAsia="Calibri" w:cstheme="minorHAnsi"/>
                <w:lang w:val="en-GB"/>
              </w:rPr>
              <w:t xml:space="preserve"> </w:t>
            </w:r>
            <w:r w:rsidR="007D69E5">
              <w:rPr>
                <w:rFonts w:eastAsia="Calibri" w:cstheme="minorHAnsi"/>
                <w:lang w:val="en-GB"/>
              </w:rPr>
              <w:t>f</w:t>
            </w:r>
            <w:r w:rsidRPr="009C3586">
              <w:rPr>
                <w:rFonts w:eastAsia="Calibri" w:cstheme="minorHAnsi"/>
                <w:lang w:val="en-GB"/>
              </w:rPr>
              <w:t>or the position within the account interval in question.</w:t>
            </w:r>
          </w:p>
          <w:p w14:paraId="5F0E036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Max three decimal positions.</w:t>
            </w:r>
          </w:p>
        </w:tc>
      </w:tr>
    </w:tbl>
    <w:p w14:paraId="00452FBC" w14:textId="77777777" w:rsidR="00256177" w:rsidRPr="000F2CC8" w:rsidRDefault="00256177" w:rsidP="000F2CC8">
      <w:pPr>
        <w:keepNext/>
        <w:spacing w:after="120"/>
        <w:rPr>
          <w:lang w:val="en-GB"/>
        </w:rPr>
      </w:pPr>
    </w:p>
    <w:p w14:paraId="7944F70A" w14:textId="77777777" w:rsidR="00256177" w:rsidRDefault="00000000" w:rsidP="000F2CC8">
      <w:pPr>
        <w:pStyle w:val="Heading2"/>
        <w:numPr>
          <w:ilvl w:val="1"/>
          <w:numId w:val="5"/>
        </w:numPr>
        <w:spacing w:after="120"/>
        <w:rPr>
          <w:lang w:val="en-GB"/>
        </w:rPr>
      </w:pPr>
      <w:bookmarkStart w:id="121" w:name="_Toc169879096"/>
      <w:r w:rsidRPr="000F2CC8">
        <w:rPr>
          <w:lang w:val="en-GB"/>
        </w:rPr>
        <w:t>Generation schedule and consumption schedule (baseline) example</w:t>
      </w:r>
      <w:bookmarkEnd w:id="121"/>
    </w:p>
    <w:p w14:paraId="65C6403B" w14:textId="77777777" w:rsidR="00E564A9" w:rsidRDefault="00000000" w:rsidP="00E564A9">
      <w:pPr>
        <w:rPr>
          <w:lang w:val="en-GB"/>
        </w:rPr>
      </w:pPr>
      <w:r w:rsidRPr="000F2CC8">
        <w:rPr>
          <w:lang w:val="en-GB"/>
        </w:rPr>
        <w:t>Note that baseline document can be submitted for the whole day.</w:t>
      </w:r>
    </w:p>
    <w:p w14:paraId="019AFA91" w14:textId="77777777" w:rsidR="00E564A9" w:rsidRPr="00924D04" w:rsidRDefault="00000000" w:rsidP="00E564A9">
      <w:pPr>
        <w:spacing w:after="0"/>
        <w:ind w:left="284" w:hanging="284"/>
        <w:rPr>
          <w:lang w:val="en-GB"/>
        </w:rPr>
      </w:pPr>
      <w:r w:rsidRPr="00924D04">
        <w:rPr>
          <w:lang w:val="en-GB"/>
        </w:rPr>
        <w:t>&lt;</w:t>
      </w:r>
      <w:r w:rsidRPr="006D4751">
        <w:rPr>
          <w:b/>
          <w:bCs/>
          <w:lang w:val="en-GB"/>
        </w:rPr>
        <w:t>EnergyAccount_MarketDocument</w:t>
      </w:r>
      <w:r w:rsidRPr="00924D04">
        <w:rPr>
          <w:lang w:val="en-GB"/>
        </w:rPr>
        <w:t xml:space="preserve"> xmlns=</w:t>
      </w:r>
      <w:r>
        <w:rPr>
          <w:lang w:val="en-GB"/>
        </w:rPr>
        <w:t>'</w:t>
      </w:r>
      <w:r w:rsidRPr="004F254F">
        <w:rPr>
          <w:lang w:val="en-GB"/>
        </w:rPr>
        <w:t>urn:iec62325.351:tc57wg16:451-4:energyaccountdocument:4:0</w:t>
      </w:r>
      <w:r>
        <w:rPr>
          <w:lang w:val="en-GB"/>
        </w:rPr>
        <w:t>'&gt;</w:t>
      </w:r>
    </w:p>
    <w:p w14:paraId="318B4C11"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mRID</w:t>
      </w:r>
      <w:r w:rsidRPr="00924D04">
        <w:rPr>
          <w:lang w:val="en-GB"/>
        </w:rPr>
        <w:t>&gt;</w:t>
      </w:r>
      <w:r w:rsidRPr="19893E09">
        <w:rPr>
          <w:color w:val="FF0000"/>
          <w:lang w:val="en-GB"/>
        </w:rPr>
        <w:t>B</w:t>
      </w:r>
      <w:r>
        <w:rPr>
          <w:color w:val="FF0000"/>
          <w:lang w:val="en-GB"/>
        </w:rPr>
        <w:t>ASELINE</w:t>
      </w:r>
      <w:r w:rsidRPr="19893E09">
        <w:rPr>
          <w:color w:val="FF0000"/>
          <w:lang w:val="en-GB"/>
        </w:rPr>
        <w:t>-doc-ID</w:t>
      </w:r>
      <w:r w:rsidRPr="00924D04">
        <w:rPr>
          <w:lang w:val="en-GB"/>
        </w:rPr>
        <w:t>&lt;/</w:t>
      </w:r>
      <w:r w:rsidRPr="006D4751">
        <w:rPr>
          <w:b/>
          <w:bCs/>
          <w:lang w:val="en-GB"/>
        </w:rPr>
        <w:t>mRID</w:t>
      </w:r>
      <w:r w:rsidRPr="00924D04">
        <w:rPr>
          <w:lang w:val="en-GB"/>
        </w:rPr>
        <w:t>&gt;</w:t>
      </w:r>
    </w:p>
    <w:p w14:paraId="47F1F547"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revisionNumber</w:t>
      </w:r>
      <w:r w:rsidRPr="00924D04">
        <w:rPr>
          <w:lang w:val="en-GB"/>
        </w:rPr>
        <w:t>&gt;</w:t>
      </w:r>
      <w:r w:rsidRPr="006D4751">
        <w:rPr>
          <w:color w:val="FF0000"/>
          <w:lang w:val="en-GB"/>
        </w:rPr>
        <w:t>1</w:t>
      </w:r>
      <w:r w:rsidRPr="00924D04">
        <w:rPr>
          <w:lang w:val="en-GB"/>
        </w:rPr>
        <w:t>&lt;/</w:t>
      </w:r>
      <w:r w:rsidRPr="006D4751">
        <w:rPr>
          <w:b/>
          <w:bCs/>
          <w:lang w:val="en-GB"/>
        </w:rPr>
        <w:t>revisionNumber</w:t>
      </w:r>
      <w:r w:rsidRPr="00924D04">
        <w:rPr>
          <w:lang w:val="en-GB"/>
        </w:rPr>
        <w:t>&gt;</w:t>
      </w:r>
    </w:p>
    <w:p w14:paraId="285B869D"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type</w:t>
      </w:r>
      <w:r w:rsidRPr="00924D04">
        <w:rPr>
          <w:lang w:val="en-GB"/>
        </w:rPr>
        <w:t>&gt;A14&lt;/</w:t>
      </w:r>
      <w:r w:rsidRPr="006D4751">
        <w:rPr>
          <w:b/>
          <w:bCs/>
          <w:lang w:val="en-GB"/>
        </w:rPr>
        <w:t>type</w:t>
      </w:r>
      <w:r w:rsidRPr="00924D04">
        <w:rPr>
          <w:lang w:val="en-GB"/>
        </w:rPr>
        <w:t>&gt;</w:t>
      </w:r>
    </w:p>
    <w:p w14:paraId="5A4800B6"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docStatus</w:t>
      </w:r>
      <w:r w:rsidRPr="00924D04">
        <w:rPr>
          <w:lang w:val="en-GB"/>
        </w:rPr>
        <w:t>&gt;</w:t>
      </w:r>
    </w:p>
    <w:p w14:paraId="1750317E"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value</w:t>
      </w:r>
      <w:r w:rsidRPr="00924D04">
        <w:rPr>
          <w:lang w:val="en-GB"/>
        </w:rPr>
        <w:t>&gt;A02&lt;/</w:t>
      </w:r>
      <w:r w:rsidRPr="006D4751">
        <w:rPr>
          <w:b/>
          <w:bCs/>
          <w:lang w:val="en-GB"/>
        </w:rPr>
        <w:t>value</w:t>
      </w:r>
      <w:r w:rsidRPr="00924D04">
        <w:rPr>
          <w:lang w:val="en-GB"/>
        </w:rPr>
        <w:t>&gt;</w:t>
      </w:r>
    </w:p>
    <w:p w14:paraId="7A876D69"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docStatus</w:t>
      </w:r>
      <w:r w:rsidRPr="00924D04">
        <w:rPr>
          <w:lang w:val="en-GB"/>
        </w:rPr>
        <w:t>&gt;</w:t>
      </w:r>
    </w:p>
    <w:p w14:paraId="387D4FA7"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process.processType</w:t>
      </w:r>
      <w:r w:rsidRPr="00924D04">
        <w:rPr>
          <w:lang w:val="en-GB"/>
        </w:rPr>
        <w:t>&gt;A05&lt;/</w:t>
      </w:r>
      <w:r w:rsidRPr="006D4751">
        <w:rPr>
          <w:b/>
          <w:bCs/>
          <w:lang w:val="en-GB"/>
        </w:rPr>
        <w:t>process.processType</w:t>
      </w:r>
      <w:r w:rsidRPr="00924D04">
        <w:rPr>
          <w:lang w:val="en-GB"/>
        </w:rPr>
        <w:t>&gt;</w:t>
      </w:r>
    </w:p>
    <w:p w14:paraId="3A6592E9"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process.classificationType</w:t>
      </w:r>
      <w:r w:rsidRPr="00924D04">
        <w:rPr>
          <w:lang w:val="en-GB"/>
        </w:rPr>
        <w:t>&gt;A01&lt;/</w:t>
      </w:r>
      <w:r w:rsidRPr="006D4751">
        <w:rPr>
          <w:b/>
          <w:bCs/>
          <w:lang w:val="en-GB"/>
        </w:rPr>
        <w:t>process.classificationType</w:t>
      </w:r>
      <w:r w:rsidRPr="00924D04">
        <w:rPr>
          <w:lang w:val="en-GB"/>
        </w:rPr>
        <w:t>&gt;</w:t>
      </w:r>
    </w:p>
    <w:p w14:paraId="65C1B4EE"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sender_MarketParticipant.mRID</w:t>
      </w:r>
      <w:r w:rsidRPr="00924D04">
        <w:rPr>
          <w:lang w:val="en-GB"/>
        </w:rPr>
        <w:t xml:space="preserve"> codingScheme=</w:t>
      </w:r>
      <w:r w:rsidRPr="00A87910">
        <w:rPr>
          <w:lang w:val="en-GB"/>
        </w:rPr>
        <w:t>'A01'&gt;</w:t>
      </w:r>
      <w:r w:rsidRPr="000F2CC8">
        <w:rPr>
          <w:color w:val="FF0000"/>
          <w:lang w:val="en-GB"/>
        </w:rPr>
        <w:t>BSP-EIC</w:t>
      </w:r>
      <w:r w:rsidRPr="00A87910">
        <w:rPr>
          <w:lang w:val="en-GB"/>
        </w:rPr>
        <w:t>&lt;/</w:t>
      </w:r>
      <w:r w:rsidRPr="00A87910">
        <w:rPr>
          <w:b/>
          <w:bCs/>
          <w:lang w:val="en-GB"/>
        </w:rPr>
        <w:t>sender</w:t>
      </w:r>
      <w:r w:rsidRPr="006D4751">
        <w:rPr>
          <w:b/>
          <w:bCs/>
          <w:lang w:val="en-GB"/>
        </w:rPr>
        <w:t>_MarketParticipant.mRID</w:t>
      </w:r>
      <w:r w:rsidRPr="00924D04">
        <w:rPr>
          <w:lang w:val="en-GB"/>
        </w:rPr>
        <w:t>&gt;</w:t>
      </w:r>
    </w:p>
    <w:p w14:paraId="534708D1"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sender_MarketParticipant.marketRole.type</w:t>
      </w:r>
      <w:r w:rsidRPr="00924D04">
        <w:rPr>
          <w:lang w:val="en-GB"/>
        </w:rPr>
        <w:t>&gt;A27&lt;/</w:t>
      </w:r>
      <w:r w:rsidRPr="006D4751">
        <w:rPr>
          <w:b/>
          <w:bCs/>
          <w:lang w:val="en-GB"/>
        </w:rPr>
        <w:t>sender_MarketParticipant.marketRole.type</w:t>
      </w:r>
      <w:r w:rsidRPr="00924D04">
        <w:rPr>
          <w:lang w:val="en-GB"/>
        </w:rPr>
        <w:t>&gt;</w:t>
      </w:r>
    </w:p>
    <w:p w14:paraId="672A2B84"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receiver_MarketParticipant.mRID</w:t>
      </w:r>
      <w:r w:rsidRPr="00924D04">
        <w:rPr>
          <w:lang w:val="en-GB"/>
        </w:rPr>
        <w:t xml:space="preserve"> codingScheme='A01'&gt;10X1001A1001B54W&lt;/</w:t>
      </w:r>
      <w:r w:rsidRPr="006D4751">
        <w:rPr>
          <w:b/>
          <w:bCs/>
          <w:lang w:val="en-GB"/>
        </w:rPr>
        <w:t>receiver_MarketParticipant.mRID</w:t>
      </w:r>
      <w:r w:rsidRPr="00924D04">
        <w:rPr>
          <w:lang w:val="en-GB"/>
        </w:rPr>
        <w:t>&gt;</w:t>
      </w:r>
    </w:p>
    <w:p w14:paraId="57D44EE1"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receiver_MarketParticipant.marketRole.type</w:t>
      </w:r>
      <w:r w:rsidRPr="00924D04">
        <w:rPr>
          <w:lang w:val="en-GB"/>
        </w:rPr>
        <w:t>&gt;A04&lt;/</w:t>
      </w:r>
      <w:r w:rsidRPr="006D4751">
        <w:rPr>
          <w:b/>
          <w:bCs/>
          <w:lang w:val="en-GB"/>
        </w:rPr>
        <w:t>receiver_MarketParticipant.marketRole.type</w:t>
      </w:r>
      <w:r w:rsidRPr="00924D04">
        <w:rPr>
          <w:lang w:val="en-GB"/>
        </w:rPr>
        <w:t>&gt;</w:t>
      </w:r>
    </w:p>
    <w:p w14:paraId="06E2E51C"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createdDateTime</w:t>
      </w:r>
      <w:r w:rsidRPr="00924D04">
        <w:rPr>
          <w:lang w:val="en-GB"/>
        </w:rPr>
        <w:t>&gt;</w:t>
      </w:r>
      <w:r w:rsidRPr="006D4751">
        <w:rPr>
          <w:color w:val="FF0000"/>
          <w:lang w:val="en-GB"/>
        </w:rPr>
        <w:t>2024-05-</w:t>
      </w:r>
      <w:r w:rsidR="00401670">
        <w:rPr>
          <w:color w:val="FF0000"/>
          <w:lang w:val="en-GB"/>
        </w:rPr>
        <w:t>09</w:t>
      </w:r>
      <w:r w:rsidRPr="006D4751">
        <w:rPr>
          <w:color w:val="FF0000"/>
          <w:lang w:val="en-GB"/>
        </w:rPr>
        <w:t>T1</w:t>
      </w:r>
      <w:r w:rsidR="00401670">
        <w:rPr>
          <w:color w:val="FF0000"/>
          <w:lang w:val="en-GB"/>
        </w:rPr>
        <w:t>1</w:t>
      </w:r>
      <w:r w:rsidRPr="006D4751">
        <w:rPr>
          <w:color w:val="FF0000"/>
          <w:lang w:val="en-GB"/>
        </w:rPr>
        <w:t>:09:41Z</w:t>
      </w:r>
      <w:r w:rsidRPr="00924D04">
        <w:rPr>
          <w:lang w:val="en-GB"/>
        </w:rPr>
        <w:t>&lt;/</w:t>
      </w:r>
      <w:r w:rsidRPr="006D4751">
        <w:rPr>
          <w:b/>
          <w:bCs/>
          <w:lang w:val="en-GB"/>
        </w:rPr>
        <w:t>createdDateTime</w:t>
      </w:r>
      <w:r w:rsidRPr="00924D04">
        <w:rPr>
          <w:lang w:val="en-GB"/>
        </w:rPr>
        <w:t>&gt;</w:t>
      </w:r>
    </w:p>
    <w:p w14:paraId="497C0EB4" w14:textId="77777777" w:rsidR="00E564A9" w:rsidRPr="00924D04" w:rsidRDefault="00000000" w:rsidP="00E564A9">
      <w:pPr>
        <w:spacing w:after="0"/>
        <w:ind w:left="284" w:hanging="284"/>
        <w:rPr>
          <w:lang w:val="en-GB"/>
        </w:rPr>
      </w:pPr>
      <w:r w:rsidRPr="00924D04">
        <w:rPr>
          <w:lang w:val="en-GB"/>
        </w:rPr>
        <w:lastRenderedPageBreak/>
        <w:t xml:space="preserve">  &lt;</w:t>
      </w:r>
      <w:r w:rsidRPr="006D4751">
        <w:rPr>
          <w:b/>
          <w:bCs/>
          <w:lang w:val="en-GB"/>
        </w:rPr>
        <w:t>period.timeInterval</w:t>
      </w:r>
      <w:r w:rsidRPr="00924D04">
        <w:rPr>
          <w:lang w:val="en-GB"/>
        </w:rPr>
        <w:t>&gt;</w:t>
      </w:r>
    </w:p>
    <w:p w14:paraId="374CFDB0"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start</w:t>
      </w:r>
      <w:r w:rsidRPr="00924D04">
        <w:rPr>
          <w:lang w:val="en-GB"/>
        </w:rPr>
        <w:t>&gt;</w:t>
      </w:r>
      <w:r w:rsidRPr="006D4751">
        <w:rPr>
          <w:color w:val="FF0000"/>
          <w:lang w:val="en-GB"/>
        </w:rPr>
        <w:t>2024-05-10T17:00Z</w:t>
      </w:r>
      <w:r w:rsidRPr="00924D04">
        <w:rPr>
          <w:lang w:val="en-GB"/>
        </w:rPr>
        <w:t>&lt;/</w:t>
      </w:r>
      <w:r w:rsidRPr="006D4751">
        <w:rPr>
          <w:b/>
          <w:bCs/>
          <w:lang w:val="en-GB"/>
        </w:rPr>
        <w:t>start</w:t>
      </w:r>
      <w:r w:rsidRPr="00924D04">
        <w:rPr>
          <w:lang w:val="en-GB"/>
        </w:rPr>
        <w:t>&gt;</w:t>
      </w:r>
    </w:p>
    <w:p w14:paraId="1FAD0ACD"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end</w:t>
      </w:r>
      <w:r w:rsidRPr="00924D04">
        <w:rPr>
          <w:lang w:val="en-GB"/>
        </w:rPr>
        <w:t>&gt;</w:t>
      </w:r>
      <w:r w:rsidRPr="006D4751">
        <w:rPr>
          <w:color w:val="FF0000"/>
          <w:lang w:val="en-GB"/>
        </w:rPr>
        <w:t>2024-05-10T18:00Z</w:t>
      </w:r>
      <w:r w:rsidRPr="00924D04">
        <w:rPr>
          <w:lang w:val="en-GB"/>
        </w:rPr>
        <w:t>&lt;/</w:t>
      </w:r>
      <w:r w:rsidRPr="006D4751">
        <w:rPr>
          <w:b/>
          <w:bCs/>
          <w:lang w:val="en-GB"/>
        </w:rPr>
        <w:t>end</w:t>
      </w:r>
      <w:r w:rsidRPr="00924D04">
        <w:rPr>
          <w:lang w:val="en-GB"/>
        </w:rPr>
        <w:t>&gt;</w:t>
      </w:r>
    </w:p>
    <w:p w14:paraId="4C842759"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period.timeInterval</w:t>
      </w:r>
      <w:r w:rsidRPr="00924D04">
        <w:rPr>
          <w:lang w:val="en-GB"/>
        </w:rPr>
        <w:t>&gt;</w:t>
      </w:r>
    </w:p>
    <w:p w14:paraId="04E6691D"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TimeSeries</w:t>
      </w:r>
      <w:r w:rsidRPr="00924D04">
        <w:rPr>
          <w:lang w:val="en-GB"/>
        </w:rPr>
        <w:t>&gt;</w:t>
      </w:r>
    </w:p>
    <w:p w14:paraId="165B209B"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mRID</w:t>
      </w:r>
      <w:r w:rsidRPr="00924D04">
        <w:rPr>
          <w:lang w:val="en-GB"/>
        </w:rPr>
        <w:t>&gt;</w:t>
      </w:r>
      <w:r w:rsidRPr="006D4751">
        <w:rPr>
          <w:color w:val="FF0000"/>
          <w:lang w:val="en-GB"/>
        </w:rPr>
        <w:t>BASELINE_TS_ID</w:t>
      </w:r>
      <w:r w:rsidRPr="00924D04">
        <w:rPr>
          <w:lang w:val="en-GB"/>
        </w:rPr>
        <w:t>&lt;/</w:t>
      </w:r>
      <w:r w:rsidRPr="006D4751">
        <w:rPr>
          <w:b/>
          <w:bCs/>
          <w:lang w:val="en-GB"/>
        </w:rPr>
        <w:t>mRID</w:t>
      </w:r>
      <w:r w:rsidRPr="00924D04">
        <w:rPr>
          <w:lang w:val="en-GB"/>
        </w:rPr>
        <w:t>&gt;</w:t>
      </w:r>
    </w:p>
    <w:p w14:paraId="40FE8E16"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businessType</w:t>
      </w:r>
      <w:r w:rsidRPr="00924D04">
        <w:rPr>
          <w:lang w:val="en-GB"/>
        </w:rPr>
        <w:t>&gt;A13&lt;/</w:t>
      </w:r>
      <w:r w:rsidRPr="006D4751">
        <w:rPr>
          <w:b/>
          <w:bCs/>
          <w:lang w:val="en-GB"/>
        </w:rPr>
        <w:t>businessType</w:t>
      </w:r>
      <w:r w:rsidRPr="00924D04">
        <w:rPr>
          <w:lang w:val="en-GB"/>
        </w:rPr>
        <w:t>&gt;</w:t>
      </w:r>
    </w:p>
    <w:p w14:paraId="009DA92E"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product</w:t>
      </w:r>
      <w:r w:rsidRPr="00924D04">
        <w:rPr>
          <w:lang w:val="en-GB"/>
        </w:rPr>
        <w:t>&gt;8716867000030&lt;/</w:t>
      </w:r>
      <w:r w:rsidRPr="006D4751">
        <w:rPr>
          <w:b/>
          <w:bCs/>
          <w:lang w:val="en-GB"/>
        </w:rPr>
        <w:t>product</w:t>
      </w:r>
      <w:r w:rsidRPr="00924D04">
        <w:rPr>
          <w:lang w:val="en-GB"/>
        </w:rPr>
        <w:t>&gt;</w:t>
      </w:r>
    </w:p>
    <w:p w14:paraId="3B6FEC41"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objectAggregation</w:t>
      </w:r>
      <w:r w:rsidRPr="00924D04">
        <w:rPr>
          <w:lang w:val="en-GB"/>
        </w:rPr>
        <w:t>&gt;A03&lt;/</w:t>
      </w:r>
      <w:r w:rsidRPr="006D4751">
        <w:rPr>
          <w:b/>
          <w:bCs/>
          <w:lang w:val="en-GB"/>
        </w:rPr>
        <w:t>objectAggregation</w:t>
      </w:r>
      <w:r w:rsidRPr="00924D04">
        <w:rPr>
          <w:lang w:val="en-GB"/>
        </w:rPr>
        <w:t>&gt;</w:t>
      </w:r>
    </w:p>
    <w:p w14:paraId="4FC74956"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area_Domain.mRID</w:t>
      </w:r>
      <w:r w:rsidRPr="00924D04">
        <w:rPr>
          <w:lang w:val="en-GB"/>
        </w:rPr>
        <w:t xml:space="preserve"> codingScheme='A01'&gt;10YLV-1001A00074&lt;/</w:t>
      </w:r>
      <w:r w:rsidRPr="006D4751">
        <w:rPr>
          <w:b/>
          <w:bCs/>
          <w:lang w:val="en-GB"/>
        </w:rPr>
        <w:t>area_Domain.mRID</w:t>
      </w:r>
      <w:r w:rsidRPr="00924D04">
        <w:rPr>
          <w:lang w:val="en-GB"/>
        </w:rPr>
        <w:t>&gt;</w:t>
      </w:r>
    </w:p>
    <w:p w14:paraId="2B5557BD"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marketParticipant.mRID</w:t>
      </w:r>
      <w:r w:rsidRPr="00924D04">
        <w:rPr>
          <w:lang w:val="en-GB"/>
        </w:rPr>
        <w:t xml:space="preserve"> codingScheme='A01'</w:t>
      </w:r>
      <w:r w:rsidRPr="00A87910">
        <w:rPr>
          <w:lang w:val="en-GB"/>
        </w:rPr>
        <w:t>&gt;</w:t>
      </w:r>
      <w:r w:rsidRPr="000F2CC8">
        <w:rPr>
          <w:color w:val="FF0000"/>
          <w:lang w:val="en-GB"/>
        </w:rPr>
        <w:t>BSP-EIC</w:t>
      </w:r>
      <w:r w:rsidRPr="00A87910">
        <w:rPr>
          <w:lang w:val="en-GB"/>
        </w:rPr>
        <w:t>&lt;/</w:t>
      </w:r>
      <w:r w:rsidRPr="006D4751">
        <w:rPr>
          <w:b/>
          <w:bCs/>
          <w:lang w:val="en-GB"/>
        </w:rPr>
        <w:t>marketParticipant.mRID</w:t>
      </w:r>
      <w:r w:rsidRPr="00924D04">
        <w:rPr>
          <w:lang w:val="en-GB"/>
        </w:rPr>
        <w:t>&gt;</w:t>
      </w:r>
    </w:p>
    <w:p w14:paraId="0413ABEE"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measure_Unit.name</w:t>
      </w:r>
      <w:r w:rsidRPr="00924D04">
        <w:rPr>
          <w:lang w:val="en-GB"/>
        </w:rPr>
        <w:t>&gt;MWH&lt;/</w:t>
      </w:r>
      <w:r w:rsidRPr="006D4751">
        <w:rPr>
          <w:b/>
          <w:bCs/>
          <w:lang w:val="en-GB"/>
        </w:rPr>
        <w:t>measure_Unit.name</w:t>
      </w:r>
      <w:r w:rsidRPr="00924D04">
        <w:rPr>
          <w:lang w:val="en-GB"/>
        </w:rPr>
        <w:t>&gt;</w:t>
      </w:r>
    </w:p>
    <w:p w14:paraId="01B77AC5"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marketEvaluationPoint.mRID</w:t>
      </w:r>
      <w:r w:rsidRPr="00924D04">
        <w:rPr>
          <w:lang w:val="en-GB"/>
        </w:rPr>
        <w:t xml:space="preserve"> codingScheme='A01'&gt;</w:t>
      </w:r>
      <w:r w:rsidR="00A87910">
        <w:rPr>
          <w:color w:val="FF0000"/>
          <w:lang w:val="en-GB"/>
        </w:rPr>
        <w:t>ReU_EIC</w:t>
      </w:r>
      <w:r w:rsidRPr="00924D04">
        <w:rPr>
          <w:lang w:val="en-GB"/>
        </w:rPr>
        <w:t>&lt;/</w:t>
      </w:r>
      <w:r w:rsidRPr="006D4751">
        <w:rPr>
          <w:b/>
          <w:bCs/>
          <w:lang w:val="en-GB"/>
        </w:rPr>
        <w:t>marketEvaluationPoint.mRID</w:t>
      </w:r>
      <w:r w:rsidRPr="00924D04">
        <w:rPr>
          <w:lang w:val="en-GB"/>
        </w:rPr>
        <w:t>&gt;</w:t>
      </w:r>
    </w:p>
    <w:p w14:paraId="76ED789B"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Period</w:t>
      </w:r>
      <w:r w:rsidRPr="00924D04">
        <w:rPr>
          <w:lang w:val="en-GB"/>
        </w:rPr>
        <w:t>&gt;</w:t>
      </w:r>
    </w:p>
    <w:p w14:paraId="0F38D67D"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timeInterval</w:t>
      </w:r>
      <w:r w:rsidRPr="00924D04">
        <w:rPr>
          <w:lang w:val="en-GB"/>
        </w:rPr>
        <w:t>&gt;</w:t>
      </w:r>
    </w:p>
    <w:p w14:paraId="12892D7D"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start</w:t>
      </w:r>
      <w:r w:rsidRPr="00924D04">
        <w:rPr>
          <w:lang w:val="en-GB"/>
        </w:rPr>
        <w:t>&gt;</w:t>
      </w:r>
      <w:r w:rsidRPr="006D4751">
        <w:rPr>
          <w:color w:val="FF0000"/>
          <w:lang w:val="en-GB"/>
        </w:rPr>
        <w:t>2024-05-10T17:00Z</w:t>
      </w:r>
      <w:r w:rsidRPr="00924D04">
        <w:rPr>
          <w:lang w:val="en-GB"/>
        </w:rPr>
        <w:t>&lt;/</w:t>
      </w:r>
      <w:r w:rsidRPr="006D4751">
        <w:rPr>
          <w:b/>
          <w:bCs/>
          <w:lang w:val="en-GB"/>
        </w:rPr>
        <w:t>start</w:t>
      </w:r>
      <w:r w:rsidRPr="00924D04">
        <w:rPr>
          <w:lang w:val="en-GB"/>
        </w:rPr>
        <w:t>&gt;</w:t>
      </w:r>
    </w:p>
    <w:p w14:paraId="33A2D11A"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end</w:t>
      </w:r>
      <w:r w:rsidRPr="00924D04">
        <w:rPr>
          <w:lang w:val="en-GB"/>
        </w:rPr>
        <w:t>&gt;</w:t>
      </w:r>
      <w:r w:rsidRPr="006D4751">
        <w:rPr>
          <w:color w:val="FF0000"/>
          <w:lang w:val="en-GB"/>
        </w:rPr>
        <w:t>2024-05-10T18:00Z</w:t>
      </w:r>
      <w:r w:rsidRPr="00924D04">
        <w:rPr>
          <w:lang w:val="en-GB"/>
        </w:rPr>
        <w:t>&lt;/</w:t>
      </w:r>
      <w:r w:rsidRPr="006D4751">
        <w:rPr>
          <w:b/>
          <w:bCs/>
          <w:lang w:val="en-GB"/>
        </w:rPr>
        <w:t>end</w:t>
      </w:r>
      <w:r w:rsidRPr="00924D04">
        <w:rPr>
          <w:lang w:val="en-GB"/>
        </w:rPr>
        <w:t>&gt;</w:t>
      </w:r>
    </w:p>
    <w:p w14:paraId="083CB13C"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timeInterval</w:t>
      </w:r>
      <w:r w:rsidRPr="00924D04">
        <w:rPr>
          <w:lang w:val="en-GB"/>
        </w:rPr>
        <w:t>&gt;</w:t>
      </w:r>
    </w:p>
    <w:p w14:paraId="1B67F5A9"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resolution</w:t>
      </w:r>
      <w:r w:rsidRPr="00924D04">
        <w:rPr>
          <w:lang w:val="en-GB"/>
        </w:rPr>
        <w:t>&gt;PT15M&lt;/</w:t>
      </w:r>
      <w:r w:rsidRPr="006D4751">
        <w:rPr>
          <w:b/>
          <w:bCs/>
          <w:lang w:val="en-GB"/>
        </w:rPr>
        <w:t>resolution</w:t>
      </w:r>
      <w:r w:rsidRPr="00924D04">
        <w:rPr>
          <w:lang w:val="en-GB"/>
        </w:rPr>
        <w:t>&gt;</w:t>
      </w:r>
    </w:p>
    <w:p w14:paraId="7E4803F8"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Point</w:t>
      </w:r>
      <w:r w:rsidRPr="00924D04">
        <w:rPr>
          <w:lang w:val="en-GB"/>
        </w:rPr>
        <w:t>&gt;</w:t>
      </w:r>
    </w:p>
    <w:p w14:paraId="2BCD4E69"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position</w:t>
      </w:r>
      <w:r w:rsidRPr="00924D04">
        <w:rPr>
          <w:lang w:val="en-GB"/>
        </w:rPr>
        <w:t>&gt;1&lt;/</w:t>
      </w:r>
      <w:r w:rsidRPr="006D4751">
        <w:rPr>
          <w:b/>
          <w:bCs/>
          <w:lang w:val="en-GB"/>
        </w:rPr>
        <w:t>position</w:t>
      </w:r>
      <w:r w:rsidRPr="00924D04">
        <w:rPr>
          <w:lang w:val="en-GB"/>
        </w:rPr>
        <w:t>&gt;</w:t>
      </w:r>
    </w:p>
    <w:p w14:paraId="7E45DBCC"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in_Quantity.quantity</w:t>
      </w:r>
      <w:r w:rsidRPr="00924D04">
        <w:rPr>
          <w:lang w:val="en-GB"/>
        </w:rPr>
        <w:t>&gt;</w:t>
      </w:r>
      <w:r w:rsidRPr="000F2CC8">
        <w:rPr>
          <w:color w:val="FF0000"/>
          <w:lang w:val="en-GB"/>
        </w:rPr>
        <w:t>3</w:t>
      </w:r>
      <w:r w:rsidRPr="00924D04">
        <w:rPr>
          <w:lang w:val="en-GB"/>
        </w:rPr>
        <w:t>&lt;/</w:t>
      </w:r>
      <w:r w:rsidRPr="006D4751">
        <w:rPr>
          <w:b/>
          <w:bCs/>
          <w:lang w:val="en-GB"/>
        </w:rPr>
        <w:t>in_Quantity.quantity</w:t>
      </w:r>
      <w:r w:rsidRPr="00924D04">
        <w:rPr>
          <w:lang w:val="en-GB"/>
        </w:rPr>
        <w:t>&gt;</w:t>
      </w:r>
    </w:p>
    <w:p w14:paraId="590E1027"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out_Quantity.quantity</w:t>
      </w:r>
      <w:r w:rsidRPr="00924D04">
        <w:rPr>
          <w:lang w:val="en-GB"/>
        </w:rPr>
        <w:t>&gt;</w:t>
      </w:r>
      <w:r>
        <w:rPr>
          <w:color w:val="FF0000"/>
          <w:lang w:val="en-GB"/>
        </w:rPr>
        <w:t>0</w:t>
      </w:r>
      <w:r w:rsidRPr="00924D04">
        <w:rPr>
          <w:lang w:val="en-GB"/>
        </w:rPr>
        <w:t>&lt;/</w:t>
      </w:r>
      <w:r w:rsidRPr="006D4751">
        <w:rPr>
          <w:b/>
          <w:bCs/>
          <w:lang w:val="en-GB"/>
        </w:rPr>
        <w:t>out_Quantity.quantity</w:t>
      </w:r>
      <w:r w:rsidRPr="00924D04">
        <w:rPr>
          <w:lang w:val="en-GB"/>
        </w:rPr>
        <w:t>&gt;</w:t>
      </w:r>
    </w:p>
    <w:p w14:paraId="0B8E8981"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Point</w:t>
      </w:r>
      <w:r w:rsidRPr="00924D04">
        <w:rPr>
          <w:lang w:val="en-GB"/>
        </w:rPr>
        <w:t>&gt;</w:t>
      </w:r>
    </w:p>
    <w:p w14:paraId="763DCB76"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Point</w:t>
      </w:r>
      <w:r w:rsidRPr="00924D04">
        <w:rPr>
          <w:lang w:val="en-GB"/>
        </w:rPr>
        <w:t>&gt;</w:t>
      </w:r>
    </w:p>
    <w:p w14:paraId="3BB37783"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position</w:t>
      </w:r>
      <w:r w:rsidRPr="00924D04">
        <w:rPr>
          <w:lang w:val="en-GB"/>
        </w:rPr>
        <w:t>&gt;2&lt;/</w:t>
      </w:r>
      <w:r w:rsidRPr="006D4751">
        <w:rPr>
          <w:b/>
          <w:bCs/>
          <w:lang w:val="en-GB"/>
        </w:rPr>
        <w:t>position</w:t>
      </w:r>
      <w:r w:rsidRPr="00924D04">
        <w:rPr>
          <w:lang w:val="en-GB"/>
        </w:rPr>
        <w:t>&gt;</w:t>
      </w:r>
    </w:p>
    <w:p w14:paraId="6EFCA9FD"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in_Quantity.quantity</w:t>
      </w:r>
      <w:r w:rsidRPr="00924D04">
        <w:rPr>
          <w:lang w:val="en-GB"/>
        </w:rPr>
        <w:t>&gt;</w:t>
      </w:r>
      <w:r>
        <w:rPr>
          <w:color w:val="FF0000"/>
          <w:lang w:val="en-GB"/>
        </w:rPr>
        <w:t>2</w:t>
      </w:r>
      <w:r w:rsidRPr="00924D04">
        <w:rPr>
          <w:lang w:val="en-GB"/>
        </w:rPr>
        <w:t>&lt;/</w:t>
      </w:r>
      <w:r w:rsidRPr="006D4751">
        <w:rPr>
          <w:b/>
          <w:bCs/>
          <w:lang w:val="en-GB"/>
        </w:rPr>
        <w:t>in_Quantity.quantity</w:t>
      </w:r>
      <w:r w:rsidRPr="00924D04">
        <w:rPr>
          <w:lang w:val="en-GB"/>
        </w:rPr>
        <w:t>&gt;</w:t>
      </w:r>
    </w:p>
    <w:p w14:paraId="6E124119"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out_Quantity.quantity</w:t>
      </w:r>
      <w:r w:rsidRPr="00924D04">
        <w:rPr>
          <w:lang w:val="en-GB"/>
        </w:rPr>
        <w:t>&gt;</w:t>
      </w:r>
      <w:r>
        <w:rPr>
          <w:color w:val="FF0000"/>
          <w:lang w:val="en-GB"/>
        </w:rPr>
        <w:t>0</w:t>
      </w:r>
      <w:r w:rsidRPr="00924D04">
        <w:rPr>
          <w:lang w:val="en-GB"/>
        </w:rPr>
        <w:t>&lt;/</w:t>
      </w:r>
      <w:r w:rsidRPr="006D4751">
        <w:rPr>
          <w:b/>
          <w:bCs/>
          <w:lang w:val="en-GB"/>
        </w:rPr>
        <w:t>out_Quantity.quantity</w:t>
      </w:r>
      <w:r w:rsidRPr="00924D04">
        <w:rPr>
          <w:lang w:val="en-GB"/>
        </w:rPr>
        <w:t>&gt;</w:t>
      </w:r>
    </w:p>
    <w:p w14:paraId="4D585564"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Point</w:t>
      </w:r>
      <w:r w:rsidRPr="00924D04">
        <w:rPr>
          <w:lang w:val="en-GB"/>
        </w:rPr>
        <w:t>&gt;</w:t>
      </w:r>
    </w:p>
    <w:p w14:paraId="50D0BA2A"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Point</w:t>
      </w:r>
      <w:r w:rsidRPr="00924D04">
        <w:rPr>
          <w:lang w:val="en-GB"/>
        </w:rPr>
        <w:t>&gt;</w:t>
      </w:r>
    </w:p>
    <w:p w14:paraId="7282B91E"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position</w:t>
      </w:r>
      <w:r w:rsidRPr="00924D04">
        <w:rPr>
          <w:lang w:val="en-GB"/>
        </w:rPr>
        <w:t>&gt;3&lt;/</w:t>
      </w:r>
      <w:r w:rsidRPr="006D4751">
        <w:rPr>
          <w:b/>
          <w:bCs/>
          <w:lang w:val="en-GB"/>
        </w:rPr>
        <w:t>position</w:t>
      </w:r>
      <w:r w:rsidRPr="00924D04">
        <w:rPr>
          <w:lang w:val="en-GB"/>
        </w:rPr>
        <w:t>&gt;</w:t>
      </w:r>
    </w:p>
    <w:p w14:paraId="1C04A844"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in_Quantity.quantity</w:t>
      </w:r>
      <w:r w:rsidRPr="00924D04">
        <w:rPr>
          <w:lang w:val="en-GB"/>
        </w:rPr>
        <w:t>&gt;</w:t>
      </w:r>
      <w:r>
        <w:rPr>
          <w:color w:val="FF0000"/>
          <w:lang w:val="en-GB"/>
        </w:rPr>
        <w:t>3</w:t>
      </w:r>
      <w:r w:rsidRPr="00924D04">
        <w:rPr>
          <w:lang w:val="en-GB"/>
        </w:rPr>
        <w:t>&lt;/</w:t>
      </w:r>
      <w:r w:rsidRPr="006D4751">
        <w:rPr>
          <w:b/>
          <w:bCs/>
          <w:lang w:val="en-GB"/>
        </w:rPr>
        <w:t>in_Quantity.quantity</w:t>
      </w:r>
      <w:r w:rsidRPr="00924D04">
        <w:rPr>
          <w:lang w:val="en-GB"/>
        </w:rPr>
        <w:t>&gt;</w:t>
      </w:r>
    </w:p>
    <w:p w14:paraId="79B7EF9F"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out_Quantity.quantity</w:t>
      </w:r>
      <w:r w:rsidRPr="00924D04">
        <w:rPr>
          <w:lang w:val="en-GB"/>
        </w:rPr>
        <w:t>&gt;</w:t>
      </w:r>
      <w:r>
        <w:rPr>
          <w:color w:val="FF0000"/>
          <w:lang w:val="en-GB"/>
        </w:rPr>
        <w:t>0</w:t>
      </w:r>
      <w:r w:rsidRPr="00924D04">
        <w:rPr>
          <w:lang w:val="en-GB"/>
        </w:rPr>
        <w:t>&lt;/</w:t>
      </w:r>
      <w:r w:rsidRPr="006D4751">
        <w:rPr>
          <w:b/>
          <w:bCs/>
          <w:lang w:val="en-GB"/>
        </w:rPr>
        <w:t>out_Quantity.quantity</w:t>
      </w:r>
      <w:r w:rsidRPr="00924D04">
        <w:rPr>
          <w:lang w:val="en-GB"/>
        </w:rPr>
        <w:t>&gt;</w:t>
      </w:r>
    </w:p>
    <w:p w14:paraId="2070AC70" w14:textId="77777777" w:rsidR="00E564A9" w:rsidRDefault="00000000" w:rsidP="00E564A9">
      <w:pPr>
        <w:spacing w:after="0"/>
        <w:ind w:left="284" w:hanging="284"/>
        <w:rPr>
          <w:lang w:val="en-GB"/>
        </w:rPr>
      </w:pPr>
      <w:r w:rsidRPr="00924D04">
        <w:rPr>
          <w:lang w:val="en-GB"/>
        </w:rPr>
        <w:t xml:space="preserve">      &lt;/</w:t>
      </w:r>
      <w:r w:rsidRPr="006D4751">
        <w:rPr>
          <w:b/>
          <w:bCs/>
          <w:lang w:val="en-GB"/>
        </w:rPr>
        <w:t>Point</w:t>
      </w:r>
      <w:r w:rsidRPr="00924D04">
        <w:rPr>
          <w:lang w:val="en-GB"/>
        </w:rPr>
        <w:t>&gt;</w:t>
      </w:r>
    </w:p>
    <w:p w14:paraId="1D93F9F7"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Point</w:t>
      </w:r>
      <w:r w:rsidRPr="00924D04">
        <w:rPr>
          <w:lang w:val="en-GB"/>
        </w:rPr>
        <w:t>&gt;</w:t>
      </w:r>
    </w:p>
    <w:p w14:paraId="50E931D3"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position</w:t>
      </w:r>
      <w:r w:rsidRPr="00924D04">
        <w:rPr>
          <w:lang w:val="en-GB"/>
        </w:rPr>
        <w:t>&gt;</w:t>
      </w:r>
      <w:r>
        <w:rPr>
          <w:lang w:val="en-GB"/>
        </w:rPr>
        <w:t>4</w:t>
      </w:r>
      <w:r w:rsidRPr="00924D04">
        <w:rPr>
          <w:lang w:val="en-GB"/>
        </w:rPr>
        <w:t>&lt;/</w:t>
      </w:r>
      <w:r w:rsidRPr="006D4751">
        <w:rPr>
          <w:b/>
          <w:bCs/>
          <w:lang w:val="en-GB"/>
        </w:rPr>
        <w:t>position</w:t>
      </w:r>
      <w:r w:rsidRPr="00924D04">
        <w:rPr>
          <w:lang w:val="en-GB"/>
        </w:rPr>
        <w:t>&gt;</w:t>
      </w:r>
    </w:p>
    <w:p w14:paraId="1D29553B"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in_Quantity.quantity</w:t>
      </w:r>
      <w:r w:rsidRPr="00924D04">
        <w:rPr>
          <w:lang w:val="en-GB"/>
        </w:rPr>
        <w:t>&gt;</w:t>
      </w:r>
      <w:r>
        <w:rPr>
          <w:color w:val="FF0000"/>
          <w:lang w:val="en-GB"/>
        </w:rPr>
        <w:t>2</w:t>
      </w:r>
      <w:r w:rsidRPr="00924D04">
        <w:rPr>
          <w:lang w:val="en-GB"/>
        </w:rPr>
        <w:t>&lt;/</w:t>
      </w:r>
      <w:r w:rsidRPr="006D4751">
        <w:rPr>
          <w:b/>
          <w:bCs/>
          <w:lang w:val="en-GB"/>
        </w:rPr>
        <w:t>in_Quantity.quantity</w:t>
      </w:r>
      <w:r w:rsidRPr="00924D04">
        <w:rPr>
          <w:lang w:val="en-GB"/>
        </w:rPr>
        <w:t>&gt;</w:t>
      </w:r>
    </w:p>
    <w:p w14:paraId="55B76949"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out_Quantity.quantity</w:t>
      </w:r>
      <w:r w:rsidRPr="00924D04">
        <w:rPr>
          <w:lang w:val="en-GB"/>
        </w:rPr>
        <w:t>&gt;</w:t>
      </w:r>
      <w:r>
        <w:rPr>
          <w:color w:val="FF0000"/>
          <w:lang w:val="en-GB"/>
        </w:rPr>
        <w:t>0</w:t>
      </w:r>
      <w:r w:rsidRPr="00924D04">
        <w:rPr>
          <w:lang w:val="en-GB"/>
        </w:rPr>
        <w:t>&lt;/</w:t>
      </w:r>
      <w:r w:rsidRPr="006D4751">
        <w:rPr>
          <w:b/>
          <w:bCs/>
          <w:lang w:val="en-GB"/>
        </w:rPr>
        <w:t>out_Quantity.quantity</w:t>
      </w:r>
      <w:r w:rsidRPr="00924D04">
        <w:rPr>
          <w:lang w:val="en-GB"/>
        </w:rPr>
        <w:t>&gt;</w:t>
      </w:r>
    </w:p>
    <w:p w14:paraId="784EFFD7" w14:textId="77777777" w:rsidR="00E564A9" w:rsidRDefault="00000000" w:rsidP="00E564A9">
      <w:pPr>
        <w:spacing w:after="0"/>
        <w:ind w:left="284" w:hanging="284"/>
        <w:rPr>
          <w:lang w:val="en-GB"/>
        </w:rPr>
      </w:pPr>
      <w:r w:rsidRPr="00924D04">
        <w:rPr>
          <w:lang w:val="en-GB"/>
        </w:rPr>
        <w:t xml:space="preserve">      &lt;/</w:t>
      </w:r>
      <w:r w:rsidRPr="006D4751">
        <w:rPr>
          <w:b/>
          <w:bCs/>
          <w:lang w:val="en-GB"/>
        </w:rPr>
        <w:t>Point</w:t>
      </w:r>
      <w:r w:rsidRPr="00924D04">
        <w:rPr>
          <w:lang w:val="en-GB"/>
        </w:rPr>
        <w:t>&gt;</w:t>
      </w:r>
    </w:p>
    <w:p w14:paraId="09B9D1A5" w14:textId="77777777" w:rsidR="00E564A9" w:rsidRPr="00924D04" w:rsidRDefault="00000000" w:rsidP="00E564A9">
      <w:pPr>
        <w:spacing w:after="0"/>
        <w:ind w:left="284" w:hanging="284"/>
        <w:rPr>
          <w:lang w:val="en-GB"/>
        </w:rPr>
      </w:pPr>
      <w:r>
        <w:rPr>
          <w:lang w:val="en-GB"/>
        </w:rPr>
        <w:t xml:space="preserve">    </w:t>
      </w:r>
      <w:r w:rsidRPr="00924D04">
        <w:rPr>
          <w:lang w:val="en-GB"/>
        </w:rPr>
        <w:t>&lt;/</w:t>
      </w:r>
      <w:r w:rsidRPr="006D4751">
        <w:rPr>
          <w:b/>
          <w:bCs/>
          <w:lang w:val="en-GB"/>
        </w:rPr>
        <w:t>Period</w:t>
      </w:r>
      <w:r w:rsidRPr="00924D04">
        <w:rPr>
          <w:lang w:val="en-GB"/>
        </w:rPr>
        <w:t>&gt;</w:t>
      </w:r>
    </w:p>
    <w:p w14:paraId="38AC6834" w14:textId="77777777" w:rsidR="00E564A9" w:rsidRPr="00924D04" w:rsidRDefault="00000000" w:rsidP="00E564A9">
      <w:pPr>
        <w:spacing w:after="0"/>
        <w:ind w:left="284" w:hanging="284"/>
        <w:rPr>
          <w:lang w:val="en-GB"/>
        </w:rPr>
      </w:pPr>
      <w:r w:rsidRPr="00924D04">
        <w:rPr>
          <w:lang w:val="en-GB"/>
        </w:rPr>
        <w:t xml:space="preserve">  &lt;/</w:t>
      </w:r>
      <w:r w:rsidRPr="006D4751">
        <w:rPr>
          <w:b/>
          <w:bCs/>
          <w:lang w:val="en-GB"/>
        </w:rPr>
        <w:t>TimeSeries</w:t>
      </w:r>
      <w:r w:rsidRPr="00924D04">
        <w:rPr>
          <w:lang w:val="en-GB"/>
        </w:rPr>
        <w:t>&gt;</w:t>
      </w:r>
    </w:p>
    <w:p w14:paraId="492674BF" w14:textId="77777777" w:rsidR="00256177" w:rsidRPr="00256177" w:rsidRDefault="00000000" w:rsidP="000F2CC8">
      <w:pPr>
        <w:rPr>
          <w:lang w:val="en-GB"/>
        </w:rPr>
        <w:sectPr w:rsidR="00256177" w:rsidRPr="00256177">
          <w:pgSz w:w="12240" w:h="15840"/>
          <w:pgMar w:top="1440" w:right="1440" w:bottom="1440" w:left="1440" w:header="720" w:footer="720" w:gutter="0"/>
          <w:cols w:space="720"/>
          <w:docGrid w:linePitch="360"/>
        </w:sectPr>
      </w:pPr>
      <w:r w:rsidRPr="00924D04">
        <w:rPr>
          <w:lang w:val="en-GB"/>
        </w:rPr>
        <w:t>&lt;/</w:t>
      </w:r>
      <w:r w:rsidRPr="006D4751">
        <w:rPr>
          <w:b/>
          <w:bCs/>
          <w:lang w:val="en-GB"/>
        </w:rPr>
        <w:t>EnergyAccount_MarketDocument</w:t>
      </w:r>
      <w:r w:rsidRPr="00924D04">
        <w:rPr>
          <w:lang w:val="en-GB"/>
        </w:rPr>
        <w:t>&gt;</w:t>
      </w:r>
    </w:p>
    <w:p w14:paraId="6359A5C4" w14:textId="77777777" w:rsidR="00256177" w:rsidRPr="00256177" w:rsidRDefault="00256177" w:rsidP="000F2CC8">
      <w:pPr>
        <w:rPr>
          <w:lang w:val="en-GB"/>
        </w:rPr>
      </w:pPr>
    </w:p>
    <w:p w14:paraId="01393D01" w14:textId="77777777" w:rsidR="00C34707" w:rsidRDefault="00000000" w:rsidP="00C34707">
      <w:pPr>
        <w:pStyle w:val="Heading1"/>
        <w:numPr>
          <w:ilvl w:val="0"/>
          <w:numId w:val="5"/>
        </w:numPr>
        <w:spacing w:after="120"/>
        <w:rPr>
          <w:lang w:val="en-GB"/>
        </w:rPr>
      </w:pPr>
      <w:bookmarkStart w:id="122" w:name="_Toc167107146"/>
      <w:bookmarkStart w:id="123" w:name="_Toc169879097"/>
      <w:r w:rsidRPr="00C34707">
        <w:rPr>
          <w:lang w:val="en-GB"/>
        </w:rPr>
        <w:t>Energy control metering data</w:t>
      </w:r>
      <w:bookmarkEnd w:id="122"/>
      <w:r w:rsidR="007D69E5">
        <w:rPr>
          <w:lang w:val="en-GB"/>
        </w:rPr>
        <w:t xml:space="preserve"> for mFRR process</w:t>
      </w:r>
      <w:bookmarkEnd w:id="123"/>
    </w:p>
    <w:p w14:paraId="0BE5F8F4" w14:textId="77777777" w:rsidR="00C34707" w:rsidRPr="00C34707" w:rsidRDefault="00000000" w:rsidP="000F2CC8">
      <w:pPr>
        <w:rPr>
          <w:lang w:val="en-GB"/>
        </w:rPr>
      </w:pPr>
      <w:r w:rsidRPr="000F2CC8">
        <w:rPr>
          <w:lang w:val="en-GB"/>
        </w:rPr>
        <w:t>S</w:t>
      </w:r>
      <w:r w:rsidR="00455B0D" w:rsidRPr="007D69E5">
        <w:rPr>
          <w:lang w:val="en-GB"/>
        </w:rPr>
        <w:t xml:space="preserve">tructure diagram </w:t>
      </w:r>
      <w:r w:rsidR="00664892" w:rsidRPr="007D69E5">
        <w:rPr>
          <w:lang w:val="en-GB"/>
        </w:rPr>
        <w:t>for</w:t>
      </w:r>
      <w:r w:rsidR="00455B0D" w:rsidRPr="007D69E5">
        <w:rPr>
          <w:lang w:val="en-GB"/>
        </w:rPr>
        <w:t xml:space="preserve"> submission</w:t>
      </w:r>
      <w:r w:rsidR="004E409A" w:rsidRPr="007D69E5">
        <w:rPr>
          <w:lang w:val="en-GB"/>
        </w:rPr>
        <w:t xml:space="preserve"> </w:t>
      </w:r>
      <w:r w:rsidR="00455B0D" w:rsidRPr="007D69E5">
        <w:rPr>
          <w:lang w:val="en-GB"/>
        </w:rPr>
        <w:t xml:space="preserve">of </w:t>
      </w:r>
      <w:r w:rsidR="004E409A" w:rsidRPr="007D69E5">
        <w:rPr>
          <w:lang w:val="en-GB"/>
        </w:rPr>
        <w:t>e</w:t>
      </w:r>
      <w:r w:rsidRPr="007D69E5">
        <w:rPr>
          <w:lang w:val="en-GB"/>
        </w:rPr>
        <w:t xml:space="preserve">nergy control metering data </w:t>
      </w:r>
      <w:r w:rsidR="007D69E5">
        <w:rPr>
          <w:lang w:val="en-GB"/>
        </w:rPr>
        <w:t xml:space="preserve">for </w:t>
      </w:r>
      <w:r w:rsidR="00AB321D" w:rsidRPr="007D69E5">
        <w:rPr>
          <w:lang w:val="en-GB"/>
        </w:rPr>
        <w:t xml:space="preserve">mFRR </w:t>
      </w:r>
      <w:r w:rsidR="007D69E5">
        <w:rPr>
          <w:lang w:val="en-GB"/>
        </w:rPr>
        <w:t>process is applicable if the control metering data is not provided in real time (to AST SCADA).</w:t>
      </w:r>
    </w:p>
    <w:p w14:paraId="108C54DA" w14:textId="77777777" w:rsidR="00674D54" w:rsidRDefault="00000000" w:rsidP="00674D54">
      <w:pPr>
        <w:keepNext/>
        <w:rPr>
          <w:b/>
          <w:bCs/>
          <w:lang w:val="en-GB"/>
        </w:rPr>
      </w:pPr>
      <w:r>
        <w:rPr>
          <w:b/>
          <w:bCs/>
          <w:lang w:val="en-GB"/>
        </w:rPr>
        <w:t>Energy control metering</w:t>
      </w:r>
      <w:r w:rsidRPr="000D306E">
        <w:rPr>
          <w:b/>
          <w:bCs/>
          <w:lang w:val="en-GB"/>
        </w:rPr>
        <w:t xml:space="preserve"> data exchange schema</w:t>
      </w:r>
    </w:p>
    <w:p w14:paraId="729FF49D" w14:textId="77777777" w:rsidR="00674D54" w:rsidRPr="00CC2F2B" w:rsidRDefault="00000000" w:rsidP="00674D54">
      <w:pPr>
        <w:jc w:val="center"/>
        <w:rPr>
          <w:lang w:val="en-GB"/>
        </w:rPr>
      </w:pPr>
      <w:r>
        <w:rPr>
          <w:noProof/>
        </w:rPr>
        <w:drawing>
          <wp:inline distT="0" distB="0" distL="0" distR="0" wp14:anchorId="548EDC28" wp14:editId="07A0C7F8">
            <wp:extent cx="5153891" cy="2045038"/>
            <wp:effectExtent l="0" t="0" r="8890" b="0"/>
            <wp:docPr id="547566478"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66478" name="Picture 1" descr="A diagram of a system&#10;&#10;Description automatically generated"/>
                    <pic:cNvPicPr/>
                  </pic:nvPicPr>
                  <pic:blipFill>
                    <a:blip r:embed="rId56"/>
                    <a:stretch>
                      <a:fillRect/>
                    </a:stretch>
                  </pic:blipFill>
                  <pic:spPr>
                    <a:xfrm>
                      <a:off x="0" y="0"/>
                      <a:ext cx="5164873" cy="2049396"/>
                    </a:xfrm>
                    <a:prstGeom prst="rect">
                      <a:avLst/>
                    </a:prstGeom>
                  </pic:spPr>
                </pic:pic>
              </a:graphicData>
            </a:graphic>
          </wp:inline>
        </w:drawing>
      </w:r>
    </w:p>
    <w:p w14:paraId="7D78232E" w14:textId="77777777" w:rsidR="00674D54" w:rsidRDefault="00000000" w:rsidP="00674D54">
      <w:pPr>
        <w:pStyle w:val="ListParagraph"/>
        <w:keepNext/>
        <w:ind w:left="0"/>
        <w:rPr>
          <w:b/>
          <w:bCs/>
          <w:lang w:val="en-GB"/>
        </w:rPr>
      </w:pPr>
      <w:r>
        <w:rPr>
          <w:b/>
          <w:bCs/>
          <w:lang w:val="en-GB"/>
        </w:rPr>
        <w:t xml:space="preserve">Energy control metering data </w:t>
      </w:r>
      <w:r w:rsidRPr="000D306E">
        <w:rPr>
          <w:b/>
          <w:bCs/>
          <w:lang w:val="en-GB"/>
        </w:rPr>
        <w:t>structure diagram</w:t>
      </w:r>
    </w:p>
    <w:p w14:paraId="04EA92C7" w14:textId="77777777" w:rsidR="00674D54" w:rsidRDefault="00000000" w:rsidP="00674D54">
      <w:pPr>
        <w:pStyle w:val="BodyText"/>
        <w:rPr>
          <w:lang w:val="en-GB"/>
        </w:rPr>
      </w:pPr>
      <w:r w:rsidRPr="00BE38A4">
        <w:rPr>
          <w:noProof/>
          <w:lang w:val="lv-LV" w:eastAsia="lv-LV"/>
        </w:rPr>
        <w:drawing>
          <wp:inline distT="0" distB="0" distL="0" distR="0" wp14:anchorId="3E243BFA" wp14:editId="0F1DB938">
            <wp:extent cx="2291938" cy="2968858"/>
            <wp:effectExtent l="0" t="0" r="0" b="3175"/>
            <wp:docPr id="1200432049" name="Picture 120043204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32049" name="Picture 262099200" descr="A diagram of a diagram&#10;&#10;Description automatically generated"/>
                    <pic:cNvPicPr/>
                  </pic:nvPicPr>
                  <pic:blipFill>
                    <a:blip r:embed="rId57"/>
                    <a:stretch>
                      <a:fillRect/>
                    </a:stretch>
                  </pic:blipFill>
                  <pic:spPr>
                    <a:xfrm>
                      <a:off x="0" y="0"/>
                      <a:ext cx="2328191" cy="3015818"/>
                    </a:xfrm>
                    <a:prstGeom prst="rect">
                      <a:avLst/>
                    </a:prstGeom>
                  </pic:spPr>
                </pic:pic>
              </a:graphicData>
            </a:graphic>
          </wp:inline>
        </w:drawing>
      </w:r>
    </w:p>
    <w:p w14:paraId="360D8189" w14:textId="77777777" w:rsidR="00674D54" w:rsidRPr="000D306E" w:rsidRDefault="00000000" w:rsidP="00674D54">
      <w:pPr>
        <w:pStyle w:val="ListParagraph"/>
        <w:ind w:left="0"/>
        <w:rPr>
          <w:b/>
          <w:bCs/>
          <w:lang w:val="en-GB"/>
        </w:rPr>
      </w:pPr>
      <w:r w:rsidRPr="000D306E">
        <w:rPr>
          <w:b/>
          <w:bCs/>
          <w:lang w:val="en-GB"/>
        </w:rPr>
        <w:t>Document element description</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173"/>
        <w:gridCol w:w="252"/>
        <w:gridCol w:w="426"/>
        <w:gridCol w:w="326"/>
        <w:gridCol w:w="99"/>
        <w:gridCol w:w="188"/>
        <w:gridCol w:w="799"/>
        <w:gridCol w:w="1557"/>
        <w:gridCol w:w="433"/>
        <w:gridCol w:w="1834"/>
        <w:gridCol w:w="2418"/>
      </w:tblGrid>
      <w:tr w:rsidR="006A6A37" w14:paraId="4BE88523" w14:textId="77777777">
        <w:trPr>
          <w:cantSplit/>
          <w:trHeight w:val="1321"/>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2F22CF"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Tag</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74854"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Value</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57E6BEC" w14:textId="77777777" w:rsidR="00674D54" w:rsidRPr="009C3586" w:rsidRDefault="00000000" w:rsidP="00402D20">
            <w:pPr>
              <w:spacing w:after="0" w:line="240" w:lineRule="auto"/>
              <w:ind w:left="113" w:right="113"/>
              <w:jc w:val="center"/>
              <w:rPr>
                <w:rFonts w:eastAsia="Calibri" w:cstheme="minorHAnsi"/>
                <w:b/>
                <w:bCs/>
                <w:lang w:val="en-GB"/>
              </w:rPr>
            </w:pPr>
            <w:r w:rsidRPr="009C3586">
              <w:rPr>
                <w:rFonts w:eastAsia="Calibri" w:cstheme="minorHAnsi"/>
                <w:b/>
                <w:bCs/>
                <w:lang w:val="en-GB"/>
              </w:rPr>
              <w:t>Mandatory</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F196C"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Description</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F1229"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Conditions</w:t>
            </w:r>
          </w:p>
        </w:tc>
      </w:tr>
      <w:tr w:rsidR="006A6A37" w14:paraId="4A691B57" w14:textId="77777777">
        <w:trPr>
          <w:cantSplit/>
          <w:trHeight w:val="301"/>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2486C2D"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lastRenderedPageBreak/>
              <w:t>Header</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AD9BC" w14:textId="77777777" w:rsidR="00674D54" w:rsidRPr="009C3586" w:rsidRDefault="00674D54" w:rsidP="00402D20">
            <w:pPr>
              <w:spacing w:after="0" w:line="240" w:lineRule="auto"/>
              <w:jc w:val="center"/>
              <w:rPr>
                <w:rFonts w:eastAsia="Calibri" w:cstheme="minorHAnsi"/>
                <w:b/>
                <w:bCs/>
                <w:lang w:val="en-GB"/>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FBD8A" w14:textId="77777777" w:rsidR="00674D54" w:rsidRPr="009C3586" w:rsidRDefault="00674D54" w:rsidP="00402D20">
            <w:pPr>
              <w:spacing w:after="0" w:line="240" w:lineRule="auto"/>
              <w:jc w:val="center"/>
              <w:rPr>
                <w:rFonts w:eastAsia="Calibri" w:cstheme="minorHAnsi"/>
                <w:b/>
                <w:bCs/>
                <w:lang w:val="en-GB"/>
              </w:rPr>
            </w:pP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73278" w14:textId="77777777" w:rsidR="00674D54" w:rsidRPr="009C3586" w:rsidRDefault="00674D54" w:rsidP="00402D20">
            <w:pPr>
              <w:spacing w:after="0" w:line="240" w:lineRule="auto"/>
              <w:jc w:val="center"/>
              <w:rPr>
                <w:rFonts w:eastAsia="Calibri" w:cstheme="minorHAnsi"/>
                <w:b/>
                <w:bCs/>
                <w:lang w:val="en-GB"/>
              </w:rPr>
            </w:pP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80F8C" w14:textId="77777777" w:rsidR="00674D54" w:rsidRPr="009C3586" w:rsidRDefault="00674D54" w:rsidP="00402D20">
            <w:pPr>
              <w:spacing w:after="0" w:line="240" w:lineRule="auto"/>
              <w:jc w:val="center"/>
              <w:rPr>
                <w:rFonts w:eastAsia="Calibri" w:cstheme="minorHAnsi"/>
                <w:b/>
                <w:bCs/>
                <w:lang w:val="en-GB"/>
              </w:rPr>
            </w:pPr>
          </w:p>
        </w:tc>
      </w:tr>
      <w:tr w:rsidR="006A6A37" w14:paraId="682F2AAF"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D4ABC4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mRID</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52B9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(1…35 chars)</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6CE45"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68241BBC"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4C48E00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63EA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Unique identification of the document for which the time series data is being supplied.</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DB68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All additions, modifications, or suppressions for the time series and must use the same identification.</w:t>
            </w:r>
          </w:p>
        </w:tc>
      </w:tr>
      <w:tr w:rsidR="006A6A37" w14:paraId="66BC9C51"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48561C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RevisionNumber</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4DFD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(1…3 chars)</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C1F23"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461347FF"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6CBDEA0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74FE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Document version</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1307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Starts at 1 and increases sequentially if metering data update is necessary.</w:t>
            </w:r>
          </w:p>
        </w:tc>
      </w:tr>
      <w:tr w:rsidR="006A6A37" w14:paraId="2358A9DB"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CC5C8E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Type</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870C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A11</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C3521"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051EDF93"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0C73C0C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84D5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document type</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CE144" w14:textId="77777777" w:rsidR="00674D54" w:rsidRPr="009C3586" w:rsidRDefault="00674D54" w:rsidP="00402D20">
            <w:pPr>
              <w:spacing w:after="0" w:line="240" w:lineRule="auto"/>
              <w:jc w:val="center"/>
              <w:rPr>
                <w:rFonts w:eastAsia="Calibri" w:cstheme="minorHAnsi"/>
                <w:lang w:val="en-GB"/>
              </w:rPr>
            </w:pPr>
          </w:p>
          <w:p w14:paraId="0DDAF0E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A11 - Aggregated energy data report</w:t>
            </w:r>
          </w:p>
        </w:tc>
      </w:tr>
      <w:tr w:rsidR="006A6A37" w14:paraId="2F641435"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B790B8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DocStatus</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C132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A02</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6D812"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6A0BE069"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64AD0CF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8258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document status</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4307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A02 – Final</w:t>
            </w:r>
          </w:p>
        </w:tc>
      </w:tr>
      <w:tr w:rsidR="006A6A37" w14:paraId="0BD0F97F"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D67F9F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process.processType</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D41D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A05</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4798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73B7EDE3"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722E0B3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1DAA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process type identifies the process to which the information flow is directed.</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F35F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A05 - Metered data aggregation</w:t>
            </w:r>
          </w:p>
          <w:p w14:paraId="53269FE5" w14:textId="77777777" w:rsidR="00674D54" w:rsidRPr="009C3586" w:rsidRDefault="00674D54" w:rsidP="00402D20">
            <w:pPr>
              <w:spacing w:after="0" w:line="240" w:lineRule="auto"/>
              <w:jc w:val="center"/>
              <w:rPr>
                <w:rFonts w:eastAsia="Calibri" w:cstheme="minorHAnsi"/>
                <w:lang w:val="en-GB"/>
              </w:rPr>
            </w:pPr>
          </w:p>
        </w:tc>
      </w:tr>
      <w:tr w:rsidR="006A6A37" w14:paraId="7E611455"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B0046C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process.classificationType</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A26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A01</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C10E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50D2526D"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2FB102E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83F1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 type that is used to classify the document by aggregation or classification</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8340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A01 – Detail</w:t>
            </w:r>
          </w:p>
        </w:tc>
      </w:tr>
      <w:tr w:rsidR="006A6A37" w14:paraId="09DF5171"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D5603A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sender_MarketParticipant.mRID</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61B8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(1…16 chars)</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A83AD"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3ECA4CD4"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71F237B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FFAA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the party that is the owner of the document</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126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EIC</w:t>
            </w:r>
            <w:r w:rsidR="00662FBA">
              <w:rPr>
                <w:rFonts w:eastAsia="Calibri" w:cstheme="minorHAnsi"/>
                <w:lang w:val="en-GB"/>
              </w:rPr>
              <w:t xml:space="preserve"> </w:t>
            </w:r>
            <w:r w:rsidRPr="009C3586">
              <w:rPr>
                <w:rFonts w:eastAsia="Calibri" w:cstheme="minorHAnsi"/>
                <w:lang w:val="en-GB"/>
              </w:rPr>
              <w:t>of the sender</w:t>
            </w:r>
          </w:p>
        </w:tc>
      </w:tr>
      <w:tr w:rsidR="006A6A37" w14:paraId="668DBC7E"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74402D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sender_MarketParticipant.marketRole.type</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EB592" w14:textId="77777777" w:rsidR="00674D54" w:rsidRPr="009C3586" w:rsidRDefault="00000000" w:rsidP="00402D20">
            <w:pPr>
              <w:spacing w:after="0" w:line="276" w:lineRule="auto"/>
              <w:jc w:val="center"/>
              <w:rPr>
                <w:rFonts w:eastAsia="Calibri" w:cstheme="minorHAnsi"/>
                <w:lang w:val="en-GB"/>
              </w:rPr>
            </w:pPr>
            <w:r w:rsidRPr="009C3586">
              <w:rPr>
                <w:rFonts w:eastAsia="Calibri" w:cstheme="minorHAnsi"/>
                <w:lang w:val="en-GB"/>
              </w:rPr>
              <w:t>A27</w:t>
            </w:r>
          </w:p>
          <w:p w14:paraId="05F8815A" w14:textId="77777777" w:rsidR="00674D54" w:rsidRPr="009C3586" w:rsidRDefault="00674D54" w:rsidP="00402D20">
            <w:pPr>
              <w:spacing w:after="0" w:line="240" w:lineRule="auto"/>
              <w:jc w:val="center"/>
              <w:rPr>
                <w:rFonts w:eastAsia="Calibri" w:cstheme="minorHAnsi"/>
                <w:lang w:val="en-GB"/>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70EF9"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3D561F8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2C054DC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6625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the role that is played by the sender.</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6F47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A27 – resource provider</w:t>
            </w:r>
          </w:p>
        </w:tc>
      </w:tr>
      <w:tr w:rsidR="006A6A37" w14:paraId="20C4453E"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685153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receiver_MarketParticipant.mRID</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D0C2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10X1001A1001B54W</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8B83F"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3F610E92"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0978CE0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4DE5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the party who is receiving the document</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1F2B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AST EIC:</w:t>
            </w:r>
          </w:p>
          <w:p w14:paraId="20D8305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10X1001A1001B54W</w:t>
            </w:r>
          </w:p>
        </w:tc>
      </w:tr>
      <w:tr w:rsidR="006A6A37" w14:paraId="42F124B7"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4A10CC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receiver_MarketParticipant.marketRole.type</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3088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A04</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BEB27"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5B192084"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6E0150A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F00D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the receiver role</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EFA9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A04 – System operator</w:t>
            </w:r>
          </w:p>
        </w:tc>
      </w:tr>
      <w:tr w:rsidR="006A6A37" w14:paraId="032D01CC"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81A45A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lastRenderedPageBreak/>
              <w:t>CreatedDateTime</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712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7D76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4090973D"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0606D7C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S</w:t>
            </w:r>
          </w:p>
          <w:p w14:paraId="4F91A8BE" w14:textId="77777777" w:rsidR="00674D54" w:rsidRPr="009C3586" w:rsidRDefault="00674D54" w:rsidP="00402D20">
            <w:pPr>
              <w:spacing w:after="0" w:line="240" w:lineRule="auto"/>
              <w:jc w:val="center"/>
              <w:rPr>
                <w:rFonts w:eastAsia="Calibri" w:cstheme="minorHAnsi"/>
                <w:lang w:val="en-GB"/>
              </w:rPr>
            </w:pP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34FA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date and time that the document was prepared for transmission by the application of the sender</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2755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date and time must be expressed in UTC time zone and in UTC as YYYY-MM-DDTHH:MM:SSZ.</w:t>
            </w:r>
          </w:p>
        </w:tc>
      </w:tr>
      <w:tr w:rsidR="006A6A37" w14:paraId="7A6E7D2B" w14:textId="77777777">
        <w:trPr>
          <w:cantSplit/>
          <w:trHeight w:val="1134"/>
        </w:trPr>
        <w:tc>
          <w:tcPr>
            <w:tcW w:w="240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0AAAB93"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period.timeInterval</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516A5" w14:textId="77777777" w:rsidR="00674D54" w:rsidRPr="009C3586" w:rsidRDefault="00674D54" w:rsidP="00402D20">
            <w:pPr>
              <w:spacing w:after="0" w:line="240" w:lineRule="auto"/>
              <w:jc w:val="center"/>
              <w:rPr>
                <w:rFonts w:eastAsia="Calibri" w:cstheme="minorHAnsi"/>
                <w:lang w:val="en-GB"/>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2AC9B" w14:textId="77777777" w:rsidR="00674D54" w:rsidRPr="009C3586" w:rsidRDefault="00674D54" w:rsidP="00402D20">
            <w:pPr>
              <w:spacing w:after="0" w:line="240" w:lineRule="auto"/>
              <w:jc w:val="center"/>
              <w:rPr>
                <w:rFonts w:eastAsia="Calibri" w:cstheme="minorHAnsi"/>
                <w:lang w:val="en-GB"/>
              </w:rPr>
            </w:pP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48907" w14:textId="77777777" w:rsidR="00674D54" w:rsidRPr="009C3586" w:rsidRDefault="00674D54" w:rsidP="00402D20">
            <w:pPr>
              <w:spacing w:after="0" w:line="240" w:lineRule="auto"/>
              <w:jc w:val="center"/>
              <w:rPr>
                <w:rFonts w:eastAsia="Calibri" w:cstheme="minorHAnsi"/>
                <w:lang w:val="en-GB"/>
              </w:rPr>
            </w:pP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9BFC3" w14:textId="77777777" w:rsidR="00674D54" w:rsidRPr="009C3586" w:rsidRDefault="00674D54" w:rsidP="00402D20">
            <w:pPr>
              <w:spacing w:after="0" w:line="240" w:lineRule="auto"/>
              <w:jc w:val="center"/>
              <w:rPr>
                <w:rFonts w:eastAsia="Calibri" w:cstheme="minorHAnsi"/>
                <w:lang w:val="en-GB"/>
              </w:rPr>
            </w:pPr>
          </w:p>
        </w:tc>
      </w:tr>
      <w:tr w:rsidR="006A6A37" w14:paraId="1613F5F4" w14:textId="77777777" w:rsidTr="00222013">
        <w:trPr>
          <w:gridBefore w:val="1"/>
          <w:wBefore w:w="142" w:type="dxa"/>
          <w:cantSplit/>
          <w:trHeight w:val="1134"/>
        </w:trPr>
        <w:tc>
          <w:tcPr>
            <w:tcW w:w="22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BC4D8F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start</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3C5B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48C17"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55FF384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3B1FDC2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EB45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beginning date and time of the period covered by the document.</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A43F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start and end date and time must be expressed in UTC time zone and as YYYY-MM-DDTHH:MMZ.</w:t>
            </w:r>
          </w:p>
          <w:p w14:paraId="65BDBE4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Period.timeInterval is one full quarter hour.</w:t>
            </w:r>
          </w:p>
          <w:p w14:paraId="3B38C2E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Possible values for start time:</w:t>
            </w:r>
          </w:p>
          <w:p w14:paraId="0B9A7C2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YYYY-MM-DDTHH:00Z;</w:t>
            </w:r>
          </w:p>
          <w:p w14:paraId="4099A24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YYYY-MM-DDTHH:15Z;</w:t>
            </w:r>
          </w:p>
          <w:p w14:paraId="60F3943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YYYY-MM-DDTHH:30Z;</w:t>
            </w:r>
          </w:p>
          <w:p w14:paraId="7B8B2AE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YYYY-MM-DDTHH:45Z.</w:t>
            </w:r>
          </w:p>
          <w:p w14:paraId="24F9969E" w14:textId="77777777" w:rsidR="00674D54" w:rsidRPr="009C3586" w:rsidRDefault="00674D54" w:rsidP="00402D20">
            <w:pPr>
              <w:spacing w:after="0" w:line="240" w:lineRule="auto"/>
              <w:jc w:val="center"/>
              <w:rPr>
                <w:rFonts w:eastAsia="Calibri" w:cstheme="minorHAnsi"/>
                <w:lang w:val="en-GB"/>
              </w:rPr>
            </w:pPr>
          </w:p>
        </w:tc>
      </w:tr>
      <w:tr w:rsidR="006A6A37" w14:paraId="70C5B960" w14:textId="77777777" w:rsidTr="00222013">
        <w:trPr>
          <w:gridBefore w:val="1"/>
          <w:wBefore w:w="142" w:type="dxa"/>
          <w:cantSplit/>
          <w:trHeight w:val="1134"/>
        </w:trPr>
        <w:tc>
          <w:tcPr>
            <w:tcW w:w="22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6CF613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end</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1511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0146D"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6ABC8139"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5CB649A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3DB9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Ending date and time of the period covered by the document.</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B0BF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start and end date and time must be expressed in UTC time zone and as YYYY-MM-DDTHH:MMZ.</w:t>
            </w:r>
          </w:p>
          <w:p w14:paraId="0387B93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Period.timeInterval is one full quarter hour.</w:t>
            </w:r>
          </w:p>
          <w:p w14:paraId="08DA01D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Corresponding possible values for end time:</w:t>
            </w:r>
          </w:p>
          <w:p w14:paraId="2E85AD8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YYYY-MM-DDTHH:15Z;</w:t>
            </w:r>
          </w:p>
          <w:p w14:paraId="595E3F9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YYYY-MM-DDTHH:30Z;</w:t>
            </w:r>
          </w:p>
          <w:p w14:paraId="0FBAB59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YYYY-MM-DDTHH:45Z;</w:t>
            </w:r>
          </w:p>
          <w:p w14:paraId="08D50FA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YYYY-MM-DDTHH:00Z.</w:t>
            </w:r>
          </w:p>
        </w:tc>
      </w:tr>
      <w:tr w:rsidR="006A6A37" w14:paraId="0F0CC886" w14:textId="77777777" w:rsidTr="00222013">
        <w:trPr>
          <w:trHeight w:val="300"/>
        </w:trPr>
        <w:tc>
          <w:tcPr>
            <w:tcW w:w="315" w:type="dxa"/>
            <w:gridSpan w:val="2"/>
            <w:tcBorders>
              <w:left w:val="single" w:sz="4" w:space="0" w:color="FFFFFF" w:themeColor="background1"/>
              <w:bottom w:val="single" w:sz="4" w:space="0" w:color="FFFFFF" w:themeColor="background1"/>
            </w:tcBorders>
            <w:shd w:val="clear" w:color="auto" w:fill="auto"/>
            <w:vAlign w:val="center"/>
            <w:hideMark/>
          </w:tcPr>
          <w:p w14:paraId="6C659DEB" w14:textId="77777777" w:rsidR="00674D54" w:rsidRPr="009C3586" w:rsidRDefault="00674D54" w:rsidP="00402D20">
            <w:pPr>
              <w:spacing w:after="0" w:line="240" w:lineRule="auto"/>
              <w:jc w:val="center"/>
              <w:rPr>
                <w:rFonts w:eastAsia="Calibri" w:cstheme="minorHAnsi"/>
                <w:lang w:val="en-GB"/>
              </w:rPr>
            </w:pPr>
          </w:p>
        </w:tc>
        <w:tc>
          <w:tcPr>
            <w:tcW w:w="2090" w:type="dxa"/>
            <w:gridSpan w:val="6"/>
            <w:tcBorders>
              <w:right w:val="single" w:sz="4" w:space="0" w:color="000000" w:themeColor="text1"/>
            </w:tcBorders>
            <w:shd w:val="clear" w:color="auto" w:fill="auto"/>
            <w:vAlign w:val="center"/>
            <w:hideMark/>
          </w:tcPr>
          <w:p w14:paraId="11683EEE"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Time series</w:t>
            </w:r>
          </w:p>
        </w:tc>
        <w:tc>
          <w:tcPr>
            <w:tcW w:w="1557" w:type="dxa"/>
            <w:tcBorders>
              <w:left w:val="single" w:sz="4" w:space="0" w:color="000000" w:themeColor="text1"/>
              <w:right w:val="single" w:sz="4" w:space="0" w:color="000000" w:themeColor="text1"/>
            </w:tcBorders>
            <w:shd w:val="clear" w:color="auto" w:fill="auto"/>
            <w:vAlign w:val="center"/>
            <w:hideMark/>
          </w:tcPr>
          <w:p w14:paraId="6742DBFE" w14:textId="77777777" w:rsidR="00674D54" w:rsidRPr="009C3586" w:rsidRDefault="00674D54" w:rsidP="00402D20">
            <w:pPr>
              <w:spacing w:after="0" w:line="240" w:lineRule="auto"/>
              <w:jc w:val="center"/>
              <w:rPr>
                <w:rFonts w:eastAsia="Calibri" w:cstheme="minorHAnsi"/>
                <w:lang w:val="en-GB"/>
              </w:rPr>
            </w:pPr>
          </w:p>
        </w:tc>
        <w:tc>
          <w:tcPr>
            <w:tcW w:w="433" w:type="dxa"/>
            <w:tcBorders>
              <w:left w:val="single" w:sz="4" w:space="0" w:color="000000" w:themeColor="text1"/>
              <w:right w:val="single" w:sz="4" w:space="0" w:color="000000" w:themeColor="text1"/>
            </w:tcBorders>
            <w:shd w:val="clear" w:color="auto" w:fill="auto"/>
            <w:vAlign w:val="center"/>
            <w:hideMark/>
          </w:tcPr>
          <w:p w14:paraId="0AFE8D92" w14:textId="77777777" w:rsidR="00674D54" w:rsidRPr="009C3586" w:rsidRDefault="00674D54" w:rsidP="00402D20">
            <w:pPr>
              <w:spacing w:after="0" w:line="240" w:lineRule="auto"/>
              <w:jc w:val="center"/>
              <w:rPr>
                <w:rFonts w:eastAsia="Calibri" w:cstheme="minorHAnsi"/>
                <w:lang w:val="en-GB"/>
              </w:rPr>
            </w:pPr>
          </w:p>
        </w:tc>
        <w:tc>
          <w:tcPr>
            <w:tcW w:w="1834" w:type="dxa"/>
            <w:tcBorders>
              <w:left w:val="single" w:sz="4" w:space="0" w:color="000000" w:themeColor="text1"/>
              <w:right w:val="single" w:sz="4" w:space="0" w:color="000000" w:themeColor="text1"/>
            </w:tcBorders>
            <w:shd w:val="clear" w:color="auto" w:fill="auto"/>
            <w:vAlign w:val="center"/>
            <w:hideMark/>
          </w:tcPr>
          <w:p w14:paraId="6289DBE6" w14:textId="77777777" w:rsidR="00674D54" w:rsidRPr="009C3586" w:rsidRDefault="00674D54" w:rsidP="00402D20">
            <w:pPr>
              <w:spacing w:after="0" w:line="240" w:lineRule="auto"/>
              <w:jc w:val="center"/>
              <w:rPr>
                <w:rFonts w:eastAsia="Calibri" w:cstheme="minorHAnsi"/>
                <w:lang w:val="en-GB"/>
              </w:rPr>
            </w:pPr>
          </w:p>
        </w:tc>
        <w:tc>
          <w:tcPr>
            <w:tcW w:w="2418" w:type="dxa"/>
            <w:tcBorders>
              <w:left w:val="single" w:sz="4" w:space="0" w:color="000000" w:themeColor="text1"/>
            </w:tcBorders>
            <w:shd w:val="clear" w:color="auto" w:fill="auto"/>
            <w:vAlign w:val="center"/>
            <w:hideMark/>
          </w:tcPr>
          <w:p w14:paraId="5DC5F9CB" w14:textId="77777777" w:rsidR="00674D54" w:rsidRPr="009C3586" w:rsidRDefault="00674D54" w:rsidP="00402D20">
            <w:pPr>
              <w:spacing w:after="0" w:line="240" w:lineRule="auto"/>
              <w:jc w:val="center"/>
              <w:rPr>
                <w:rFonts w:eastAsia="Calibri" w:cstheme="minorHAnsi"/>
                <w:lang w:val="en-GB"/>
              </w:rPr>
            </w:pPr>
          </w:p>
        </w:tc>
      </w:tr>
      <w:tr w:rsidR="006A6A37" w14:paraId="79D7D07F" w14:textId="77777777" w:rsidTr="00222013">
        <w:trPr>
          <w:trHeight w:val="3013"/>
        </w:trPr>
        <w:tc>
          <w:tcPr>
            <w:tcW w:w="567" w:type="dxa"/>
            <w:gridSpan w:val="3"/>
            <w:vMerge w:val="restart"/>
            <w:tcBorders>
              <w:top w:val="single" w:sz="4" w:space="0" w:color="FFFFFF" w:themeColor="background1"/>
              <w:left w:val="single" w:sz="4" w:space="0" w:color="FFFFFF" w:themeColor="background1"/>
              <w:bottom w:val="single" w:sz="4" w:space="0" w:color="FFFFFF" w:themeColor="background1"/>
            </w:tcBorders>
            <w:shd w:val="clear" w:color="auto" w:fill="auto"/>
            <w:vAlign w:val="center"/>
            <w:hideMark/>
          </w:tcPr>
          <w:p w14:paraId="7875861B" w14:textId="77777777" w:rsidR="00674D54" w:rsidRPr="009C3586" w:rsidRDefault="00674D54" w:rsidP="00402D20">
            <w:pPr>
              <w:spacing w:after="0" w:line="240" w:lineRule="auto"/>
              <w:jc w:val="center"/>
              <w:rPr>
                <w:rFonts w:eastAsia="Calibri" w:cstheme="minorHAnsi"/>
                <w:lang w:val="en-GB"/>
              </w:rPr>
            </w:pPr>
          </w:p>
        </w:tc>
        <w:tc>
          <w:tcPr>
            <w:tcW w:w="1838" w:type="dxa"/>
            <w:gridSpan w:val="5"/>
            <w:vMerge w:val="restart"/>
            <w:shd w:val="clear" w:color="auto" w:fill="auto"/>
            <w:vAlign w:val="center"/>
            <w:hideMark/>
          </w:tcPr>
          <w:p w14:paraId="4FA6BA4F" w14:textId="77777777" w:rsidR="00674D54" w:rsidRPr="009C3586" w:rsidRDefault="00000000" w:rsidP="00222013">
            <w:pPr>
              <w:keepLines/>
              <w:spacing w:after="0" w:line="240" w:lineRule="auto"/>
              <w:jc w:val="center"/>
              <w:rPr>
                <w:rFonts w:eastAsia="Calibri" w:cstheme="minorHAnsi"/>
                <w:lang w:val="en-GB"/>
              </w:rPr>
            </w:pPr>
            <w:r w:rsidRPr="009C3586">
              <w:rPr>
                <w:rFonts w:eastAsia="Calibri" w:cstheme="minorHAnsi"/>
                <w:lang w:val="en-GB"/>
              </w:rPr>
              <w:t>mRID</w:t>
            </w:r>
          </w:p>
        </w:tc>
        <w:tc>
          <w:tcPr>
            <w:tcW w:w="1557" w:type="dxa"/>
            <w:vMerge w:val="restart"/>
            <w:shd w:val="clear" w:color="auto" w:fill="auto"/>
            <w:vAlign w:val="center"/>
            <w:hideMark/>
          </w:tcPr>
          <w:p w14:paraId="4A465652" w14:textId="77777777" w:rsidR="00674D54" w:rsidRPr="009C3586" w:rsidRDefault="00000000" w:rsidP="00222013">
            <w:pPr>
              <w:keepLines/>
              <w:spacing w:after="0" w:line="240" w:lineRule="auto"/>
              <w:jc w:val="center"/>
              <w:rPr>
                <w:rFonts w:eastAsia="Calibri" w:cstheme="minorHAnsi"/>
                <w:lang w:val="en-GB"/>
              </w:rPr>
            </w:pPr>
            <w:r w:rsidRPr="009C3586">
              <w:rPr>
                <w:rFonts w:eastAsia="Calibri" w:cstheme="minorHAnsi"/>
                <w:lang w:val="en-GB"/>
              </w:rPr>
              <w:t>(1…35 chars)</w:t>
            </w:r>
          </w:p>
        </w:tc>
        <w:tc>
          <w:tcPr>
            <w:tcW w:w="433" w:type="dxa"/>
            <w:vMerge w:val="restart"/>
            <w:shd w:val="clear" w:color="auto" w:fill="auto"/>
            <w:vAlign w:val="center"/>
            <w:hideMark/>
          </w:tcPr>
          <w:p w14:paraId="076A57AB" w14:textId="77777777" w:rsidR="00674D54" w:rsidRDefault="00000000" w:rsidP="00222013">
            <w:pPr>
              <w:keepLines/>
              <w:spacing w:after="0" w:line="240" w:lineRule="auto"/>
              <w:jc w:val="center"/>
              <w:rPr>
                <w:rFonts w:eastAsia="Calibri" w:cstheme="minorHAnsi"/>
                <w:lang w:val="en-GB"/>
              </w:rPr>
            </w:pPr>
            <w:r w:rsidRPr="009C3586">
              <w:rPr>
                <w:rFonts w:eastAsia="Calibri" w:cstheme="minorHAnsi"/>
                <w:lang w:val="en-GB"/>
              </w:rPr>
              <w:t>Y</w:t>
            </w:r>
          </w:p>
          <w:p w14:paraId="15B1E05D" w14:textId="77777777" w:rsidR="00674D54" w:rsidRDefault="00000000" w:rsidP="00222013">
            <w:pPr>
              <w:keepLines/>
              <w:spacing w:after="0" w:line="240" w:lineRule="auto"/>
              <w:jc w:val="center"/>
              <w:rPr>
                <w:rFonts w:eastAsia="Calibri" w:cstheme="minorHAnsi"/>
                <w:lang w:val="en-GB"/>
              </w:rPr>
            </w:pPr>
            <w:r w:rsidRPr="009C3586">
              <w:rPr>
                <w:rFonts w:eastAsia="Calibri" w:cstheme="minorHAnsi"/>
                <w:lang w:val="en-GB"/>
              </w:rPr>
              <w:t>E</w:t>
            </w:r>
          </w:p>
          <w:p w14:paraId="63F90DD3" w14:textId="77777777" w:rsidR="00674D54" w:rsidRPr="009C3586" w:rsidRDefault="00000000" w:rsidP="00222013">
            <w:pPr>
              <w:keepLines/>
              <w:spacing w:after="0" w:line="240" w:lineRule="auto"/>
              <w:jc w:val="center"/>
              <w:rPr>
                <w:rFonts w:eastAsia="Calibri" w:cstheme="minorHAnsi"/>
                <w:lang w:val="en-GB"/>
              </w:rPr>
            </w:pPr>
            <w:r w:rsidRPr="009C3586">
              <w:rPr>
                <w:rFonts w:eastAsia="Calibri" w:cstheme="minorHAnsi"/>
                <w:lang w:val="en-GB"/>
              </w:rPr>
              <w:t>S</w:t>
            </w:r>
          </w:p>
        </w:tc>
        <w:tc>
          <w:tcPr>
            <w:tcW w:w="1834" w:type="dxa"/>
            <w:vMerge w:val="restart"/>
            <w:shd w:val="clear" w:color="auto" w:fill="auto"/>
            <w:vAlign w:val="center"/>
            <w:hideMark/>
          </w:tcPr>
          <w:p w14:paraId="649440C6" w14:textId="77777777" w:rsidR="00674D54" w:rsidRPr="009C3586" w:rsidRDefault="00000000" w:rsidP="00222013">
            <w:pPr>
              <w:keepLines/>
              <w:spacing w:after="0" w:line="240" w:lineRule="auto"/>
              <w:jc w:val="center"/>
              <w:rPr>
                <w:rFonts w:eastAsia="Calibri" w:cstheme="minorHAnsi"/>
                <w:lang w:val="en-GB"/>
              </w:rPr>
            </w:pPr>
            <w:r w:rsidRPr="009C3586">
              <w:rPr>
                <w:rFonts w:eastAsia="Calibri" w:cstheme="minorHAnsi"/>
                <w:lang w:val="en-GB"/>
              </w:rPr>
              <w:t>Sender’s identification of the time series instance.</w:t>
            </w:r>
          </w:p>
        </w:tc>
        <w:tc>
          <w:tcPr>
            <w:tcW w:w="2418" w:type="dxa"/>
            <w:vMerge w:val="restart"/>
            <w:shd w:val="clear" w:color="auto" w:fill="auto"/>
            <w:vAlign w:val="center"/>
            <w:hideMark/>
          </w:tcPr>
          <w:p w14:paraId="2685E611" w14:textId="77777777" w:rsidR="00674D54" w:rsidRPr="009C3586" w:rsidRDefault="00000000" w:rsidP="00222013">
            <w:pPr>
              <w:keepLines/>
              <w:spacing w:after="0" w:line="240" w:lineRule="auto"/>
              <w:jc w:val="center"/>
              <w:rPr>
                <w:rFonts w:eastAsia="Calibri" w:cstheme="minorHAnsi"/>
                <w:lang w:val="en-GB"/>
              </w:rPr>
            </w:pPr>
            <w:r w:rsidRPr="009C3586">
              <w:rPr>
                <w:rFonts w:eastAsia="Calibri" w:cstheme="minorHAnsi"/>
                <w:lang w:val="en-GB"/>
              </w:rPr>
              <w:t>This must be unique for the whole document and guarantee the non-duplication of all the attributes of the account time series class.</w:t>
            </w:r>
          </w:p>
        </w:tc>
      </w:tr>
      <w:tr w:rsidR="006A6A37" w14:paraId="27EE402F" w14:textId="77777777" w:rsidTr="00222013">
        <w:trPr>
          <w:trHeight w:val="450"/>
        </w:trPr>
        <w:tc>
          <w:tcPr>
            <w:tcW w:w="567" w:type="dxa"/>
            <w:gridSpan w:val="3"/>
            <w:vMerge/>
            <w:tcBorders>
              <w:left w:val="single" w:sz="4" w:space="0" w:color="FFFFFF" w:themeColor="background1"/>
              <w:bottom w:val="single" w:sz="4" w:space="0" w:color="FFFFFF" w:themeColor="background1"/>
            </w:tcBorders>
            <w:vAlign w:val="center"/>
            <w:hideMark/>
          </w:tcPr>
          <w:p w14:paraId="67668C6C" w14:textId="77777777" w:rsidR="00674D54" w:rsidRPr="009C3586" w:rsidRDefault="00674D54" w:rsidP="00402D20">
            <w:pPr>
              <w:spacing w:after="0" w:line="240" w:lineRule="auto"/>
              <w:jc w:val="center"/>
              <w:rPr>
                <w:rFonts w:eastAsia="Calibri" w:cstheme="minorHAnsi"/>
                <w:lang w:val="en-GB"/>
              </w:rPr>
            </w:pPr>
          </w:p>
        </w:tc>
        <w:tc>
          <w:tcPr>
            <w:tcW w:w="1838" w:type="dxa"/>
            <w:gridSpan w:val="5"/>
            <w:vMerge/>
            <w:vAlign w:val="center"/>
            <w:hideMark/>
          </w:tcPr>
          <w:p w14:paraId="642607D7" w14:textId="77777777" w:rsidR="00674D54" w:rsidRPr="009C3586" w:rsidRDefault="00674D54" w:rsidP="00402D20">
            <w:pPr>
              <w:spacing w:after="0" w:line="240" w:lineRule="auto"/>
              <w:jc w:val="center"/>
              <w:rPr>
                <w:rFonts w:eastAsia="Calibri" w:cstheme="minorHAnsi"/>
                <w:lang w:val="en-GB"/>
              </w:rPr>
            </w:pPr>
          </w:p>
        </w:tc>
        <w:tc>
          <w:tcPr>
            <w:tcW w:w="1557" w:type="dxa"/>
            <w:vMerge/>
            <w:vAlign w:val="center"/>
            <w:hideMark/>
          </w:tcPr>
          <w:p w14:paraId="22079F92" w14:textId="77777777" w:rsidR="00674D54" w:rsidRPr="009C3586" w:rsidRDefault="00674D54" w:rsidP="00402D20">
            <w:pPr>
              <w:spacing w:after="0" w:line="240" w:lineRule="auto"/>
              <w:jc w:val="center"/>
              <w:rPr>
                <w:rFonts w:eastAsia="Calibri" w:cstheme="minorHAnsi"/>
                <w:lang w:val="en-GB"/>
              </w:rPr>
            </w:pPr>
          </w:p>
        </w:tc>
        <w:tc>
          <w:tcPr>
            <w:tcW w:w="433" w:type="dxa"/>
            <w:vMerge/>
            <w:vAlign w:val="center"/>
            <w:hideMark/>
          </w:tcPr>
          <w:p w14:paraId="19815D10" w14:textId="77777777" w:rsidR="00674D54" w:rsidRPr="009C3586" w:rsidRDefault="00674D54" w:rsidP="00402D20">
            <w:pPr>
              <w:spacing w:after="0" w:line="240" w:lineRule="auto"/>
              <w:jc w:val="center"/>
              <w:rPr>
                <w:rFonts w:eastAsia="Calibri" w:cstheme="minorHAnsi"/>
                <w:lang w:val="en-GB"/>
              </w:rPr>
            </w:pPr>
          </w:p>
        </w:tc>
        <w:tc>
          <w:tcPr>
            <w:tcW w:w="1834" w:type="dxa"/>
            <w:vMerge/>
            <w:vAlign w:val="center"/>
            <w:hideMark/>
          </w:tcPr>
          <w:p w14:paraId="12DBEB0F" w14:textId="77777777" w:rsidR="00674D54" w:rsidRPr="009C3586" w:rsidRDefault="00674D54" w:rsidP="00402D20">
            <w:pPr>
              <w:spacing w:after="0" w:line="240" w:lineRule="auto"/>
              <w:jc w:val="center"/>
              <w:rPr>
                <w:rFonts w:eastAsia="Calibri" w:cstheme="minorHAnsi"/>
                <w:lang w:val="en-GB"/>
              </w:rPr>
            </w:pPr>
          </w:p>
        </w:tc>
        <w:tc>
          <w:tcPr>
            <w:tcW w:w="2418" w:type="dxa"/>
            <w:vMerge/>
            <w:vAlign w:val="center"/>
            <w:hideMark/>
          </w:tcPr>
          <w:p w14:paraId="19D5536D" w14:textId="77777777" w:rsidR="00674D54" w:rsidRPr="009C3586" w:rsidRDefault="00674D54" w:rsidP="00402D20">
            <w:pPr>
              <w:spacing w:after="0" w:line="240" w:lineRule="auto"/>
              <w:jc w:val="center"/>
              <w:rPr>
                <w:rFonts w:eastAsia="Calibri" w:cstheme="minorHAnsi"/>
                <w:lang w:val="en-GB"/>
              </w:rPr>
            </w:pPr>
          </w:p>
        </w:tc>
      </w:tr>
      <w:tr w:rsidR="006A6A37" w14:paraId="4B52CD86" w14:textId="77777777" w:rsidTr="00222013">
        <w:trPr>
          <w:trHeight w:val="1135"/>
        </w:trPr>
        <w:tc>
          <w:tcPr>
            <w:tcW w:w="567" w:type="dxa"/>
            <w:gridSpan w:val="3"/>
            <w:tcBorders>
              <w:top w:val="single" w:sz="4" w:space="0" w:color="FFFFFF" w:themeColor="background1"/>
              <w:left w:val="single" w:sz="4" w:space="0" w:color="FFFFFF" w:themeColor="background1"/>
              <w:bottom w:val="single" w:sz="4" w:space="0" w:color="FFFFFF" w:themeColor="background1"/>
            </w:tcBorders>
            <w:shd w:val="clear" w:color="auto" w:fill="auto"/>
            <w:vAlign w:val="center"/>
            <w:hideMark/>
          </w:tcPr>
          <w:p w14:paraId="7A211EC4" w14:textId="77777777" w:rsidR="00674D54" w:rsidRPr="009C3586" w:rsidRDefault="00674D54" w:rsidP="00402D20">
            <w:pPr>
              <w:spacing w:after="0" w:line="240" w:lineRule="auto"/>
              <w:jc w:val="center"/>
              <w:rPr>
                <w:rFonts w:eastAsia="Calibri" w:cstheme="minorHAnsi"/>
                <w:lang w:val="en-GB"/>
              </w:rPr>
            </w:pPr>
          </w:p>
        </w:tc>
        <w:tc>
          <w:tcPr>
            <w:tcW w:w="1838" w:type="dxa"/>
            <w:gridSpan w:val="5"/>
            <w:shd w:val="clear" w:color="auto" w:fill="auto"/>
            <w:vAlign w:val="center"/>
            <w:hideMark/>
          </w:tcPr>
          <w:p w14:paraId="63A6414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BusinessType</w:t>
            </w:r>
          </w:p>
        </w:tc>
        <w:tc>
          <w:tcPr>
            <w:tcW w:w="1557" w:type="dxa"/>
            <w:shd w:val="clear" w:color="auto" w:fill="auto"/>
            <w:vAlign w:val="center"/>
            <w:hideMark/>
          </w:tcPr>
          <w:p w14:paraId="7C235F90" w14:textId="77777777" w:rsidR="00674D54" w:rsidRPr="009C3586" w:rsidRDefault="00674D54" w:rsidP="00402D20">
            <w:pPr>
              <w:spacing w:after="0" w:line="240" w:lineRule="auto"/>
              <w:jc w:val="center"/>
              <w:rPr>
                <w:rFonts w:eastAsia="Calibri" w:cstheme="minorHAnsi"/>
                <w:lang w:val="en-GB"/>
              </w:rPr>
            </w:pPr>
          </w:p>
          <w:p w14:paraId="7416138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A14</w:t>
            </w:r>
          </w:p>
        </w:tc>
        <w:tc>
          <w:tcPr>
            <w:tcW w:w="433" w:type="dxa"/>
            <w:shd w:val="clear" w:color="auto" w:fill="auto"/>
            <w:vAlign w:val="center"/>
            <w:hideMark/>
          </w:tcPr>
          <w:p w14:paraId="0DF89BA2"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15774B21"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1C89EA1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71E6113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nature of the time series for which the product is handled.</w:t>
            </w:r>
          </w:p>
        </w:tc>
        <w:tc>
          <w:tcPr>
            <w:tcW w:w="2418" w:type="dxa"/>
            <w:shd w:val="clear" w:color="auto" w:fill="auto"/>
            <w:vAlign w:val="center"/>
            <w:hideMark/>
          </w:tcPr>
          <w:p w14:paraId="222ECF1C" w14:textId="77777777" w:rsidR="00674D54" w:rsidRPr="009C3586" w:rsidRDefault="00674D54" w:rsidP="00402D20">
            <w:pPr>
              <w:spacing w:after="0" w:line="240" w:lineRule="auto"/>
              <w:jc w:val="center"/>
              <w:rPr>
                <w:rFonts w:eastAsia="Calibri" w:cstheme="minorHAnsi"/>
                <w:lang w:val="en-GB"/>
              </w:rPr>
            </w:pPr>
          </w:p>
          <w:p w14:paraId="78CC292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A14 - Aggregated energy data</w:t>
            </w:r>
          </w:p>
        </w:tc>
      </w:tr>
      <w:tr w:rsidR="006A6A37" w14:paraId="512941DE" w14:textId="77777777" w:rsidTr="00222013">
        <w:trPr>
          <w:trHeight w:val="1390"/>
        </w:trPr>
        <w:tc>
          <w:tcPr>
            <w:tcW w:w="567" w:type="dxa"/>
            <w:gridSpan w:val="3"/>
            <w:tcBorders>
              <w:top w:val="single" w:sz="4" w:space="0" w:color="FFFFFF" w:themeColor="background1"/>
              <w:left w:val="single" w:sz="4" w:space="0" w:color="FFFFFF" w:themeColor="background1"/>
              <w:bottom w:val="single" w:sz="4" w:space="0" w:color="FFFFFF" w:themeColor="background1"/>
            </w:tcBorders>
            <w:shd w:val="clear" w:color="auto" w:fill="auto"/>
            <w:vAlign w:val="center"/>
            <w:hideMark/>
          </w:tcPr>
          <w:p w14:paraId="42A3754E" w14:textId="77777777" w:rsidR="00674D54" w:rsidRPr="009C3586" w:rsidRDefault="00674D54" w:rsidP="00402D20">
            <w:pPr>
              <w:spacing w:after="0" w:line="240" w:lineRule="auto"/>
              <w:jc w:val="center"/>
              <w:rPr>
                <w:rFonts w:eastAsia="Calibri" w:cstheme="minorHAnsi"/>
                <w:lang w:val="en-GB"/>
              </w:rPr>
            </w:pPr>
          </w:p>
        </w:tc>
        <w:tc>
          <w:tcPr>
            <w:tcW w:w="1838" w:type="dxa"/>
            <w:gridSpan w:val="5"/>
            <w:shd w:val="clear" w:color="auto" w:fill="auto"/>
            <w:vAlign w:val="center"/>
            <w:hideMark/>
          </w:tcPr>
          <w:p w14:paraId="13D8133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Product</w:t>
            </w:r>
          </w:p>
        </w:tc>
        <w:tc>
          <w:tcPr>
            <w:tcW w:w="1557" w:type="dxa"/>
            <w:shd w:val="clear" w:color="auto" w:fill="auto"/>
            <w:vAlign w:val="center"/>
            <w:hideMark/>
          </w:tcPr>
          <w:p w14:paraId="6365212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8716867000030</w:t>
            </w:r>
          </w:p>
        </w:tc>
        <w:tc>
          <w:tcPr>
            <w:tcW w:w="433" w:type="dxa"/>
            <w:shd w:val="clear" w:color="auto" w:fill="auto"/>
            <w:vAlign w:val="center"/>
            <w:hideMark/>
          </w:tcPr>
          <w:p w14:paraId="39B6CE82"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351D212D"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398E8DE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2CE750A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Identification of an energy product such as power, energy, reactive power, transport, capacity, etc.</w:t>
            </w:r>
          </w:p>
        </w:tc>
        <w:tc>
          <w:tcPr>
            <w:tcW w:w="2418" w:type="dxa"/>
            <w:shd w:val="clear" w:color="auto" w:fill="auto"/>
            <w:vAlign w:val="center"/>
            <w:hideMark/>
          </w:tcPr>
          <w:p w14:paraId="410E002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8716867000030 – Active energy</w:t>
            </w:r>
          </w:p>
        </w:tc>
      </w:tr>
      <w:tr w:rsidR="006A6A37" w14:paraId="6797BF72" w14:textId="77777777" w:rsidTr="00222013">
        <w:trPr>
          <w:trHeight w:val="1125"/>
        </w:trPr>
        <w:tc>
          <w:tcPr>
            <w:tcW w:w="567" w:type="dxa"/>
            <w:gridSpan w:val="3"/>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36D0D018" w14:textId="77777777" w:rsidR="00674D54" w:rsidRPr="009C3586" w:rsidRDefault="00674D54" w:rsidP="00402D20">
            <w:pPr>
              <w:spacing w:after="0" w:line="240" w:lineRule="auto"/>
              <w:jc w:val="center"/>
              <w:rPr>
                <w:rFonts w:eastAsia="Calibri" w:cstheme="minorHAnsi"/>
                <w:lang w:val="en-GB"/>
              </w:rPr>
            </w:pPr>
          </w:p>
        </w:tc>
        <w:tc>
          <w:tcPr>
            <w:tcW w:w="1838" w:type="dxa"/>
            <w:gridSpan w:val="5"/>
            <w:shd w:val="clear" w:color="auto" w:fill="auto"/>
            <w:vAlign w:val="center"/>
          </w:tcPr>
          <w:p w14:paraId="03CBF88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objectAggregation</w:t>
            </w:r>
          </w:p>
        </w:tc>
        <w:tc>
          <w:tcPr>
            <w:tcW w:w="1557" w:type="dxa"/>
            <w:shd w:val="clear" w:color="auto" w:fill="auto"/>
            <w:vAlign w:val="center"/>
          </w:tcPr>
          <w:p w14:paraId="4309CAF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A02</w:t>
            </w:r>
          </w:p>
        </w:tc>
        <w:tc>
          <w:tcPr>
            <w:tcW w:w="433" w:type="dxa"/>
            <w:shd w:val="clear" w:color="auto" w:fill="auto"/>
            <w:vAlign w:val="center"/>
          </w:tcPr>
          <w:p w14:paraId="69BBB4CD"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61140539"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581932F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59C651E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Identifies how the object is aggregated</w:t>
            </w:r>
          </w:p>
        </w:tc>
        <w:tc>
          <w:tcPr>
            <w:tcW w:w="2418" w:type="dxa"/>
            <w:shd w:val="clear" w:color="auto" w:fill="auto"/>
            <w:vAlign w:val="center"/>
          </w:tcPr>
          <w:p w14:paraId="2841E384" w14:textId="77777777" w:rsidR="00674D54" w:rsidRPr="009C3586" w:rsidRDefault="00674D54" w:rsidP="00402D20">
            <w:pPr>
              <w:spacing w:after="0" w:line="240" w:lineRule="auto"/>
              <w:jc w:val="center"/>
              <w:rPr>
                <w:rFonts w:eastAsia="Calibri" w:cstheme="minorHAnsi"/>
                <w:lang w:val="en-GB"/>
              </w:rPr>
            </w:pPr>
          </w:p>
          <w:p w14:paraId="02C2007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A02 Metering point</w:t>
            </w:r>
          </w:p>
        </w:tc>
      </w:tr>
      <w:tr w:rsidR="006A6A37" w14:paraId="1F17E705" w14:textId="77777777" w:rsidTr="00222013">
        <w:trPr>
          <w:trHeight w:val="1468"/>
        </w:trPr>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14:paraId="439874CC" w14:textId="77777777" w:rsidR="00674D54" w:rsidRPr="009C3586" w:rsidRDefault="00674D54" w:rsidP="00402D20">
            <w:pPr>
              <w:spacing w:after="0" w:line="240" w:lineRule="auto"/>
              <w:jc w:val="center"/>
              <w:rPr>
                <w:rFonts w:eastAsia="Calibri" w:cstheme="minorHAnsi"/>
                <w:lang w:val="en-GB"/>
              </w:rPr>
            </w:pPr>
          </w:p>
        </w:tc>
        <w:tc>
          <w:tcPr>
            <w:tcW w:w="1838" w:type="dxa"/>
            <w:gridSpan w:val="5"/>
            <w:tcBorders>
              <w:left w:val="single" w:sz="4" w:space="0" w:color="000000" w:themeColor="text1"/>
            </w:tcBorders>
            <w:shd w:val="clear" w:color="auto" w:fill="auto"/>
            <w:vAlign w:val="center"/>
          </w:tcPr>
          <w:p w14:paraId="4AC594A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area_Domain.mRID</w:t>
            </w:r>
          </w:p>
        </w:tc>
        <w:tc>
          <w:tcPr>
            <w:tcW w:w="1557" w:type="dxa"/>
            <w:shd w:val="clear" w:color="auto" w:fill="auto"/>
            <w:vAlign w:val="center"/>
          </w:tcPr>
          <w:p w14:paraId="18E546C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10YLV-1001A00074</w:t>
            </w:r>
          </w:p>
          <w:p w14:paraId="2EDA08C8" w14:textId="77777777" w:rsidR="00674D54" w:rsidRPr="009C3586" w:rsidRDefault="00674D54" w:rsidP="00402D20">
            <w:pPr>
              <w:spacing w:after="0" w:line="240" w:lineRule="auto"/>
              <w:jc w:val="center"/>
              <w:rPr>
                <w:rFonts w:eastAsia="Calibri" w:cstheme="minorHAnsi"/>
                <w:lang w:val="en-GB"/>
              </w:rPr>
            </w:pPr>
          </w:p>
        </w:tc>
        <w:tc>
          <w:tcPr>
            <w:tcW w:w="433" w:type="dxa"/>
            <w:shd w:val="clear" w:color="auto" w:fill="auto"/>
            <w:vAlign w:val="center"/>
          </w:tcPr>
          <w:p w14:paraId="7D8FA01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09FE9956"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074D243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3573907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area of concern for the imbalance settlement responsible that the time series addresses</w:t>
            </w:r>
          </w:p>
        </w:tc>
        <w:tc>
          <w:tcPr>
            <w:tcW w:w="2418" w:type="dxa"/>
            <w:shd w:val="clear" w:color="auto" w:fill="auto"/>
            <w:vAlign w:val="center"/>
          </w:tcPr>
          <w:p w14:paraId="2D795B47"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Latvia EIC:</w:t>
            </w:r>
          </w:p>
          <w:p w14:paraId="23AF81E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10YLV-1001A00074</w:t>
            </w:r>
          </w:p>
        </w:tc>
      </w:tr>
      <w:tr w:rsidR="006A6A37" w14:paraId="05B7C790" w14:textId="77777777" w:rsidTr="00222013">
        <w:trPr>
          <w:trHeight w:val="2103"/>
        </w:trPr>
        <w:tc>
          <w:tcPr>
            <w:tcW w:w="567" w:type="dxa"/>
            <w:gridSpan w:val="3"/>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3066BB4" w14:textId="77777777" w:rsidR="00674D54" w:rsidRPr="009C3586" w:rsidRDefault="00674D54" w:rsidP="00402D20">
            <w:pPr>
              <w:spacing w:after="0" w:line="240" w:lineRule="auto"/>
              <w:jc w:val="center"/>
              <w:rPr>
                <w:rFonts w:eastAsia="Calibri" w:cstheme="minorHAnsi"/>
                <w:lang w:val="en-GB"/>
              </w:rPr>
            </w:pPr>
          </w:p>
        </w:tc>
        <w:tc>
          <w:tcPr>
            <w:tcW w:w="1838" w:type="dxa"/>
            <w:gridSpan w:val="5"/>
            <w:shd w:val="clear" w:color="auto" w:fill="auto"/>
            <w:vAlign w:val="center"/>
          </w:tcPr>
          <w:p w14:paraId="585EBDC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marketParticipant.mRID</w:t>
            </w:r>
          </w:p>
        </w:tc>
        <w:tc>
          <w:tcPr>
            <w:tcW w:w="1557" w:type="dxa"/>
            <w:shd w:val="clear" w:color="auto" w:fill="auto"/>
            <w:vAlign w:val="center"/>
          </w:tcPr>
          <w:p w14:paraId="45A2FF4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(1…16 chars)</w:t>
            </w:r>
          </w:p>
        </w:tc>
        <w:tc>
          <w:tcPr>
            <w:tcW w:w="433" w:type="dxa"/>
            <w:shd w:val="clear" w:color="auto" w:fill="auto"/>
            <w:vAlign w:val="center"/>
          </w:tcPr>
          <w:p w14:paraId="19279F3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N</w:t>
            </w:r>
            <w:r>
              <w:rPr>
                <w:rFonts w:eastAsia="Calibri" w:cstheme="minorHAnsi"/>
                <w:lang w:val="en-GB"/>
              </w:rPr>
              <w:t>O</w:t>
            </w:r>
          </w:p>
        </w:tc>
        <w:tc>
          <w:tcPr>
            <w:tcW w:w="1834" w:type="dxa"/>
            <w:shd w:val="clear" w:color="auto" w:fill="auto"/>
            <w:vAlign w:val="center"/>
          </w:tcPr>
          <w:p w14:paraId="201477D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party of concern for the time series</w:t>
            </w:r>
          </w:p>
        </w:tc>
        <w:tc>
          <w:tcPr>
            <w:tcW w:w="2418" w:type="dxa"/>
            <w:shd w:val="clear" w:color="auto" w:fill="auto"/>
            <w:vAlign w:val="center"/>
          </w:tcPr>
          <w:p w14:paraId="4C476CE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In special cases when report data is concerning other market participant, EIC of that said participant should be included here.</w:t>
            </w:r>
          </w:p>
          <w:p w14:paraId="6B29609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By default, sender EIC should be used.</w:t>
            </w:r>
          </w:p>
          <w:p w14:paraId="2D6B3AB4" w14:textId="77777777" w:rsidR="00674D54" w:rsidRPr="009C3586" w:rsidRDefault="00674D54" w:rsidP="00402D20">
            <w:pPr>
              <w:spacing w:after="0" w:line="240" w:lineRule="auto"/>
              <w:jc w:val="center"/>
              <w:rPr>
                <w:rFonts w:eastAsia="Calibri" w:cstheme="minorHAnsi"/>
                <w:lang w:val="en-GB"/>
              </w:rPr>
            </w:pPr>
          </w:p>
        </w:tc>
      </w:tr>
      <w:tr w:rsidR="006A6A37" w14:paraId="39E9EFEF" w14:textId="77777777" w:rsidTr="00222013">
        <w:trPr>
          <w:trHeight w:val="986"/>
        </w:trPr>
        <w:tc>
          <w:tcPr>
            <w:tcW w:w="567" w:type="dxa"/>
            <w:gridSpan w:val="3"/>
            <w:tcBorders>
              <w:top w:val="single" w:sz="4" w:space="0" w:color="FFFFFF" w:themeColor="background1"/>
              <w:left w:val="single" w:sz="4" w:space="0" w:color="FFFFFF" w:themeColor="background1"/>
              <w:bottom w:val="single" w:sz="4" w:space="0" w:color="FFFFFF" w:themeColor="background1"/>
            </w:tcBorders>
            <w:shd w:val="clear" w:color="auto" w:fill="auto"/>
            <w:vAlign w:val="center"/>
            <w:hideMark/>
          </w:tcPr>
          <w:p w14:paraId="766F8D51" w14:textId="77777777" w:rsidR="00674D54" w:rsidRPr="009C3586" w:rsidRDefault="00674D54" w:rsidP="00402D20">
            <w:pPr>
              <w:spacing w:after="0" w:line="240" w:lineRule="auto"/>
              <w:jc w:val="center"/>
              <w:rPr>
                <w:rFonts w:eastAsia="Calibri" w:cstheme="minorHAnsi"/>
                <w:lang w:val="en-GB"/>
              </w:rPr>
            </w:pPr>
          </w:p>
        </w:tc>
        <w:tc>
          <w:tcPr>
            <w:tcW w:w="1838" w:type="dxa"/>
            <w:gridSpan w:val="5"/>
            <w:shd w:val="clear" w:color="auto" w:fill="auto"/>
            <w:vAlign w:val="center"/>
            <w:hideMark/>
          </w:tcPr>
          <w:p w14:paraId="308D4A7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measure_Unit.name</w:t>
            </w:r>
          </w:p>
        </w:tc>
        <w:tc>
          <w:tcPr>
            <w:tcW w:w="1557" w:type="dxa"/>
            <w:shd w:val="clear" w:color="auto" w:fill="auto"/>
            <w:vAlign w:val="center"/>
            <w:hideMark/>
          </w:tcPr>
          <w:p w14:paraId="376FBD8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MWH</w:t>
            </w:r>
          </w:p>
          <w:p w14:paraId="54C6EA9D" w14:textId="77777777" w:rsidR="00674D54" w:rsidRPr="009C3586" w:rsidRDefault="00674D54" w:rsidP="00402D20">
            <w:pPr>
              <w:spacing w:after="0" w:line="240" w:lineRule="auto"/>
              <w:jc w:val="center"/>
              <w:rPr>
                <w:rFonts w:eastAsia="Calibri" w:cstheme="minorHAnsi"/>
                <w:lang w:val="en-GB"/>
              </w:rPr>
            </w:pPr>
          </w:p>
        </w:tc>
        <w:tc>
          <w:tcPr>
            <w:tcW w:w="433" w:type="dxa"/>
            <w:shd w:val="clear" w:color="auto" w:fill="auto"/>
            <w:vAlign w:val="center"/>
            <w:hideMark/>
          </w:tcPr>
          <w:p w14:paraId="6E236B90"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5FE26E0B"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0CA48A3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1F57413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unit of measurement used for the quantities expressed within the time series.</w:t>
            </w:r>
          </w:p>
        </w:tc>
        <w:tc>
          <w:tcPr>
            <w:tcW w:w="2418" w:type="dxa"/>
            <w:shd w:val="clear" w:color="auto" w:fill="auto"/>
            <w:vAlign w:val="center"/>
            <w:hideMark/>
          </w:tcPr>
          <w:p w14:paraId="716E922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Always expressed in megawatt-hours - MWH</w:t>
            </w:r>
          </w:p>
        </w:tc>
      </w:tr>
      <w:tr w:rsidR="006A6A37" w14:paraId="28273EEA" w14:textId="77777777" w:rsidTr="00222013">
        <w:trPr>
          <w:trHeight w:val="2710"/>
        </w:trPr>
        <w:tc>
          <w:tcPr>
            <w:tcW w:w="567" w:type="dxa"/>
            <w:gridSpan w:val="3"/>
            <w:tcBorders>
              <w:top w:val="single" w:sz="4" w:space="0" w:color="FFFFFF" w:themeColor="background1"/>
              <w:left w:val="single" w:sz="4" w:space="0" w:color="FFFFFF" w:themeColor="background1"/>
              <w:bottom w:val="nil"/>
            </w:tcBorders>
            <w:shd w:val="clear" w:color="auto" w:fill="auto"/>
            <w:vAlign w:val="center"/>
            <w:hideMark/>
          </w:tcPr>
          <w:p w14:paraId="5EA670C6" w14:textId="77777777" w:rsidR="00674D54" w:rsidRPr="009C3586" w:rsidRDefault="00674D54" w:rsidP="00402D20">
            <w:pPr>
              <w:spacing w:after="0" w:line="240" w:lineRule="auto"/>
              <w:jc w:val="center"/>
              <w:rPr>
                <w:rFonts w:eastAsia="Calibri" w:cstheme="minorHAnsi"/>
                <w:lang w:val="en-GB"/>
              </w:rPr>
            </w:pPr>
          </w:p>
        </w:tc>
        <w:tc>
          <w:tcPr>
            <w:tcW w:w="1838" w:type="dxa"/>
            <w:gridSpan w:val="5"/>
            <w:shd w:val="clear" w:color="auto" w:fill="auto"/>
            <w:vAlign w:val="center"/>
            <w:hideMark/>
          </w:tcPr>
          <w:p w14:paraId="32414AA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marketEvaluationPoint.mRID</w:t>
            </w:r>
          </w:p>
        </w:tc>
        <w:tc>
          <w:tcPr>
            <w:tcW w:w="1557" w:type="dxa"/>
            <w:shd w:val="clear" w:color="auto" w:fill="auto"/>
            <w:vAlign w:val="center"/>
            <w:hideMark/>
          </w:tcPr>
          <w:p w14:paraId="0DDA942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(1…16 chars)</w:t>
            </w:r>
          </w:p>
          <w:p w14:paraId="15729D0C" w14:textId="77777777" w:rsidR="00674D54" w:rsidRPr="009C3586" w:rsidRDefault="00674D54" w:rsidP="00402D20">
            <w:pPr>
              <w:spacing w:after="0" w:line="240" w:lineRule="auto"/>
              <w:jc w:val="center"/>
              <w:rPr>
                <w:rFonts w:eastAsia="Calibri" w:cstheme="minorHAnsi"/>
                <w:lang w:val="en-GB"/>
              </w:rPr>
            </w:pPr>
          </w:p>
        </w:tc>
        <w:tc>
          <w:tcPr>
            <w:tcW w:w="433" w:type="dxa"/>
            <w:shd w:val="clear" w:color="auto" w:fill="auto"/>
            <w:vAlign w:val="center"/>
            <w:hideMark/>
          </w:tcPr>
          <w:p w14:paraId="68FF990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NO</w:t>
            </w:r>
          </w:p>
        </w:tc>
        <w:tc>
          <w:tcPr>
            <w:tcW w:w="1834" w:type="dxa"/>
            <w:shd w:val="clear" w:color="auto" w:fill="auto"/>
            <w:vAlign w:val="center"/>
            <w:hideMark/>
          </w:tcPr>
          <w:p w14:paraId="309E2F7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 point where the calculation of the energy produced or consumed is carried out.</w:t>
            </w:r>
          </w:p>
        </w:tc>
        <w:tc>
          <w:tcPr>
            <w:tcW w:w="2418" w:type="dxa"/>
            <w:shd w:val="clear" w:color="auto" w:fill="auto"/>
            <w:vAlign w:val="center"/>
            <w:hideMark/>
          </w:tcPr>
          <w:p w14:paraId="3F90534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It may be a physical point situated at an extremity of a line; a virtual point that is an agreed position between two connections or an aggregation of physical or virtual points.</w:t>
            </w:r>
          </w:p>
          <w:p w14:paraId="1ED7C39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Metering data:</w:t>
            </w:r>
          </w:p>
          <w:p w14:paraId="5676D71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 xml:space="preserve">EIC of </w:t>
            </w:r>
            <w:r>
              <w:rPr>
                <w:rFonts w:eastAsia="Calibri" w:cstheme="minorHAnsi"/>
                <w:lang w:val="en-GB"/>
              </w:rPr>
              <w:t>the reserve unit (ReU).</w:t>
            </w:r>
          </w:p>
        </w:tc>
      </w:tr>
      <w:tr w:rsidR="006A6A37" w14:paraId="00622EE6" w14:textId="77777777" w:rsidTr="50DDBF42">
        <w:trPr>
          <w:trHeight w:val="300"/>
        </w:trPr>
        <w:tc>
          <w:tcPr>
            <w:tcW w:w="315"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4A56683"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left w:val="single" w:sz="4" w:space="0" w:color="FFFFFF" w:themeColor="background1"/>
              <w:bottom w:val="single" w:sz="4" w:space="0" w:color="FFFFFF" w:themeColor="background1"/>
            </w:tcBorders>
            <w:shd w:val="clear" w:color="auto" w:fill="auto"/>
            <w:vAlign w:val="center"/>
            <w:hideMark/>
          </w:tcPr>
          <w:p w14:paraId="585A585A" w14:textId="77777777" w:rsidR="00674D54" w:rsidRPr="009C3586" w:rsidRDefault="00674D54" w:rsidP="00402D20">
            <w:pPr>
              <w:spacing w:after="0" w:line="240" w:lineRule="auto"/>
              <w:jc w:val="center"/>
              <w:rPr>
                <w:rFonts w:eastAsia="Calibri" w:cstheme="minorHAnsi"/>
                <w:lang w:val="en-GB"/>
              </w:rPr>
            </w:pPr>
          </w:p>
        </w:tc>
        <w:tc>
          <w:tcPr>
            <w:tcW w:w="1412" w:type="dxa"/>
            <w:gridSpan w:val="4"/>
            <w:shd w:val="clear" w:color="auto" w:fill="auto"/>
            <w:vAlign w:val="center"/>
            <w:hideMark/>
          </w:tcPr>
          <w:p w14:paraId="1CFC4758"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Period</w:t>
            </w:r>
          </w:p>
        </w:tc>
        <w:tc>
          <w:tcPr>
            <w:tcW w:w="1557" w:type="dxa"/>
            <w:shd w:val="clear" w:color="auto" w:fill="auto"/>
            <w:vAlign w:val="center"/>
            <w:hideMark/>
          </w:tcPr>
          <w:p w14:paraId="1549BBDC" w14:textId="77777777" w:rsidR="00674D54" w:rsidRPr="009C3586" w:rsidRDefault="00674D54" w:rsidP="00402D20">
            <w:pPr>
              <w:spacing w:after="0" w:line="240" w:lineRule="auto"/>
              <w:jc w:val="center"/>
              <w:rPr>
                <w:rFonts w:eastAsia="Calibri" w:cstheme="minorHAnsi"/>
                <w:lang w:val="en-GB"/>
              </w:rPr>
            </w:pPr>
          </w:p>
        </w:tc>
        <w:tc>
          <w:tcPr>
            <w:tcW w:w="433" w:type="dxa"/>
            <w:shd w:val="clear" w:color="auto" w:fill="auto"/>
            <w:vAlign w:val="center"/>
            <w:hideMark/>
          </w:tcPr>
          <w:p w14:paraId="48B8A5F0" w14:textId="77777777" w:rsidR="00674D54" w:rsidRPr="009C3586" w:rsidRDefault="00674D54" w:rsidP="00402D20">
            <w:pPr>
              <w:spacing w:after="0" w:line="240" w:lineRule="auto"/>
              <w:jc w:val="center"/>
              <w:rPr>
                <w:rFonts w:eastAsia="Calibri" w:cstheme="minorHAnsi"/>
                <w:lang w:val="en-GB"/>
              </w:rPr>
            </w:pPr>
          </w:p>
        </w:tc>
        <w:tc>
          <w:tcPr>
            <w:tcW w:w="1834" w:type="dxa"/>
            <w:shd w:val="clear" w:color="auto" w:fill="auto"/>
            <w:vAlign w:val="center"/>
            <w:hideMark/>
          </w:tcPr>
          <w:p w14:paraId="6EC2B8CF" w14:textId="77777777" w:rsidR="00674D54" w:rsidRPr="009C3586" w:rsidRDefault="00674D54" w:rsidP="00402D20">
            <w:pPr>
              <w:spacing w:after="0" w:line="240" w:lineRule="auto"/>
              <w:jc w:val="center"/>
              <w:rPr>
                <w:rFonts w:eastAsia="Calibri" w:cstheme="minorHAnsi"/>
                <w:lang w:val="en-GB"/>
              </w:rPr>
            </w:pPr>
          </w:p>
        </w:tc>
        <w:tc>
          <w:tcPr>
            <w:tcW w:w="2418" w:type="dxa"/>
            <w:shd w:val="clear" w:color="auto" w:fill="auto"/>
            <w:vAlign w:val="center"/>
            <w:hideMark/>
          </w:tcPr>
          <w:p w14:paraId="3F38C81F" w14:textId="77777777" w:rsidR="00674D54" w:rsidRPr="009C3586" w:rsidRDefault="00674D54" w:rsidP="00402D20">
            <w:pPr>
              <w:spacing w:after="0" w:line="240" w:lineRule="auto"/>
              <w:jc w:val="center"/>
              <w:rPr>
                <w:rFonts w:eastAsia="Calibri" w:cstheme="minorHAnsi"/>
                <w:lang w:val="en-GB"/>
              </w:rPr>
            </w:pPr>
          </w:p>
        </w:tc>
      </w:tr>
      <w:tr w:rsidR="006A6A37" w14:paraId="70AF4D28" w14:textId="77777777" w:rsidTr="50DDBF42">
        <w:trPr>
          <w:trHeight w:val="346"/>
        </w:trPr>
        <w:tc>
          <w:tcPr>
            <w:tcW w:w="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1ADD4AB"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top w:val="single" w:sz="4" w:space="0" w:color="FFFFFF" w:themeColor="background1"/>
              <w:left w:val="single" w:sz="4" w:space="0" w:color="FFFFFF" w:themeColor="background1"/>
              <w:bottom w:val="single" w:sz="4" w:space="0" w:color="FFFFFF" w:themeColor="background1"/>
            </w:tcBorders>
            <w:shd w:val="clear" w:color="auto" w:fill="auto"/>
            <w:vAlign w:val="center"/>
            <w:hideMark/>
          </w:tcPr>
          <w:p w14:paraId="14C476EC" w14:textId="77777777" w:rsidR="00674D54" w:rsidRPr="009C3586" w:rsidRDefault="00674D54" w:rsidP="00402D20">
            <w:pPr>
              <w:spacing w:after="0" w:line="240" w:lineRule="auto"/>
              <w:jc w:val="center"/>
              <w:rPr>
                <w:rFonts w:eastAsia="Calibri" w:cstheme="minorHAnsi"/>
                <w:lang w:val="en-GB"/>
              </w:rPr>
            </w:pPr>
          </w:p>
        </w:tc>
        <w:tc>
          <w:tcPr>
            <w:tcW w:w="1412" w:type="dxa"/>
            <w:gridSpan w:val="4"/>
            <w:shd w:val="clear" w:color="auto" w:fill="auto"/>
            <w:vAlign w:val="center"/>
            <w:hideMark/>
          </w:tcPr>
          <w:p w14:paraId="5012F295"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TimeInterval</w:t>
            </w:r>
          </w:p>
        </w:tc>
        <w:tc>
          <w:tcPr>
            <w:tcW w:w="1557" w:type="dxa"/>
            <w:shd w:val="clear" w:color="auto" w:fill="auto"/>
            <w:vAlign w:val="center"/>
            <w:hideMark/>
          </w:tcPr>
          <w:p w14:paraId="01F11679" w14:textId="77777777" w:rsidR="00674D54" w:rsidRPr="009C3586" w:rsidRDefault="00674D54" w:rsidP="00402D20">
            <w:pPr>
              <w:spacing w:after="0" w:line="240" w:lineRule="auto"/>
              <w:jc w:val="center"/>
              <w:rPr>
                <w:rFonts w:eastAsia="Calibri" w:cstheme="minorHAnsi"/>
                <w:lang w:val="en-GB"/>
              </w:rPr>
            </w:pPr>
          </w:p>
        </w:tc>
        <w:tc>
          <w:tcPr>
            <w:tcW w:w="433" w:type="dxa"/>
            <w:shd w:val="clear" w:color="auto" w:fill="auto"/>
            <w:vAlign w:val="center"/>
            <w:hideMark/>
          </w:tcPr>
          <w:p w14:paraId="18F7D95B" w14:textId="77777777" w:rsidR="00674D54" w:rsidRPr="009C3586" w:rsidRDefault="00674D54" w:rsidP="00402D20">
            <w:pPr>
              <w:spacing w:after="0" w:line="240" w:lineRule="auto"/>
              <w:jc w:val="center"/>
              <w:rPr>
                <w:rFonts w:eastAsia="Calibri" w:cstheme="minorHAnsi"/>
                <w:lang w:val="en-GB"/>
              </w:rPr>
            </w:pPr>
          </w:p>
        </w:tc>
        <w:tc>
          <w:tcPr>
            <w:tcW w:w="1834" w:type="dxa"/>
            <w:shd w:val="clear" w:color="auto" w:fill="auto"/>
            <w:vAlign w:val="center"/>
            <w:hideMark/>
          </w:tcPr>
          <w:p w14:paraId="775A30C7" w14:textId="77777777" w:rsidR="00674D54" w:rsidRPr="009C3586" w:rsidRDefault="00674D54" w:rsidP="00402D20">
            <w:pPr>
              <w:spacing w:after="0" w:line="240" w:lineRule="auto"/>
              <w:jc w:val="center"/>
              <w:rPr>
                <w:rFonts w:eastAsia="Calibri" w:cstheme="minorHAnsi"/>
                <w:lang w:val="en-GB"/>
              </w:rPr>
            </w:pPr>
          </w:p>
        </w:tc>
        <w:tc>
          <w:tcPr>
            <w:tcW w:w="2418" w:type="dxa"/>
            <w:shd w:val="clear" w:color="auto" w:fill="auto"/>
            <w:vAlign w:val="center"/>
            <w:hideMark/>
          </w:tcPr>
          <w:p w14:paraId="5A0E4664" w14:textId="77777777" w:rsidR="00674D54" w:rsidRPr="009C3586" w:rsidRDefault="00674D54" w:rsidP="00402D20">
            <w:pPr>
              <w:spacing w:after="0" w:line="240" w:lineRule="auto"/>
              <w:jc w:val="center"/>
              <w:rPr>
                <w:rFonts w:eastAsia="Calibri" w:cstheme="minorHAnsi"/>
                <w:lang w:val="en-GB"/>
              </w:rPr>
            </w:pPr>
          </w:p>
        </w:tc>
      </w:tr>
      <w:tr w:rsidR="006A6A37" w14:paraId="1E1F9BA6" w14:textId="77777777" w:rsidTr="50DDBF42">
        <w:trPr>
          <w:trHeight w:val="1551"/>
        </w:trPr>
        <w:tc>
          <w:tcPr>
            <w:tcW w:w="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2FE7C7" w14:textId="77777777" w:rsidR="00674D54" w:rsidRPr="009C3586" w:rsidRDefault="00674D54" w:rsidP="00402D20">
            <w:pPr>
              <w:spacing w:after="0" w:line="240" w:lineRule="auto"/>
              <w:jc w:val="center"/>
              <w:rPr>
                <w:rFonts w:eastAsia="Calibri" w:cstheme="minorHAnsi"/>
                <w:lang w:val="en-GB"/>
              </w:rPr>
            </w:pPr>
          </w:p>
        </w:tc>
        <w:tc>
          <w:tcPr>
            <w:tcW w:w="1103" w:type="dxa"/>
            <w:gridSpan w:val="4"/>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18DB74AB" w14:textId="77777777" w:rsidR="00674D54" w:rsidRPr="009C3586" w:rsidRDefault="00674D54" w:rsidP="00402D20">
            <w:pPr>
              <w:spacing w:after="0" w:line="240" w:lineRule="auto"/>
              <w:jc w:val="center"/>
              <w:rPr>
                <w:rFonts w:eastAsia="Calibri" w:cstheme="minorHAnsi"/>
                <w:lang w:val="en-GB"/>
              </w:rPr>
            </w:pPr>
          </w:p>
        </w:tc>
        <w:tc>
          <w:tcPr>
            <w:tcW w:w="987" w:type="dxa"/>
            <w:gridSpan w:val="2"/>
            <w:shd w:val="clear" w:color="auto" w:fill="auto"/>
            <w:vAlign w:val="center"/>
          </w:tcPr>
          <w:p w14:paraId="3617808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start</w:t>
            </w:r>
          </w:p>
        </w:tc>
        <w:tc>
          <w:tcPr>
            <w:tcW w:w="1557" w:type="dxa"/>
            <w:shd w:val="clear" w:color="auto" w:fill="auto"/>
            <w:vAlign w:val="center"/>
          </w:tcPr>
          <w:p w14:paraId="3EAA0AD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w:t>
            </w:r>
          </w:p>
        </w:tc>
        <w:tc>
          <w:tcPr>
            <w:tcW w:w="433" w:type="dxa"/>
            <w:shd w:val="clear" w:color="auto" w:fill="auto"/>
            <w:vAlign w:val="center"/>
          </w:tcPr>
          <w:p w14:paraId="1C6FA1FF"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01A661B9"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66FF9E8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77712384"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beginning date and time of the period being reported.</w:t>
            </w:r>
          </w:p>
          <w:p w14:paraId="4A6C640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Same as Period.timeInterval</w:t>
            </w:r>
          </w:p>
        </w:tc>
        <w:tc>
          <w:tcPr>
            <w:tcW w:w="2418" w:type="dxa"/>
            <w:shd w:val="clear" w:color="auto" w:fill="auto"/>
            <w:vAlign w:val="center"/>
          </w:tcPr>
          <w:p w14:paraId="3B46621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start date and time must be expressed in UTC time zone and as YYYY-MM-DDTHH:MMZ.</w:t>
            </w:r>
          </w:p>
          <w:p w14:paraId="162E0EB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Period.timeInterval is one full quarter hour.</w:t>
            </w:r>
          </w:p>
          <w:p w14:paraId="7FF7F7D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Possible values for start time:</w:t>
            </w:r>
          </w:p>
          <w:p w14:paraId="66ECFAF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YYYY-MM-DDTHH:00Z;</w:t>
            </w:r>
          </w:p>
          <w:p w14:paraId="2C65486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YYYY-MM-DDTHH:15Z;</w:t>
            </w:r>
          </w:p>
          <w:p w14:paraId="44983DE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YYYY-MM-DDTHH:30Z;</w:t>
            </w:r>
          </w:p>
          <w:p w14:paraId="1F8B017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YYYY-MM-DDTHH:45Z.</w:t>
            </w:r>
          </w:p>
          <w:p w14:paraId="32C3D719" w14:textId="77777777" w:rsidR="00674D54" w:rsidRPr="009C3586" w:rsidRDefault="00674D54" w:rsidP="00402D20">
            <w:pPr>
              <w:spacing w:after="0" w:line="240" w:lineRule="auto"/>
              <w:jc w:val="center"/>
              <w:rPr>
                <w:rFonts w:eastAsia="Calibri" w:cstheme="minorHAnsi"/>
                <w:lang w:val="en-GB"/>
              </w:rPr>
            </w:pPr>
          </w:p>
        </w:tc>
      </w:tr>
      <w:tr w:rsidR="006A6A37" w14:paraId="114C7FC6" w14:textId="77777777" w:rsidTr="50DDBF42">
        <w:trPr>
          <w:trHeight w:val="1551"/>
        </w:trPr>
        <w:tc>
          <w:tcPr>
            <w:tcW w:w="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A2E04F" w14:textId="77777777" w:rsidR="00674D54" w:rsidRPr="009C3586" w:rsidRDefault="00674D54" w:rsidP="00402D20">
            <w:pPr>
              <w:spacing w:after="0" w:line="240" w:lineRule="auto"/>
              <w:jc w:val="center"/>
              <w:rPr>
                <w:rFonts w:eastAsia="Calibri" w:cstheme="minorHAnsi"/>
                <w:lang w:val="en-GB"/>
              </w:rPr>
            </w:pPr>
          </w:p>
        </w:tc>
        <w:tc>
          <w:tcPr>
            <w:tcW w:w="1103" w:type="dxa"/>
            <w:gridSpan w:val="4"/>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C840899" w14:textId="77777777" w:rsidR="00674D54" w:rsidRPr="009C3586" w:rsidRDefault="00674D54" w:rsidP="00402D20">
            <w:pPr>
              <w:spacing w:after="0" w:line="240" w:lineRule="auto"/>
              <w:jc w:val="center"/>
              <w:rPr>
                <w:rFonts w:eastAsia="Calibri" w:cstheme="minorHAnsi"/>
                <w:lang w:val="en-GB"/>
              </w:rPr>
            </w:pPr>
          </w:p>
        </w:tc>
        <w:tc>
          <w:tcPr>
            <w:tcW w:w="987" w:type="dxa"/>
            <w:gridSpan w:val="2"/>
            <w:shd w:val="clear" w:color="auto" w:fill="auto"/>
            <w:vAlign w:val="center"/>
          </w:tcPr>
          <w:p w14:paraId="604A9D8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end</w:t>
            </w:r>
          </w:p>
        </w:tc>
        <w:tc>
          <w:tcPr>
            <w:tcW w:w="1557" w:type="dxa"/>
            <w:shd w:val="clear" w:color="auto" w:fill="auto"/>
            <w:vAlign w:val="center"/>
          </w:tcPr>
          <w:p w14:paraId="298992D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UTC DateTime interval</w:t>
            </w:r>
          </w:p>
        </w:tc>
        <w:tc>
          <w:tcPr>
            <w:tcW w:w="433" w:type="dxa"/>
            <w:shd w:val="clear" w:color="auto" w:fill="auto"/>
            <w:vAlign w:val="center"/>
          </w:tcPr>
          <w:p w14:paraId="1DD228C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22742840"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5D38E8A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6B43355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Ending date and time of the period being reported.</w:t>
            </w:r>
          </w:p>
          <w:p w14:paraId="0C6284E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Same as Period.timeInterval</w:t>
            </w:r>
          </w:p>
        </w:tc>
        <w:tc>
          <w:tcPr>
            <w:tcW w:w="2418" w:type="dxa"/>
            <w:shd w:val="clear" w:color="auto" w:fill="auto"/>
            <w:vAlign w:val="center"/>
          </w:tcPr>
          <w:p w14:paraId="3A9074CB"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end date and time must be expressed in UTC time zone and as YYYY-MM-DDTHH:MMZ.</w:t>
            </w:r>
          </w:p>
          <w:p w14:paraId="52DD6D6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Period.timeInterval is one full quarter hour.</w:t>
            </w:r>
          </w:p>
          <w:p w14:paraId="13BB0A9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Corresponding possible values for end time:</w:t>
            </w:r>
          </w:p>
          <w:p w14:paraId="09914A1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YYYY-MM-DDTHH:15Z;</w:t>
            </w:r>
          </w:p>
          <w:p w14:paraId="25D375D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YYYY-MM-DDTHH:30Z;</w:t>
            </w:r>
          </w:p>
          <w:p w14:paraId="3C5DC3F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YYYY-MM-DDTHH:45Z;</w:t>
            </w:r>
          </w:p>
          <w:p w14:paraId="7434311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YYYY-MM-DDTHH:00Z.</w:t>
            </w:r>
          </w:p>
        </w:tc>
      </w:tr>
      <w:tr w:rsidR="006A6A37" w14:paraId="716828EA" w14:textId="77777777" w:rsidTr="00222013">
        <w:trPr>
          <w:trHeight w:val="3468"/>
        </w:trPr>
        <w:tc>
          <w:tcPr>
            <w:tcW w:w="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ECE93CA"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top w:val="single" w:sz="4" w:space="0" w:color="FFFFFF" w:themeColor="background1"/>
              <w:left w:val="single" w:sz="4" w:space="0" w:color="FFFFFF" w:themeColor="background1"/>
              <w:bottom w:val="single" w:sz="4" w:space="0" w:color="FFFFFF" w:themeColor="background1"/>
            </w:tcBorders>
            <w:shd w:val="clear" w:color="auto" w:fill="auto"/>
            <w:vAlign w:val="center"/>
            <w:hideMark/>
          </w:tcPr>
          <w:p w14:paraId="16088374" w14:textId="77777777" w:rsidR="00674D54" w:rsidRPr="009C3586" w:rsidRDefault="00674D54" w:rsidP="00402D20">
            <w:pPr>
              <w:spacing w:after="0" w:line="240" w:lineRule="auto"/>
              <w:jc w:val="center"/>
              <w:rPr>
                <w:rFonts w:eastAsia="Calibri" w:cstheme="minorHAnsi"/>
                <w:lang w:val="en-GB"/>
              </w:rPr>
            </w:pPr>
          </w:p>
        </w:tc>
        <w:tc>
          <w:tcPr>
            <w:tcW w:w="1412" w:type="dxa"/>
            <w:gridSpan w:val="4"/>
            <w:shd w:val="clear" w:color="auto" w:fill="auto"/>
            <w:vAlign w:val="center"/>
            <w:hideMark/>
          </w:tcPr>
          <w:p w14:paraId="5FA7AF2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Resolution</w:t>
            </w:r>
          </w:p>
        </w:tc>
        <w:tc>
          <w:tcPr>
            <w:tcW w:w="1557" w:type="dxa"/>
            <w:shd w:val="clear" w:color="auto" w:fill="auto"/>
            <w:vAlign w:val="center"/>
            <w:hideMark/>
          </w:tcPr>
          <w:p w14:paraId="3EF7B6A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PT1M</w:t>
            </w:r>
          </w:p>
        </w:tc>
        <w:tc>
          <w:tcPr>
            <w:tcW w:w="433" w:type="dxa"/>
            <w:shd w:val="clear" w:color="auto" w:fill="auto"/>
            <w:vAlign w:val="center"/>
            <w:hideMark/>
          </w:tcPr>
          <w:p w14:paraId="4027CB36"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51ABB194"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42C8683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1D53AE1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resolution defining the number of periods that the time interval is divided.</w:t>
            </w:r>
          </w:p>
        </w:tc>
        <w:tc>
          <w:tcPr>
            <w:tcW w:w="2418" w:type="dxa"/>
            <w:shd w:val="clear" w:color="auto" w:fill="auto"/>
            <w:vAlign w:val="center"/>
            <w:hideMark/>
          </w:tcPr>
          <w:p w14:paraId="2E4AC8E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PnYnMnDTnHnMnS:</w:t>
            </w:r>
          </w:p>
          <w:p w14:paraId="060B0FC2" w14:textId="77777777" w:rsidR="00674D54" w:rsidRPr="009C3586" w:rsidRDefault="00000000" w:rsidP="00662FBA">
            <w:pPr>
              <w:spacing w:after="0" w:line="240" w:lineRule="auto"/>
              <w:jc w:val="center"/>
              <w:rPr>
                <w:rFonts w:eastAsia="Calibri" w:cstheme="minorHAnsi"/>
                <w:lang w:val="en-GB"/>
              </w:rPr>
            </w:pPr>
            <w:r w:rsidRPr="009C3586">
              <w:rPr>
                <w:rFonts w:eastAsia="Calibri" w:cstheme="minorHAnsi"/>
                <w:lang w:val="en-GB"/>
              </w:rPr>
              <w:t>Where nY expresses a number of years, nM a number of months, nD a number of days. The letter “T” separates the date expression from the time expression and after it nH identifies a number of hours, nM a number of minutes and nS a number of seconds.</w:t>
            </w:r>
          </w:p>
        </w:tc>
      </w:tr>
      <w:tr w:rsidR="006A6A37" w14:paraId="73921613" w14:textId="77777777" w:rsidTr="00222013">
        <w:trPr>
          <w:trHeight w:val="300"/>
        </w:trPr>
        <w:tc>
          <w:tcPr>
            <w:tcW w:w="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3F695FD"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5E4E3D9" w14:textId="77777777" w:rsidR="00674D54" w:rsidRPr="009C3586" w:rsidRDefault="00674D54" w:rsidP="00402D20">
            <w:pPr>
              <w:spacing w:after="0" w:line="240" w:lineRule="auto"/>
              <w:jc w:val="center"/>
              <w:rPr>
                <w:rFonts w:eastAsia="Calibri" w:cstheme="minorHAnsi"/>
                <w:lang w:val="en-GB"/>
              </w:rPr>
            </w:pPr>
          </w:p>
        </w:tc>
        <w:tc>
          <w:tcPr>
            <w:tcW w:w="326" w:type="dxa"/>
            <w:tcBorders>
              <w:left w:val="single" w:sz="4" w:space="0" w:color="FFFFFF" w:themeColor="background1"/>
              <w:bottom w:val="single" w:sz="4" w:space="0" w:color="FFFFFF" w:themeColor="background1"/>
            </w:tcBorders>
            <w:shd w:val="clear" w:color="auto" w:fill="auto"/>
            <w:vAlign w:val="center"/>
            <w:hideMark/>
          </w:tcPr>
          <w:p w14:paraId="1905ECFA" w14:textId="77777777" w:rsidR="00674D54" w:rsidRPr="009C3586" w:rsidRDefault="00674D54" w:rsidP="00402D20">
            <w:pPr>
              <w:spacing w:after="0" w:line="240" w:lineRule="auto"/>
              <w:jc w:val="center"/>
              <w:rPr>
                <w:rFonts w:eastAsia="Calibri" w:cstheme="minorHAnsi"/>
                <w:lang w:val="en-GB"/>
              </w:rPr>
            </w:pPr>
          </w:p>
        </w:tc>
        <w:tc>
          <w:tcPr>
            <w:tcW w:w="1086" w:type="dxa"/>
            <w:gridSpan w:val="3"/>
            <w:shd w:val="clear" w:color="auto" w:fill="auto"/>
            <w:vAlign w:val="center"/>
            <w:hideMark/>
          </w:tcPr>
          <w:p w14:paraId="1360F0F0"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Point</w:t>
            </w:r>
          </w:p>
        </w:tc>
        <w:tc>
          <w:tcPr>
            <w:tcW w:w="1557" w:type="dxa"/>
            <w:shd w:val="clear" w:color="auto" w:fill="auto"/>
            <w:vAlign w:val="center"/>
            <w:hideMark/>
          </w:tcPr>
          <w:p w14:paraId="0907F0EC" w14:textId="77777777" w:rsidR="00674D54" w:rsidRPr="009C3586" w:rsidRDefault="00674D54" w:rsidP="00402D20">
            <w:pPr>
              <w:spacing w:after="0" w:line="240" w:lineRule="auto"/>
              <w:jc w:val="center"/>
              <w:rPr>
                <w:rFonts w:eastAsia="Calibri" w:cstheme="minorHAnsi"/>
                <w:lang w:val="en-GB"/>
              </w:rPr>
            </w:pPr>
          </w:p>
        </w:tc>
        <w:tc>
          <w:tcPr>
            <w:tcW w:w="433" w:type="dxa"/>
            <w:shd w:val="clear" w:color="auto" w:fill="auto"/>
            <w:vAlign w:val="center"/>
            <w:hideMark/>
          </w:tcPr>
          <w:p w14:paraId="10B23706" w14:textId="77777777" w:rsidR="00674D54" w:rsidRPr="009C3586" w:rsidRDefault="00674D54" w:rsidP="00402D20">
            <w:pPr>
              <w:spacing w:after="0" w:line="240" w:lineRule="auto"/>
              <w:jc w:val="center"/>
              <w:rPr>
                <w:rFonts w:eastAsia="Calibri" w:cstheme="minorHAnsi"/>
                <w:lang w:val="en-GB"/>
              </w:rPr>
            </w:pPr>
          </w:p>
        </w:tc>
        <w:tc>
          <w:tcPr>
            <w:tcW w:w="1834" w:type="dxa"/>
            <w:shd w:val="clear" w:color="auto" w:fill="auto"/>
            <w:vAlign w:val="center"/>
            <w:hideMark/>
          </w:tcPr>
          <w:p w14:paraId="1FF597E1" w14:textId="77777777" w:rsidR="00674D54" w:rsidRPr="009C3586" w:rsidRDefault="00674D54" w:rsidP="00402D20">
            <w:pPr>
              <w:spacing w:after="0" w:line="240" w:lineRule="auto"/>
              <w:jc w:val="center"/>
              <w:rPr>
                <w:rFonts w:eastAsia="Calibri" w:cstheme="minorHAnsi"/>
                <w:lang w:val="en-GB"/>
              </w:rPr>
            </w:pPr>
          </w:p>
        </w:tc>
        <w:tc>
          <w:tcPr>
            <w:tcW w:w="2418" w:type="dxa"/>
            <w:shd w:val="clear" w:color="auto" w:fill="auto"/>
            <w:vAlign w:val="center"/>
            <w:hideMark/>
          </w:tcPr>
          <w:p w14:paraId="2BD05D25" w14:textId="77777777" w:rsidR="00674D54" w:rsidRPr="009C3586" w:rsidRDefault="00674D54" w:rsidP="00402D20">
            <w:pPr>
              <w:spacing w:after="0" w:line="240" w:lineRule="auto"/>
              <w:jc w:val="center"/>
              <w:rPr>
                <w:rFonts w:eastAsia="Calibri" w:cstheme="minorHAnsi"/>
                <w:lang w:val="en-GB"/>
              </w:rPr>
            </w:pPr>
          </w:p>
        </w:tc>
      </w:tr>
      <w:tr w:rsidR="006A6A37" w14:paraId="7580E2E4" w14:textId="77777777" w:rsidTr="50DDBF42">
        <w:trPr>
          <w:trHeight w:val="1644"/>
        </w:trPr>
        <w:tc>
          <w:tcPr>
            <w:tcW w:w="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665DB9A"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CA670CC" w14:textId="77777777" w:rsidR="00674D54" w:rsidRPr="009C3586" w:rsidRDefault="00674D54" w:rsidP="00402D20">
            <w:pPr>
              <w:spacing w:after="0" w:line="240" w:lineRule="auto"/>
              <w:jc w:val="center"/>
              <w:rPr>
                <w:rFonts w:eastAsia="Calibri" w:cstheme="minorHAnsi"/>
                <w:lang w:val="en-GB"/>
              </w:rPr>
            </w:pPr>
          </w:p>
        </w:tc>
        <w:tc>
          <w:tcPr>
            <w:tcW w:w="32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hideMark/>
          </w:tcPr>
          <w:p w14:paraId="28421163" w14:textId="77777777" w:rsidR="00674D54" w:rsidRPr="009C3586" w:rsidRDefault="00674D54" w:rsidP="00402D20">
            <w:pPr>
              <w:spacing w:after="0" w:line="240" w:lineRule="auto"/>
              <w:jc w:val="center"/>
              <w:rPr>
                <w:rFonts w:eastAsia="Calibri" w:cstheme="minorHAnsi"/>
                <w:lang w:val="en-GB"/>
              </w:rPr>
            </w:pPr>
          </w:p>
        </w:tc>
        <w:tc>
          <w:tcPr>
            <w:tcW w:w="1086" w:type="dxa"/>
            <w:gridSpan w:val="3"/>
            <w:shd w:val="clear" w:color="auto" w:fill="auto"/>
            <w:vAlign w:val="center"/>
            <w:hideMark/>
          </w:tcPr>
          <w:p w14:paraId="09A1BD3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Position</w:t>
            </w:r>
          </w:p>
        </w:tc>
        <w:tc>
          <w:tcPr>
            <w:tcW w:w="1557" w:type="dxa"/>
            <w:shd w:val="clear" w:color="auto" w:fill="auto"/>
            <w:vAlign w:val="center"/>
            <w:hideMark/>
          </w:tcPr>
          <w:p w14:paraId="1CE3931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(1…6 chars)</w:t>
            </w:r>
          </w:p>
        </w:tc>
        <w:tc>
          <w:tcPr>
            <w:tcW w:w="433" w:type="dxa"/>
            <w:shd w:val="clear" w:color="auto" w:fill="auto"/>
            <w:vAlign w:val="center"/>
            <w:hideMark/>
          </w:tcPr>
          <w:p w14:paraId="618E72C1"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30D5460F"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00ED6F2A"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2FCE5D3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This information provides the relative position of a period.</w:t>
            </w:r>
          </w:p>
        </w:tc>
        <w:tc>
          <w:tcPr>
            <w:tcW w:w="2418" w:type="dxa"/>
            <w:shd w:val="clear" w:color="auto" w:fill="auto"/>
            <w:vAlign w:val="center"/>
            <w:hideMark/>
          </w:tcPr>
          <w:p w14:paraId="1ADA373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relative position must be expressed as a numeric integer value beginning with 1.</w:t>
            </w:r>
          </w:p>
          <w:p w14:paraId="4083DA42"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All leading zeros must be suppressed.</w:t>
            </w:r>
          </w:p>
          <w:p w14:paraId="1D58DF72" w14:textId="77777777" w:rsidR="00674D54" w:rsidRPr="009C3586" w:rsidRDefault="00674D54" w:rsidP="00402D20">
            <w:pPr>
              <w:spacing w:after="0" w:line="240" w:lineRule="auto"/>
              <w:jc w:val="center"/>
              <w:rPr>
                <w:rFonts w:eastAsia="Calibri" w:cstheme="minorHAnsi"/>
                <w:lang w:val="en-GB"/>
              </w:rPr>
            </w:pPr>
          </w:p>
        </w:tc>
      </w:tr>
      <w:tr w:rsidR="006A6A37" w14:paraId="67544BAE" w14:textId="77777777" w:rsidTr="50DDBF42">
        <w:trPr>
          <w:trHeight w:val="1637"/>
        </w:trPr>
        <w:tc>
          <w:tcPr>
            <w:tcW w:w="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C8D33CB"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08F367" w14:textId="77777777" w:rsidR="00674D54" w:rsidRPr="009C3586" w:rsidRDefault="00674D54" w:rsidP="00402D20">
            <w:pPr>
              <w:spacing w:after="0" w:line="240" w:lineRule="auto"/>
              <w:jc w:val="center"/>
              <w:rPr>
                <w:rFonts w:eastAsia="Calibri" w:cstheme="minorHAnsi"/>
                <w:lang w:val="en-GB"/>
              </w:rPr>
            </w:pPr>
          </w:p>
        </w:tc>
        <w:tc>
          <w:tcPr>
            <w:tcW w:w="32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26E653F" w14:textId="77777777" w:rsidR="00674D54" w:rsidRPr="009C3586" w:rsidRDefault="00674D54" w:rsidP="00402D20">
            <w:pPr>
              <w:spacing w:after="0" w:line="240" w:lineRule="auto"/>
              <w:jc w:val="center"/>
              <w:rPr>
                <w:rFonts w:eastAsia="Calibri" w:cstheme="minorHAnsi"/>
                <w:lang w:val="en-GB"/>
              </w:rPr>
            </w:pPr>
          </w:p>
        </w:tc>
        <w:tc>
          <w:tcPr>
            <w:tcW w:w="1086" w:type="dxa"/>
            <w:gridSpan w:val="3"/>
            <w:shd w:val="clear" w:color="auto" w:fill="auto"/>
            <w:vAlign w:val="center"/>
          </w:tcPr>
          <w:p w14:paraId="102F0FE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in_Quantity.quantity</w:t>
            </w:r>
          </w:p>
        </w:tc>
        <w:tc>
          <w:tcPr>
            <w:tcW w:w="1557" w:type="dxa"/>
            <w:shd w:val="clear" w:color="auto" w:fill="auto"/>
            <w:vAlign w:val="center"/>
          </w:tcPr>
          <w:p w14:paraId="78812B3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(1…17 numeric chars)</w:t>
            </w:r>
          </w:p>
        </w:tc>
        <w:tc>
          <w:tcPr>
            <w:tcW w:w="433" w:type="dxa"/>
            <w:shd w:val="clear" w:color="auto" w:fill="auto"/>
            <w:vAlign w:val="center"/>
          </w:tcPr>
          <w:p w14:paraId="0E64B0B5"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47DBD8CF"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58195AD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5FBF85B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quantity of the product that enters the area.</w:t>
            </w:r>
          </w:p>
        </w:tc>
        <w:tc>
          <w:tcPr>
            <w:tcW w:w="2418" w:type="dxa"/>
            <w:shd w:val="clear" w:color="auto" w:fill="auto"/>
            <w:vAlign w:val="center"/>
          </w:tcPr>
          <w:p w14:paraId="51795E26" w14:textId="77777777" w:rsidR="00674D54" w:rsidRPr="009C3586" w:rsidRDefault="00000000" w:rsidP="00402D20">
            <w:pPr>
              <w:autoSpaceDE w:val="0"/>
              <w:autoSpaceDN w:val="0"/>
              <w:adjustRightInd w:val="0"/>
              <w:spacing w:after="0" w:line="240" w:lineRule="auto"/>
              <w:jc w:val="center"/>
              <w:rPr>
                <w:rFonts w:eastAsia="Calibri" w:cstheme="minorHAnsi"/>
                <w:lang w:val="en-GB"/>
              </w:rPr>
            </w:pPr>
            <w:r w:rsidRPr="009C3586">
              <w:rPr>
                <w:rFonts w:eastAsia="Calibri" w:cstheme="minorHAnsi"/>
                <w:lang w:val="en-GB"/>
              </w:rPr>
              <w:t xml:space="preserve">The quantity of the product that enters the </w:t>
            </w:r>
            <w:r w:rsidR="00662FBA">
              <w:rPr>
                <w:rFonts w:eastAsia="Calibri" w:cstheme="minorHAnsi"/>
                <w:lang w:val="en-GB"/>
              </w:rPr>
              <w:t xml:space="preserve">control </w:t>
            </w:r>
            <w:r w:rsidRPr="009C3586">
              <w:rPr>
                <w:rFonts w:eastAsia="Calibri" w:cstheme="minorHAnsi"/>
                <w:lang w:val="en-GB"/>
              </w:rPr>
              <w:t>area</w:t>
            </w:r>
            <w:r w:rsidR="00662FBA">
              <w:rPr>
                <w:rFonts w:eastAsia="Calibri" w:cstheme="minorHAnsi"/>
                <w:lang w:val="en-GB"/>
              </w:rPr>
              <w:t xml:space="preserve"> (energy provided to the grid)</w:t>
            </w:r>
            <w:r w:rsidR="00662FBA" w:rsidRPr="009C3586">
              <w:rPr>
                <w:rFonts w:eastAsia="Calibri" w:cstheme="minorHAnsi"/>
                <w:lang w:val="en-GB"/>
              </w:rPr>
              <w:t xml:space="preserve"> </w:t>
            </w:r>
            <w:r w:rsidRPr="009C3586">
              <w:rPr>
                <w:rFonts w:eastAsia="Calibri" w:cstheme="minorHAnsi"/>
                <w:lang w:val="en-GB"/>
              </w:rPr>
              <w:t xml:space="preserve"> for the position within the account interval in question.</w:t>
            </w:r>
          </w:p>
          <w:p w14:paraId="381DB923"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Six decimal positions should be included.</w:t>
            </w:r>
          </w:p>
        </w:tc>
      </w:tr>
      <w:tr w:rsidR="006A6A37" w14:paraId="16C4380E" w14:textId="77777777" w:rsidTr="50DDBF42">
        <w:trPr>
          <w:trHeight w:val="1474"/>
        </w:trPr>
        <w:tc>
          <w:tcPr>
            <w:tcW w:w="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7E8357E"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58F01A" w14:textId="77777777" w:rsidR="00674D54" w:rsidRPr="009C3586" w:rsidRDefault="00674D54" w:rsidP="00402D20">
            <w:pPr>
              <w:spacing w:after="0" w:line="240" w:lineRule="auto"/>
              <w:jc w:val="center"/>
              <w:rPr>
                <w:rFonts w:eastAsia="Calibri" w:cstheme="minorHAnsi"/>
                <w:lang w:val="en-GB"/>
              </w:rPr>
            </w:pPr>
          </w:p>
        </w:tc>
        <w:tc>
          <w:tcPr>
            <w:tcW w:w="32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8FFDA4D" w14:textId="77777777" w:rsidR="00674D54" w:rsidRPr="009C3586" w:rsidRDefault="00674D54" w:rsidP="00402D20">
            <w:pPr>
              <w:spacing w:after="0" w:line="240" w:lineRule="auto"/>
              <w:jc w:val="center"/>
              <w:rPr>
                <w:rFonts w:eastAsia="Calibri" w:cstheme="minorHAnsi"/>
                <w:lang w:val="en-GB"/>
              </w:rPr>
            </w:pPr>
          </w:p>
        </w:tc>
        <w:tc>
          <w:tcPr>
            <w:tcW w:w="1086" w:type="dxa"/>
            <w:gridSpan w:val="3"/>
            <w:shd w:val="clear" w:color="auto" w:fill="auto"/>
            <w:vAlign w:val="center"/>
          </w:tcPr>
          <w:p w14:paraId="0A66B96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out_Quantity.quantity</w:t>
            </w:r>
          </w:p>
        </w:tc>
        <w:tc>
          <w:tcPr>
            <w:tcW w:w="1557" w:type="dxa"/>
            <w:shd w:val="clear" w:color="auto" w:fill="auto"/>
            <w:vAlign w:val="center"/>
          </w:tcPr>
          <w:p w14:paraId="21E380F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(1…17 numeric chars)</w:t>
            </w:r>
          </w:p>
        </w:tc>
        <w:tc>
          <w:tcPr>
            <w:tcW w:w="433" w:type="dxa"/>
            <w:shd w:val="clear" w:color="auto" w:fill="auto"/>
            <w:vAlign w:val="center"/>
          </w:tcPr>
          <w:p w14:paraId="2FD6F6FE"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64CE4CC2"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59638A3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tcPr>
          <w:p w14:paraId="5AB939DD"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quantity of the product that leaves the area.</w:t>
            </w:r>
          </w:p>
        </w:tc>
        <w:tc>
          <w:tcPr>
            <w:tcW w:w="2418" w:type="dxa"/>
            <w:shd w:val="clear" w:color="auto" w:fill="auto"/>
            <w:vAlign w:val="center"/>
          </w:tcPr>
          <w:p w14:paraId="0EEDB8BE" w14:textId="77777777" w:rsidR="00674D54" w:rsidRPr="009C3586" w:rsidRDefault="00000000" w:rsidP="00402D20">
            <w:pPr>
              <w:autoSpaceDE w:val="0"/>
              <w:autoSpaceDN w:val="0"/>
              <w:adjustRightInd w:val="0"/>
              <w:spacing w:after="0" w:line="240" w:lineRule="auto"/>
              <w:jc w:val="center"/>
              <w:rPr>
                <w:rFonts w:eastAsia="Calibri" w:cstheme="minorHAnsi"/>
                <w:lang w:val="en-GB"/>
              </w:rPr>
            </w:pPr>
            <w:r w:rsidRPr="009C3586">
              <w:rPr>
                <w:rFonts w:eastAsia="Calibri" w:cstheme="minorHAnsi"/>
                <w:lang w:val="en-GB"/>
              </w:rPr>
              <w:t xml:space="preserve">The quantity of the product that leaves the </w:t>
            </w:r>
            <w:r w:rsidR="00662FBA">
              <w:rPr>
                <w:rFonts w:eastAsia="Calibri" w:cstheme="minorHAnsi"/>
                <w:lang w:val="en-GB"/>
              </w:rPr>
              <w:t xml:space="preserve">control </w:t>
            </w:r>
            <w:r w:rsidRPr="009C3586">
              <w:rPr>
                <w:rFonts w:eastAsia="Calibri" w:cstheme="minorHAnsi"/>
                <w:lang w:val="en-GB"/>
              </w:rPr>
              <w:t xml:space="preserve">area </w:t>
            </w:r>
            <w:r w:rsidR="00662FBA">
              <w:rPr>
                <w:rFonts w:eastAsia="Calibri" w:cstheme="minorHAnsi"/>
                <w:lang w:val="en-GB"/>
              </w:rPr>
              <w:t>(energy consumed from the grid)</w:t>
            </w:r>
            <w:r w:rsidR="00662FBA" w:rsidRPr="009C3586">
              <w:rPr>
                <w:rFonts w:eastAsia="Calibri" w:cstheme="minorHAnsi"/>
                <w:lang w:val="en-GB"/>
              </w:rPr>
              <w:t xml:space="preserve"> </w:t>
            </w:r>
            <w:r w:rsidR="00662FBA">
              <w:rPr>
                <w:rFonts w:eastAsia="Calibri" w:cstheme="minorHAnsi"/>
                <w:lang w:val="en-GB"/>
              </w:rPr>
              <w:t>f</w:t>
            </w:r>
            <w:r w:rsidRPr="009C3586">
              <w:rPr>
                <w:rFonts w:eastAsia="Calibri" w:cstheme="minorHAnsi"/>
                <w:lang w:val="en-GB"/>
              </w:rPr>
              <w:t>or the position within the account interval in question.</w:t>
            </w:r>
          </w:p>
          <w:p w14:paraId="50D50240"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Six decimal positions should be included.</w:t>
            </w:r>
          </w:p>
        </w:tc>
      </w:tr>
      <w:tr w:rsidR="006A6A37" w14:paraId="3143E79C" w14:textId="77777777" w:rsidTr="50DDBF42">
        <w:trPr>
          <w:trHeight w:val="283"/>
        </w:trPr>
        <w:tc>
          <w:tcPr>
            <w:tcW w:w="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0A72CA8"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868EC05" w14:textId="77777777" w:rsidR="00674D54" w:rsidRPr="009C3586" w:rsidRDefault="00674D54" w:rsidP="00402D20">
            <w:pPr>
              <w:spacing w:after="0" w:line="240" w:lineRule="auto"/>
              <w:jc w:val="center"/>
              <w:rPr>
                <w:rFonts w:eastAsia="Calibri" w:cstheme="minorHAnsi"/>
                <w:lang w:val="en-GB"/>
              </w:rPr>
            </w:pPr>
          </w:p>
        </w:tc>
        <w:tc>
          <w:tcPr>
            <w:tcW w:w="613" w:type="dxa"/>
            <w:gridSpan w:val="3"/>
            <w:tcBorders>
              <w:top w:val="single" w:sz="4" w:space="0" w:color="FFFFFF" w:themeColor="background1"/>
              <w:left w:val="single" w:sz="4" w:space="0" w:color="FFFFFF" w:themeColor="background1"/>
              <w:bottom w:val="single" w:sz="4" w:space="0" w:color="FFFFFF" w:themeColor="background1"/>
            </w:tcBorders>
            <w:shd w:val="clear" w:color="auto" w:fill="auto"/>
            <w:vAlign w:val="center"/>
            <w:hideMark/>
          </w:tcPr>
          <w:p w14:paraId="5C333E21" w14:textId="77777777" w:rsidR="00674D54" w:rsidRPr="009C3586" w:rsidRDefault="00674D54" w:rsidP="00402D20">
            <w:pPr>
              <w:spacing w:after="0" w:line="240" w:lineRule="auto"/>
              <w:jc w:val="center"/>
              <w:rPr>
                <w:rFonts w:eastAsia="Calibri" w:cstheme="minorHAnsi"/>
                <w:lang w:val="en-GB"/>
              </w:rPr>
            </w:pPr>
          </w:p>
        </w:tc>
        <w:tc>
          <w:tcPr>
            <w:tcW w:w="799" w:type="dxa"/>
            <w:shd w:val="clear" w:color="auto" w:fill="auto"/>
            <w:vAlign w:val="center"/>
            <w:hideMark/>
          </w:tcPr>
          <w:p w14:paraId="34E353D0" w14:textId="77777777" w:rsidR="00674D54" w:rsidRPr="009C3586" w:rsidRDefault="00000000" w:rsidP="00402D20">
            <w:pPr>
              <w:spacing w:after="0" w:line="240" w:lineRule="auto"/>
              <w:jc w:val="center"/>
              <w:rPr>
                <w:rFonts w:eastAsia="Calibri" w:cstheme="minorHAnsi"/>
                <w:b/>
                <w:bCs/>
                <w:lang w:val="en-GB"/>
              </w:rPr>
            </w:pPr>
            <w:r w:rsidRPr="009C3586">
              <w:rPr>
                <w:rFonts w:eastAsia="Calibri" w:cstheme="minorHAnsi"/>
                <w:b/>
                <w:bCs/>
                <w:lang w:val="en-GB"/>
              </w:rPr>
              <w:t>Reason</w:t>
            </w:r>
          </w:p>
        </w:tc>
        <w:tc>
          <w:tcPr>
            <w:tcW w:w="1557" w:type="dxa"/>
            <w:shd w:val="clear" w:color="auto" w:fill="auto"/>
            <w:vAlign w:val="center"/>
            <w:hideMark/>
          </w:tcPr>
          <w:p w14:paraId="1013303A" w14:textId="77777777" w:rsidR="00674D54" w:rsidRPr="009C3586" w:rsidRDefault="00674D54" w:rsidP="00402D20">
            <w:pPr>
              <w:spacing w:after="0" w:line="240" w:lineRule="auto"/>
              <w:jc w:val="center"/>
              <w:rPr>
                <w:rFonts w:eastAsia="Calibri" w:cstheme="minorHAnsi"/>
                <w:lang w:val="en-GB"/>
              </w:rPr>
            </w:pPr>
          </w:p>
        </w:tc>
        <w:tc>
          <w:tcPr>
            <w:tcW w:w="433" w:type="dxa"/>
            <w:shd w:val="clear" w:color="auto" w:fill="auto"/>
            <w:vAlign w:val="center"/>
            <w:hideMark/>
          </w:tcPr>
          <w:p w14:paraId="4B2DD67E" w14:textId="77777777" w:rsidR="00674D54" w:rsidRPr="009C3586" w:rsidRDefault="00674D54" w:rsidP="00402D20">
            <w:pPr>
              <w:spacing w:after="0" w:line="240" w:lineRule="auto"/>
              <w:jc w:val="center"/>
              <w:rPr>
                <w:rFonts w:eastAsia="Calibri" w:cstheme="minorHAnsi"/>
                <w:lang w:val="en-GB"/>
              </w:rPr>
            </w:pPr>
          </w:p>
        </w:tc>
        <w:tc>
          <w:tcPr>
            <w:tcW w:w="1834" w:type="dxa"/>
            <w:shd w:val="clear" w:color="auto" w:fill="auto"/>
            <w:vAlign w:val="center"/>
            <w:hideMark/>
          </w:tcPr>
          <w:p w14:paraId="388A8D2B" w14:textId="77777777" w:rsidR="00674D54" w:rsidRPr="009C3586" w:rsidRDefault="00674D54" w:rsidP="00402D20">
            <w:pPr>
              <w:spacing w:after="0" w:line="240" w:lineRule="auto"/>
              <w:jc w:val="center"/>
              <w:rPr>
                <w:rFonts w:eastAsia="Calibri" w:cstheme="minorHAnsi"/>
                <w:lang w:val="en-GB"/>
              </w:rPr>
            </w:pPr>
          </w:p>
        </w:tc>
        <w:tc>
          <w:tcPr>
            <w:tcW w:w="2418" w:type="dxa"/>
            <w:shd w:val="clear" w:color="auto" w:fill="auto"/>
            <w:vAlign w:val="center"/>
            <w:hideMark/>
          </w:tcPr>
          <w:p w14:paraId="36568BF4" w14:textId="77777777" w:rsidR="00674D54" w:rsidRPr="009C3586" w:rsidRDefault="00674D54" w:rsidP="00402D20">
            <w:pPr>
              <w:spacing w:after="0" w:line="240" w:lineRule="auto"/>
              <w:jc w:val="center"/>
              <w:rPr>
                <w:rFonts w:eastAsia="Calibri" w:cstheme="minorHAnsi"/>
                <w:lang w:val="en-GB"/>
              </w:rPr>
            </w:pPr>
          </w:p>
        </w:tc>
      </w:tr>
      <w:tr w:rsidR="006A6A37" w14:paraId="0D07C5D5" w14:textId="77777777" w:rsidTr="50DDBF42">
        <w:trPr>
          <w:trHeight w:val="2547"/>
        </w:trPr>
        <w:tc>
          <w:tcPr>
            <w:tcW w:w="315"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hideMark/>
          </w:tcPr>
          <w:p w14:paraId="15190897"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hideMark/>
          </w:tcPr>
          <w:p w14:paraId="7C6B562E" w14:textId="77777777" w:rsidR="00674D54" w:rsidRPr="009C3586" w:rsidRDefault="00674D54" w:rsidP="00402D20">
            <w:pPr>
              <w:spacing w:after="0" w:line="240" w:lineRule="auto"/>
              <w:jc w:val="center"/>
              <w:rPr>
                <w:rFonts w:eastAsia="Calibri" w:cstheme="minorHAnsi"/>
                <w:lang w:val="en-GB"/>
              </w:rPr>
            </w:pPr>
          </w:p>
        </w:tc>
        <w:tc>
          <w:tcPr>
            <w:tcW w:w="613" w:type="dxa"/>
            <w:gridSpan w:val="3"/>
            <w:tcBorders>
              <w:top w:val="single" w:sz="4" w:space="0" w:color="FFFFFF" w:themeColor="background1"/>
              <w:left w:val="single" w:sz="4" w:space="0" w:color="FFFFFF" w:themeColor="background1"/>
              <w:bottom w:val="nil"/>
            </w:tcBorders>
            <w:shd w:val="clear" w:color="auto" w:fill="auto"/>
            <w:vAlign w:val="center"/>
            <w:hideMark/>
          </w:tcPr>
          <w:p w14:paraId="3CD60DEF" w14:textId="77777777" w:rsidR="00674D54" w:rsidRPr="009C3586" w:rsidRDefault="00674D54" w:rsidP="00402D20">
            <w:pPr>
              <w:spacing w:after="0" w:line="240" w:lineRule="auto"/>
              <w:jc w:val="center"/>
              <w:rPr>
                <w:rFonts w:eastAsia="Calibri" w:cstheme="minorHAnsi"/>
                <w:lang w:val="en-GB"/>
              </w:rPr>
            </w:pPr>
          </w:p>
        </w:tc>
        <w:tc>
          <w:tcPr>
            <w:tcW w:w="799" w:type="dxa"/>
            <w:shd w:val="clear" w:color="auto" w:fill="auto"/>
            <w:vAlign w:val="center"/>
            <w:hideMark/>
          </w:tcPr>
          <w:p w14:paraId="7AE160F6" w14:textId="77777777" w:rsidR="00674D54" w:rsidRPr="009C3586" w:rsidRDefault="00000000" w:rsidP="00402D20">
            <w:pPr>
              <w:spacing w:after="0" w:line="240" w:lineRule="auto"/>
              <w:jc w:val="center"/>
              <w:rPr>
                <w:rFonts w:eastAsia="Calibri" w:cstheme="minorHAnsi"/>
                <w:lang w:val="en-GB"/>
              </w:rPr>
            </w:pPr>
            <w:r>
              <w:rPr>
                <w:rFonts w:eastAsia="Calibri" w:cstheme="minorHAnsi"/>
                <w:lang w:val="en-GB"/>
              </w:rPr>
              <w:t>c</w:t>
            </w:r>
            <w:r w:rsidRPr="009C3586">
              <w:rPr>
                <w:rFonts w:eastAsia="Calibri" w:cstheme="minorHAnsi"/>
                <w:lang w:val="en-GB"/>
              </w:rPr>
              <w:t>ode</w:t>
            </w:r>
          </w:p>
        </w:tc>
        <w:tc>
          <w:tcPr>
            <w:tcW w:w="1557" w:type="dxa"/>
            <w:shd w:val="clear" w:color="auto" w:fill="auto"/>
            <w:vAlign w:val="center"/>
            <w:hideMark/>
          </w:tcPr>
          <w:p w14:paraId="3351C716"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A01</w:t>
            </w:r>
          </w:p>
          <w:p w14:paraId="634F6B6F"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A48</w:t>
            </w:r>
          </w:p>
        </w:tc>
        <w:tc>
          <w:tcPr>
            <w:tcW w:w="433" w:type="dxa"/>
            <w:shd w:val="clear" w:color="auto" w:fill="auto"/>
            <w:vAlign w:val="center"/>
            <w:hideMark/>
          </w:tcPr>
          <w:p w14:paraId="78D9765C"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Y</w:t>
            </w:r>
          </w:p>
          <w:p w14:paraId="499E9CFC" w14:textId="77777777" w:rsidR="00674D54" w:rsidRDefault="00000000" w:rsidP="00402D20">
            <w:pPr>
              <w:spacing w:after="0" w:line="240" w:lineRule="auto"/>
              <w:jc w:val="center"/>
              <w:rPr>
                <w:rFonts w:eastAsia="Calibri" w:cstheme="minorHAnsi"/>
                <w:lang w:val="en-GB"/>
              </w:rPr>
            </w:pPr>
            <w:r w:rsidRPr="009C3586">
              <w:rPr>
                <w:rFonts w:eastAsia="Calibri" w:cstheme="minorHAnsi"/>
                <w:lang w:val="en-GB"/>
              </w:rPr>
              <w:t>E</w:t>
            </w:r>
          </w:p>
          <w:p w14:paraId="64F9493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S</w:t>
            </w:r>
          </w:p>
        </w:tc>
        <w:tc>
          <w:tcPr>
            <w:tcW w:w="1834" w:type="dxa"/>
            <w:shd w:val="clear" w:color="auto" w:fill="auto"/>
            <w:vAlign w:val="center"/>
            <w:hideMark/>
          </w:tcPr>
          <w:p w14:paraId="4A7B6CE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The coded motivation of an act.</w:t>
            </w:r>
          </w:p>
        </w:tc>
        <w:tc>
          <w:tcPr>
            <w:tcW w:w="2418" w:type="dxa"/>
            <w:shd w:val="clear" w:color="auto" w:fill="auto"/>
            <w:vAlign w:val="center"/>
            <w:hideMark/>
          </w:tcPr>
          <w:p w14:paraId="7C0D6ED2" w14:textId="77777777" w:rsidR="00674D54" w:rsidRPr="009C3586" w:rsidRDefault="00674D54" w:rsidP="00402D20">
            <w:pPr>
              <w:spacing w:after="0" w:line="240" w:lineRule="auto"/>
              <w:jc w:val="center"/>
              <w:rPr>
                <w:rFonts w:eastAsia="Calibri" w:cstheme="minorHAnsi"/>
                <w:lang w:val="en-GB"/>
              </w:rPr>
            </w:pPr>
          </w:p>
          <w:p w14:paraId="2A616221"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Metering data:</w:t>
            </w:r>
          </w:p>
          <w:p w14:paraId="74FE5EE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A01 - Message fully accepted</w:t>
            </w:r>
          </w:p>
          <w:p w14:paraId="5D8CD395"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A48 – Modification reason</w:t>
            </w:r>
          </w:p>
          <w:p w14:paraId="7E9DF688"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After the deadline Metering data modification (with code A48) is allowed only in case of communication or technical problems.</w:t>
            </w:r>
          </w:p>
        </w:tc>
      </w:tr>
      <w:tr w:rsidR="006A6A37" w14:paraId="1BD26B7E" w14:textId="77777777" w:rsidTr="50DDBF42">
        <w:trPr>
          <w:trHeight w:val="1266"/>
        </w:trPr>
        <w:tc>
          <w:tcPr>
            <w:tcW w:w="315"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E3D2AC2" w14:textId="77777777" w:rsidR="00674D54" w:rsidRPr="009C3586" w:rsidRDefault="00674D54" w:rsidP="00402D20">
            <w:pPr>
              <w:spacing w:after="0" w:line="240" w:lineRule="auto"/>
              <w:jc w:val="center"/>
              <w:rPr>
                <w:rFonts w:eastAsia="Calibri" w:cstheme="minorHAnsi"/>
                <w:lang w:val="en-GB"/>
              </w:rPr>
            </w:pPr>
          </w:p>
        </w:tc>
        <w:tc>
          <w:tcPr>
            <w:tcW w:w="678"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B9E3F07" w14:textId="77777777" w:rsidR="00674D54" w:rsidRPr="009C3586" w:rsidRDefault="00674D54" w:rsidP="00402D20">
            <w:pPr>
              <w:spacing w:after="0" w:line="240" w:lineRule="auto"/>
              <w:jc w:val="center"/>
              <w:rPr>
                <w:rFonts w:eastAsia="Calibri" w:cstheme="minorHAnsi"/>
                <w:lang w:val="en-GB"/>
              </w:rPr>
            </w:pPr>
          </w:p>
        </w:tc>
        <w:tc>
          <w:tcPr>
            <w:tcW w:w="613" w:type="dxa"/>
            <w:gridSpan w:val="3"/>
            <w:tcBorders>
              <w:top w:val="nil"/>
              <w:left w:val="single" w:sz="4" w:space="0" w:color="FFFFFF" w:themeColor="background1"/>
              <w:bottom w:val="single" w:sz="4" w:space="0" w:color="FFFFFF" w:themeColor="background1"/>
            </w:tcBorders>
            <w:shd w:val="clear" w:color="auto" w:fill="auto"/>
            <w:vAlign w:val="center"/>
            <w:hideMark/>
          </w:tcPr>
          <w:p w14:paraId="50E4AE68" w14:textId="77777777" w:rsidR="00674D54" w:rsidRPr="009C3586" w:rsidRDefault="00674D54" w:rsidP="00402D20">
            <w:pPr>
              <w:spacing w:after="0" w:line="240" w:lineRule="auto"/>
              <w:jc w:val="center"/>
              <w:rPr>
                <w:rFonts w:eastAsia="Calibri" w:cstheme="minorHAnsi"/>
                <w:lang w:val="en-GB"/>
              </w:rPr>
            </w:pPr>
          </w:p>
        </w:tc>
        <w:tc>
          <w:tcPr>
            <w:tcW w:w="799" w:type="dxa"/>
            <w:shd w:val="clear" w:color="auto" w:fill="auto"/>
            <w:vAlign w:val="center"/>
            <w:hideMark/>
          </w:tcPr>
          <w:p w14:paraId="7003B4D4" w14:textId="77777777" w:rsidR="00674D54" w:rsidRPr="009C3586" w:rsidRDefault="00000000" w:rsidP="00402D20">
            <w:pPr>
              <w:spacing w:after="0" w:line="240" w:lineRule="auto"/>
              <w:jc w:val="center"/>
              <w:rPr>
                <w:rFonts w:eastAsia="Calibri" w:cstheme="minorHAnsi"/>
                <w:lang w:val="en-GB"/>
              </w:rPr>
            </w:pPr>
            <w:r>
              <w:rPr>
                <w:rFonts w:eastAsia="Calibri" w:cstheme="minorHAnsi"/>
                <w:lang w:val="en-GB"/>
              </w:rPr>
              <w:t>t</w:t>
            </w:r>
            <w:r w:rsidRPr="009C3586">
              <w:rPr>
                <w:rFonts w:eastAsia="Calibri" w:cstheme="minorHAnsi"/>
                <w:lang w:val="en-GB"/>
              </w:rPr>
              <w:t>ext</w:t>
            </w:r>
          </w:p>
        </w:tc>
        <w:tc>
          <w:tcPr>
            <w:tcW w:w="1557" w:type="dxa"/>
            <w:shd w:val="clear" w:color="auto" w:fill="auto"/>
            <w:vAlign w:val="center"/>
            <w:hideMark/>
          </w:tcPr>
          <w:p w14:paraId="593D1C2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(1…512 chars)</w:t>
            </w:r>
          </w:p>
        </w:tc>
        <w:tc>
          <w:tcPr>
            <w:tcW w:w="433" w:type="dxa"/>
            <w:shd w:val="clear" w:color="auto" w:fill="auto"/>
            <w:vAlign w:val="center"/>
            <w:hideMark/>
          </w:tcPr>
          <w:p w14:paraId="186EF199"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NO</w:t>
            </w:r>
          </w:p>
        </w:tc>
        <w:tc>
          <w:tcPr>
            <w:tcW w:w="1834" w:type="dxa"/>
            <w:shd w:val="clear" w:color="auto" w:fill="auto"/>
            <w:vAlign w:val="center"/>
            <w:hideMark/>
          </w:tcPr>
          <w:p w14:paraId="733728BC"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Additional textual information providing an additional explanation of the reason code.</w:t>
            </w:r>
          </w:p>
        </w:tc>
        <w:tc>
          <w:tcPr>
            <w:tcW w:w="2418" w:type="dxa"/>
            <w:shd w:val="clear" w:color="auto" w:fill="auto"/>
            <w:vAlign w:val="center"/>
            <w:hideMark/>
          </w:tcPr>
          <w:p w14:paraId="2622B04E" w14:textId="77777777" w:rsidR="00674D54" w:rsidRPr="009C3586" w:rsidRDefault="00000000" w:rsidP="00402D20">
            <w:pPr>
              <w:spacing w:after="0" w:line="240" w:lineRule="auto"/>
              <w:jc w:val="center"/>
              <w:rPr>
                <w:rFonts w:eastAsia="Calibri" w:cstheme="minorHAnsi"/>
                <w:lang w:val="en-GB"/>
              </w:rPr>
            </w:pPr>
            <w:r w:rsidRPr="009C3586">
              <w:rPr>
                <w:rFonts w:eastAsia="Calibri" w:cstheme="minorHAnsi"/>
                <w:lang w:val="en-GB"/>
              </w:rPr>
              <w:t>If ReasonCode A48: reason of the modification.</w:t>
            </w:r>
          </w:p>
        </w:tc>
      </w:tr>
    </w:tbl>
    <w:p w14:paraId="72727B5D" w14:textId="77777777" w:rsidR="00256177" w:rsidRPr="00662FBA" w:rsidRDefault="00000000" w:rsidP="00E564A9">
      <w:pPr>
        <w:pStyle w:val="Heading2"/>
        <w:spacing w:before="240" w:after="120"/>
        <w:ind w:left="788" w:hanging="431"/>
        <w:rPr>
          <w:lang w:val="en-GB"/>
        </w:rPr>
      </w:pPr>
      <w:bookmarkStart w:id="124" w:name="_Toc169879098"/>
      <w:r w:rsidRPr="00662FBA">
        <w:rPr>
          <w:lang w:val="en-GB"/>
        </w:rPr>
        <w:t>Energy control metering data example</w:t>
      </w:r>
      <w:bookmarkStart w:id="125" w:name="_Toc167107147"/>
      <w:bookmarkEnd w:id="124"/>
    </w:p>
    <w:p w14:paraId="2CF3A0A3" w14:textId="77777777" w:rsidR="00E564A9" w:rsidRPr="00585090" w:rsidRDefault="00000000" w:rsidP="00E564A9">
      <w:pPr>
        <w:rPr>
          <w:lang w:val="en-GB"/>
        </w:rPr>
      </w:pPr>
      <w:r w:rsidRPr="000F2CC8">
        <w:rPr>
          <w:lang w:val="en-GB"/>
        </w:rPr>
        <w:t>Note that energy control metering data document can be submitted for the whole day.</w:t>
      </w:r>
    </w:p>
    <w:p w14:paraId="19665ED0" w14:textId="77777777" w:rsidR="00E564A9" w:rsidRPr="00585090" w:rsidRDefault="00000000" w:rsidP="00E564A9">
      <w:pPr>
        <w:spacing w:after="0"/>
        <w:ind w:left="284" w:hanging="284"/>
        <w:rPr>
          <w:lang w:val="en-GB"/>
        </w:rPr>
      </w:pPr>
      <w:r w:rsidRPr="00585090">
        <w:rPr>
          <w:lang w:val="en-GB"/>
        </w:rPr>
        <w:t>&lt;</w:t>
      </w:r>
      <w:r w:rsidRPr="006D4751">
        <w:rPr>
          <w:b/>
          <w:bCs/>
          <w:lang w:val="en-GB"/>
        </w:rPr>
        <w:t>EnergyAccount_MarketDocument</w:t>
      </w:r>
      <w:r w:rsidRPr="00585090">
        <w:rPr>
          <w:lang w:val="en-GB"/>
        </w:rPr>
        <w:t xml:space="preserve"> xmlns='urn:iec62325.351:tc57wg16:451-4:energyaccountdocument:4:0'&gt;</w:t>
      </w:r>
    </w:p>
    <w:p w14:paraId="075023FD"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mRID</w:t>
      </w:r>
      <w:r w:rsidRPr="00585090">
        <w:rPr>
          <w:lang w:val="en-GB"/>
        </w:rPr>
        <w:t>&gt;</w:t>
      </w:r>
      <w:r w:rsidRPr="006D4751">
        <w:rPr>
          <w:color w:val="FF0000"/>
          <w:lang w:val="en-GB"/>
        </w:rPr>
        <w:t>ENCONTRL_DOC_ID</w:t>
      </w:r>
      <w:r w:rsidRPr="00585090">
        <w:rPr>
          <w:lang w:val="en-GB"/>
        </w:rPr>
        <w:t>&lt;/</w:t>
      </w:r>
      <w:r w:rsidRPr="006D4751">
        <w:rPr>
          <w:b/>
          <w:bCs/>
          <w:lang w:val="en-GB"/>
        </w:rPr>
        <w:t>mRID</w:t>
      </w:r>
      <w:r w:rsidRPr="00585090">
        <w:rPr>
          <w:lang w:val="en-GB"/>
        </w:rPr>
        <w:t>&gt;</w:t>
      </w:r>
    </w:p>
    <w:p w14:paraId="28814CE5"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revisionNumber</w:t>
      </w:r>
      <w:r w:rsidRPr="00585090">
        <w:rPr>
          <w:lang w:val="en-GB"/>
        </w:rPr>
        <w:t>&gt;</w:t>
      </w:r>
      <w:r w:rsidRPr="006D4751">
        <w:rPr>
          <w:color w:val="FF0000"/>
          <w:lang w:val="en-GB"/>
        </w:rPr>
        <w:t>1</w:t>
      </w:r>
      <w:r w:rsidRPr="00585090">
        <w:rPr>
          <w:lang w:val="en-GB"/>
        </w:rPr>
        <w:t>&lt;/</w:t>
      </w:r>
      <w:r w:rsidRPr="006D4751">
        <w:rPr>
          <w:b/>
          <w:bCs/>
          <w:lang w:val="en-GB"/>
        </w:rPr>
        <w:t>revisionNumber</w:t>
      </w:r>
      <w:r w:rsidRPr="00585090">
        <w:rPr>
          <w:lang w:val="en-GB"/>
        </w:rPr>
        <w:t>&gt;</w:t>
      </w:r>
    </w:p>
    <w:p w14:paraId="036FB893"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type</w:t>
      </w:r>
      <w:r w:rsidRPr="00585090">
        <w:rPr>
          <w:lang w:val="en-GB"/>
        </w:rPr>
        <w:t>&gt;A11&lt;/</w:t>
      </w:r>
      <w:r w:rsidRPr="006D4751">
        <w:rPr>
          <w:b/>
          <w:bCs/>
          <w:lang w:val="en-GB"/>
        </w:rPr>
        <w:t>type</w:t>
      </w:r>
      <w:r w:rsidRPr="00585090">
        <w:rPr>
          <w:lang w:val="en-GB"/>
        </w:rPr>
        <w:t>&gt;</w:t>
      </w:r>
    </w:p>
    <w:p w14:paraId="70088889"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docStatus</w:t>
      </w:r>
      <w:r w:rsidRPr="00585090">
        <w:rPr>
          <w:lang w:val="en-GB"/>
        </w:rPr>
        <w:t>&gt;</w:t>
      </w:r>
    </w:p>
    <w:p w14:paraId="126AE543"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value</w:t>
      </w:r>
      <w:r w:rsidRPr="00585090">
        <w:rPr>
          <w:lang w:val="en-GB"/>
        </w:rPr>
        <w:t>&gt;A02&lt;/</w:t>
      </w:r>
      <w:r w:rsidRPr="006D4751">
        <w:rPr>
          <w:b/>
          <w:bCs/>
          <w:lang w:val="en-GB"/>
        </w:rPr>
        <w:t>value</w:t>
      </w:r>
      <w:r w:rsidRPr="00585090">
        <w:rPr>
          <w:lang w:val="en-GB"/>
        </w:rPr>
        <w:t>&gt;</w:t>
      </w:r>
    </w:p>
    <w:p w14:paraId="29E9E7A0"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docStatus</w:t>
      </w:r>
      <w:r w:rsidRPr="00585090">
        <w:rPr>
          <w:lang w:val="en-GB"/>
        </w:rPr>
        <w:t>&gt;</w:t>
      </w:r>
    </w:p>
    <w:p w14:paraId="0D67A604"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process.processType</w:t>
      </w:r>
      <w:r w:rsidRPr="00585090">
        <w:rPr>
          <w:lang w:val="en-GB"/>
        </w:rPr>
        <w:t>&gt;A05&lt;/</w:t>
      </w:r>
      <w:r w:rsidRPr="006D4751">
        <w:rPr>
          <w:b/>
          <w:bCs/>
          <w:lang w:val="en-GB"/>
        </w:rPr>
        <w:t>process.processType</w:t>
      </w:r>
      <w:r w:rsidRPr="00585090">
        <w:rPr>
          <w:lang w:val="en-GB"/>
        </w:rPr>
        <w:t>&gt;</w:t>
      </w:r>
    </w:p>
    <w:p w14:paraId="5C58A677"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process.classificationType</w:t>
      </w:r>
      <w:r w:rsidRPr="00585090">
        <w:rPr>
          <w:lang w:val="en-GB"/>
        </w:rPr>
        <w:t>&gt;A01&lt;/</w:t>
      </w:r>
      <w:r w:rsidRPr="006D4751">
        <w:rPr>
          <w:b/>
          <w:bCs/>
          <w:lang w:val="en-GB"/>
        </w:rPr>
        <w:t>process.classificationType</w:t>
      </w:r>
      <w:r w:rsidRPr="00585090">
        <w:rPr>
          <w:lang w:val="en-GB"/>
        </w:rPr>
        <w:t>&gt;</w:t>
      </w:r>
    </w:p>
    <w:p w14:paraId="4FF71A37"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sender_MarketParticipant.mRID</w:t>
      </w:r>
      <w:r w:rsidRPr="00585090">
        <w:rPr>
          <w:lang w:val="en-GB"/>
        </w:rPr>
        <w:t xml:space="preserve"> codingScheme=</w:t>
      </w:r>
      <w:r w:rsidRPr="00662FBA">
        <w:rPr>
          <w:lang w:val="en-GB"/>
        </w:rPr>
        <w:t>'A01'&gt;</w:t>
      </w:r>
      <w:r w:rsidRPr="000F2CC8">
        <w:rPr>
          <w:color w:val="FF0000"/>
          <w:lang w:val="en-GB"/>
        </w:rPr>
        <w:t>BSP-EIC</w:t>
      </w:r>
      <w:r w:rsidRPr="00662FBA">
        <w:rPr>
          <w:lang w:val="en-GB"/>
        </w:rPr>
        <w:t>&lt;/</w:t>
      </w:r>
      <w:r w:rsidRPr="00662FBA">
        <w:rPr>
          <w:b/>
          <w:bCs/>
          <w:lang w:val="en-GB"/>
        </w:rPr>
        <w:t>sender</w:t>
      </w:r>
      <w:r w:rsidRPr="006D4751">
        <w:rPr>
          <w:b/>
          <w:bCs/>
          <w:lang w:val="en-GB"/>
        </w:rPr>
        <w:t>_MarketParticipant.mRID</w:t>
      </w:r>
      <w:r w:rsidRPr="00585090">
        <w:rPr>
          <w:lang w:val="en-GB"/>
        </w:rPr>
        <w:t>&gt;</w:t>
      </w:r>
    </w:p>
    <w:p w14:paraId="55B59AE7"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sender_MarketParticipant.marketRole.type</w:t>
      </w:r>
      <w:r w:rsidRPr="00585090">
        <w:rPr>
          <w:lang w:val="en-GB"/>
        </w:rPr>
        <w:t>&gt;A27&lt;/</w:t>
      </w:r>
      <w:r w:rsidRPr="006D4751">
        <w:rPr>
          <w:b/>
          <w:bCs/>
          <w:lang w:val="en-GB"/>
        </w:rPr>
        <w:t>sender_MarketParticipant.marketRole.type</w:t>
      </w:r>
      <w:r w:rsidRPr="00585090">
        <w:rPr>
          <w:lang w:val="en-GB"/>
        </w:rPr>
        <w:t>&gt;</w:t>
      </w:r>
    </w:p>
    <w:p w14:paraId="3304717A"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 xml:space="preserve">receiver_MarketParticipant.mRID </w:t>
      </w:r>
      <w:r w:rsidRPr="00585090">
        <w:rPr>
          <w:lang w:val="en-GB"/>
        </w:rPr>
        <w:t>codingScheme='A01'&gt;10X1001A1001B54W&lt;/</w:t>
      </w:r>
      <w:r w:rsidRPr="006D4751">
        <w:rPr>
          <w:b/>
          <w:bCs/>
          <w:lang w:val="en-GB"/>
        </w:rPr>
        <w:t>receiver_MarketParticipant.mRID</w:t>
      </w:r>
      <w:r w:rsidRPr="00585090">
        <w:rPr>
          <w:lang w:val="en-GB"/>
        </w:rPr>
        <w:t>&gt;</w:t>
      </w:r>
    </w:p>
    <w:p w14:paraId="4C821BD4"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receiver_MarketParticipant.marketRole.type</w:t>
      </w:r>
      <w:r w:rsidRPr="00585090">
        <w:rPr>
          <w:lang w:val="en-GB"/>
        </w:rPr>
        <w:t>&gt;A04&lt;/</w:t>
      </w:r>
      <w:r w:rsidRPr="006D4751">
        <w:rPr>
          <w:b/>
          <w:bCs/>
          <w:lang w:val="en-GB"/>
        </w:rPr>
        <w:t>receiver_MarketParticipant.marketRole.type</w:t>
      </w:r>
      <w:r w:rsidRPr="00585090">
        <w:rPr>
          <w:lang w:val="en-GB"/>
        </w:rPr>
        <w:t>&gt;</w:t>
      </w:r>
    </w:p>
    <w:p w14:paraId="36726AEF"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createdDateTime</w:t>
      </w:r>
      <w:r w:rsidRPr="00585090">
        <w:rPr>
          <w:lang w:val="en-GB"/>
        </w:rPr>
        <w:t>&gt;</w:t>
      </w:r>
      <w:r w:rsidRPr="00585090">
        <w:rPr>
          <w:color w:val="FF0000"/>
          <w:lang w:val="en-GB"/>
        </w:rPr>
        <w:t>2024-05-10T1</w:t>
      </w:r>
      <w:r w:rsidR="00401670">
        <w:rPr>
          <w:color w:val="FF0000"/>
          <w:lang w:val="en-GB"/>
        </w:rPr>
        <w:t>7</w:t>
      </w:r>
      <w:r w:rsidRPr="00585090">
        <w:rPr>
          <w:color w:val="FF0000"/>
          <w:lang w:val="en-GB"/>
        </w:rPr>
        <w:t>:</w:t>
      </w:r>
      <w:r w:rsidR="00401670">
        <w:rPr>
          <w:color w:val="FF0000"/>
          <w:lang w:val="en-GB"/>
        </w:rPr>
        <w:t>20</w:t>
      </w:r>
      <w:r w:rsidRPr="00585090">
        <w:rPr>
          <w:color w:val="FF0000"/>
          <w:lang w:val="en-GB"/>
        </w:rPr>
        <w:t>:</w:t>
      </w:r>
      <w:r w:rsidR="00401670">
        <w:rPr>
          <w:color w:val="FF0000"/>
          <w:lang w:val="en-GB"/>
        </w:rPr>
        <w:t>32</w:t>
      </w:r>
      <w:r w:rsidRPr="00585090">
        <w:rPr>
          <w:color w:val="FF0000"/>
          <w:lang w:val="en-GB"/>
        </w:rPr>
        <w:t>Z</w:t>
      </w:r>
      <w:r w:rsidRPr="00585090">
        <w:rPr>
          <w:lang w:val="en-GB"/>
        </w:rPr>
        <w:t>&lt;/</w:t>
      </w:r>
      <w:r w:rsidRPr="006D4751">
        <w:rPr>
          <w:b/>
          <w:bCs/>
          <w:lang w:val="en-GB"/>
        </w:rPr>
        <w:t>createdDateTime</w:t>
      </w:r>
      <w:r w:rsidRPr="00585090">
        <w:rPr>
          <w:lang w:val="en-GB"/>
        </w:rPr>
        <w:t>&gt;</w:t>
      </w:r>
    </w:p>
    <w:p w14:paraId="5E7D2146"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period.timeInterval</w:t>
      </w:r>
      <w:r w:rsidRPr="00585090">
        <w:rPr>
          <w:lang w:val="en-GB"/>
        </w:rPr>
        <w:t>&gt;</w:t>
      </w:r>
    </w:p>
    <w:p w14:paraId="01725B17"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start</w:t>
      </w:r>
      <w:r w:rsidRPr="00585090">
        <w:rPr>
          <w:lang w:val="en-GB"/>
        </w:rPr>
        <w:t>&gt;</w:t>
      </w:r>
      <w:r w:rsidRPr="006D4751">
        <w:rPr>
          <w:color w:val="FF0000"/>
          <w:lang w:val="en-GB"/>
        </w:rPr>
        <w:t>2024-05-10T17:00Z</w:t>
      </w:r>
      <w:r w:rsidRPr="00585090">
        <w:rPr>
          <w:lang w:val="en-GB"/>
        </w:rPr>
        <w:t>&lt;/</w:t>
      </w:r>
      <w:r w:rsidRPr="006D4751">
        <w:rPr>
          <w:b/>
          <w:bCs/>
          <w:lang w:val="en-GB"/>
        </w:rPr>
        <w:t>start</w:t>
      </w:r>
      <w:r w:rsidRPr="00585090">
        <w:rPr>
          <w:lang w:val="en-GB"/>
        </w:rPr>
        <w:t>&gt;</w:t>
      </w:r>
    </w:p>
    <w:p w14:paraId="1B1D40F9"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end</w:t>
      </w:r>
      <w:r w:rsidRPr="00585090">
        <w:rPr>
          <w:lang w:val="en-GB"/>
        </w:rPr>
        <w:t>&gt;</w:t>
      </w:r>
      <w:r w:rsidRPr="006D4751">
        <w:rPr>
          <w:color w:val="FF0000"/>
          <w:lang w:val="en-GB"/>
        </w:rPr>
        <w:t>2024-05-10T17:15Z</w:t>
      </w:r>
      <w:r w:rsidRPr="00585090">
        <w:rPr>
          <w:lang w:val="en-GB"/>
        </w:rPr>
        <w:t>&lt;/</w:t>
      </w:r>
      <w:r w:rsidRPr="006D4751">
        <w:rPr>
          <w:b/>
          <w:bCs/>
          <w:lang w:val="en-GB"/>
        </w:rPr>
        <w:t>end</w:t>
      </w:r>
      <w:r w:rsidRPr="00585090">
        <w:rPr>
          <w:lang w:val="en-GB"/>
        </w:rPr>
        <w:t>&gt;</w:t>
      </w:r>
    </w:p>
    <w:p w14:paraId="4C524C1A"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period.timeInterval</w:t>
      </w:r>
      <w:r w:rsidRPr="00585090">
        <w:rPr>
          <w:lang w:val="en-GB"/>
        </w:rPr>
        <w:t>&gt;</w:t>
      </w:r>
    </w:p>
    <w:p w14:paraId="0C3E56E8"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TimeSeries</w:t>
      </w:r>
      <w:r w:rsidRPr="00585090">
        <w:rPr>
          <w:lang w:val="en-GB"/>
        </w:rPr>
        <w:t>&gt;</w:t>
      </w:r>
    </w:p>
    <w:p w14:paraId="4E98A8CB"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mRID</w:t>
      </w:r>
      <w:r w:rsidRPr="00585090">
        <w:rPr>
          <w:lang w:val="en-GB"/>
        </w:rPr>
        <w:t>&gt;</w:t>
      </w:r>
      <w:r w:rsidR="00662FBA" w:rsidRPr="000F2CC8">
        <w:rPr>
          <w:color w:val="FF0000"/>
          <w:lang w:val="en-GB"/>
        </w:rPr>
        <w:t>mRID</w:t>
      </w:r>
      <w:r w:rsidRPr="00585090">
        <w:rPr>
          <w:lang w:val="en-GB"/>
        </w:rPr>
        <w:t>&lt;/</w:t>
      </w:r>
      <w:r w:rsidRPr="006D4751">
        <w:rPr>
          <w:b/>
          <w:bCs/>
          <w:lang w:val="en-GB"/>
        </w:rPr>
        <w:t>mRID</w:t>
      </w:r>
      <w:r w:rsidRPr="00585090">
        <w:rPr>
          <w:lang w:val="en-GB"/>
        </w:rPr>
        <w:t>&gt;</w:t>
      </w:r>
    </w:p>
    <w:p w14:paraId="51905B85"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businessType</w:t>
      </w:r>
      <w:r w:rsidRPr="00585090">
        <w:rPr>
          <w:lang w:val="en-GB"/>
        </w:rPr>
        <w:t>&gt;A14&lt;/</w:t>
      </w:r>
      <w:r w:rsidRPr="006D4751">
        <w:rPr>
          <w:b/>
          <w:bCs/>
          <w:lang w:val="en-GB"/>
        </w:rPr>
        <w:t>businessType</w:t>
      </w:r>
      <w:r w:rsidRPr="00585090">
        <w:rPr>
          <w:lang w:val="en-GB"/>
        </w:rPr>
        <w:t>&gt;</w:t>
      </w:r>
    </w:p>
    <w:p w14:paraId="2A13ED1C"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product</w:t>
      </w:r>
      <w:r w:rsidRPr="00585090">
        <w:rPr>
          <w:lang w:val="en-GB"/>
        </w:rPr>
        <w:t>&gt;8716867000030&lt;/</w:t>
      </w:r>
      <w:r w:rsidRPr="006D4751">
        <w:rPr>
          <w:b/>
          <w:bCs/>
          <w:lang w:val="en-GB"/>
        </w:rPr>
        <w:t>product</w:t>
      </w:r>
      <w:r w:rsidRPr="00585090">
        <w:rPr>
          <w:lang w:val="en-GB"/>
        </w:rPr>
        <w:t>&gt;</w:t>
      </w:r>
    </w:p>
    <w:p w14:paraId="597C254F"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objectAggregation</w:t>
      </w:r>
      <w:r w:rsidRPr="00585090">
        <w:rPr>
          <w:lang w:val="en-GB"/>
        </w:rPr>
        <w:t>&gt;A02&lt;/</w:t>
      </w:r>
      <w:r w:rsidRPr="006D4751">
        <w:rPr>
          <w:b/>
          <w:bCs/>
          <w:lang w:val="en-GB"/>
        </w:rPr>
        <w:t>objectAggregation</w:t>
      </w:r>
      <w:r w:rsidRPr="00585090">
        <w:rPr>
          <w:lang w:val="en-GB"/>
        </w:rPr>
        <w:t>&gt;</w:t>
      </w:r>
    </w:p>
    <w:p w14:paraId="0AB0353F"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area_Domain.mRID</w:t>
      </w:r>
      <w:r w:rsidRPr="00585090">
        <w:rPr>
          <w:lang w:val="en-GB"/>
        </w:rPr>
        <w:t xml:space="preserve"> codingScheme='A01'&gt;10YLV-1001A00074&lt;/</w:t>
      </w:r>
      <w:r w:rsidRPr="006D4751">
        <w:rPr>
          <w:b/>
          <w:bCs/>
          <w:lang w:val="en-GB"/>
        </w:rPr>
        <w:t>area_Domain.mRID</w:t>
      </w:r>
      <w:r w:rsidRPr="00585090">
        <w:rPr>
          <w:lang w:val="en-GB"/>
        </w:rPr>
        <w:t>&gt;</w:t>
      </w:r>
    </w:p>
    <w:p w14:paraId="24F77ACB"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marketParticipant.mRID</w:t>
      </w:r>
      <w:r w:rsidRPr="00585090">
        <w:rPr>
          <w:lang w:val="en-GB"/>
        </w:rPr>
        <w:t xml:space="preserve"> codingScheme='A01'&gt;</w:t>
      </w:r>
      <w:r w:rsidRPr="000F2CC8">
        <w:rPr>
          <w:color w:val="FF0000"/>
          <w:lang w:val="en-GB"/>
        </w:rPr>
        <w:t>BSP-EIC</w:t>
      </w:r>
      <w:r w:rsidRPr="00585090">
        <w:rPr>
          <w:lang w:val="en-GB"/>
        </w:rPr>
        <w:t>&lt;/</w:t>
      </w:r>
      <w:r w:rsidRPr="006D4751">
        <w:rPr>
          <w:b/>
          <w:bCs/>
          <w:lang w:val="en-GB"/>
        </w:rPr>
        <w:t>marketParticipant.mRID</w:t>
      </w:r>
      <w:r w:rsidRPr="00585090">
        <w:rPr>
          <w:lang w:val="en-GB"/>
        </w:rPr>
        <w:t>&gt;</w:t>
      </w:r>
    </w:p>
    <w:p w14:paraId="452E8D78"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measure_Unit.name</w:t>
      </w:r>
      <w:r w:rsidRPr="00585090">
        <w:rPr>
          <w:lang w:val="en-GB"/>
        </w:rPr>
        <w:t>&gt;MWH&lt;/</w:t>
      </w:r>
      <w:r w:rsidRPr="006D4751">
        <w:rPr>
          <w:b/>
          <w:bCs/>
          <w:lang w:val="en-GB"/>
        </w:rPr>
        <w:t>measure_Unit.name</w:t>
      </w:r>
      <w:r w:rsidRPr="00585090">
        <w:rPr>
          <w:lang w:val="en-GB"/>
        </w:rPr>
        <w:t>&gt;</w:t>
      </w:r>
    </w:p>
    <w:p w14:paraId="25F618A0"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marketEvaluationPoint.mRID</w:t>
      </w:r>
      <w:r w:rsidRPr="00585090">
        <w:rPr>
          <w:lang w:val="en-GB"/>
        </w:rPr>
        <w:t xml:space="preserve"> codingScheme='A01'&gt;</w:t>
      </w:r>
      <w:r w:rsidR="00662FBA">
        <w:rPr>
          <w:color w:val="FF0000"/>
          <w:lang w:val="en-GB"/>
        </w:rPr>
        <w:t>ReU_EIC</w:t>
      </w:r>
      <w:r w:rsidRPr="00585090">
        <w:rPr>
          <w:lang w:val="en-GB"/>
        </w:rPr>
        <w:t>&lt;/</w:t>
      </w:r>
      <w:r w:rsidRPr="006D4751">
        <w:rPr>
          <w:b/>
          <w:bCs/>
          <w:lang w:val="en-GB"/>
        </w:rPr>
        <w:t>marketEvaluationPoint.mRID</w:t>
      </w:r>
      <w:r w:rsidRPr="00585090">
        <w:rPr>
          <w:lang w:val="en-GB"/>
        </w:rPr>
        <w:t>&gt;</w:t>
      </w:r>
    </w:p>
    <w:p w14:paraId="6D1B7868"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Period</w:t>
      </w:r>
      <w:r w:rsidRPr="00585090">
        <w:rPr>
          <w:lang w:val="en-GB"/>
        </w:rPr>
        <w:t>&gt;</w:t>
      </w:r>
    </w:p>
    <w:p w14:paraId="51E71628"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timeInterval</w:t>
      </w:r>
      <w:r w:rsidRPr="00585090">
        <w:rPr>
          <w:lang w:val="en-GB"/>
        </w:rPr>
        <w:t>&gt;</w:t>
      </w:r>
    </w:p>
    <w:p w14:paraId="2949D76C"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start</w:t>
      </w:r>
      <w:r w:rsidRPr="00585090">
        <w:rPr>
          <w:lang w:val="en-GB"/>
        </w:rPr>
        <w:t>&gt;</w:t>
      </w:r>
      <w:r w:rsidRPr="006D4751">
        <w:rPr>
          <w:color w:val="FF0000"/>
          <w:lang w:val="en-GB"/>
        </w:rPr>
        <w:t>2024-05-10T17:00Z</w:t>
      </w:r>
      <w:r w:rsidRPr="00585090">
        <w:rPr>
          <w:lang w:val="en-GB"/>
        </w:rPr>
        <w:t>&lt;/</w:t>
      </w:r>
      <w:r w:rsidRPr="006D4751">
        <w:rPr>
          <w:b/>
          <w:bCs/>
          <w:lang w:val="en-GB"/>
        </w:rPr>
        <w:t>start</w:t>
      </w:r>
      <w:r w:rsidRPr="00585090">
        <w:rPr>
          <w:lang w:val="en-GB"/>
        </w:rPr>
        <w:t>&gt;</w:t>
      </w:r>
    </w:p>
    <w:p w14:paraId="10DA0A60"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end</w:t>
      </w:r>
      <w:r w:rsidRPr="00585090">
        <w:rPr>
          <w:lang w:val="en-GB"/>
        </w:rPr>
        <w:t>&gt;</w:t>
      </w:r>
      <w:r w:rsidRPr="006D4751">
        <w:rPr>
          <w:color w:val="FF0000"/>
          <w:lang w:val="en-GB"/>
        </w:rPr>
        <w:t>2024-05-10T17:15Z</w:t>
      </w:r>
      <w:r w:rsidRPr="00585090">
        <w:rPr>
          <w:lang w:val="en-GB"/>
        </w:rPr>
        <w:t>&lt;/</w:t>
      </w:r>
      <w:r w:rsidRPr="006D4751">
        <w:rPr>
          <w:b/>
          <w:bCs/>
          <w:lang w:val="en-GB"/>
        </w:rPr>
        <w:t>end</w:t>
      </w:r>
      <w:r w:rsidRPr="00585090">
        <w:rPr>
          <w:lang w:val="en-GB"/>
        </w:rPr>
        <w:t>&gt;</w:t>
      </w:r>
    </w:p>
    <w:p w14:paraId="17CCCAF0"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timeInterval</w:t>
      </w:r>
      <w:r w:rsidRPr="00585090">
        <w:rPr>
          <w:lang w:val="en-GB"/>
        </w:rPr>
        <w:t>&gt;</w:t>
      </w:r>
    </w:p>
    <w:p w14:paraId="2692064C"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resolution</w:t>
      </w:r>
      <w:r w:rsidRPr="00585090">
        <w:rPr>
          <w:lang w:val="en-GB"/>
        </w:rPr>
        <w:t>&gt;PT1M&lt;/</w:t>
      </w:r>
      <w:r w:rsidRPr="006D4751">
        <w:rPr>
          <w:b/>
          <w:bCs/>
          <w:lang w:val="en-GB"/>
        </w:rPr>
        <w:t>resolution</w:t>
      </w:r>
      <w:r w:rsidRPr="00585090">
        <w:rPr>
          <w:lang w:val="en-GB"/>
        </w:rPr>
        <w:t>&gt;</w:t>
      </w:r>
    </w:p>
    <w:p w14:paraId="4B08526C"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Point</w:t>
      </w:r>
      <w:r w:rsidRPr="00585090">
        <w:rPr>
          <w:lang w:val="en-GB"/>
        </w:rPr>
        <w:t>&gt;</w:t>
      </w:r>
    </w:p>
    <w:p w14:paraId="194ED7A6"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position</w:t>
      </w:r>
      <w:r w:rsidRPr="00585090">
        <w:rPr>
          <w:lang w:val="en-GB"/>
        </w:rPr>
        <w:t>&gt;1&lt;/</w:t>
      </w:r>
      <w:r w:rsidRPr="006D4751">
        <w:rPr>
          <w:b/>
          <w:bCs/>
          <w:lang w:val="en-GB"/>
        </w:rPr>
        <w:t>position</w:t>
      </w:r>
      <w:r w:rsidRPr="00585090">
        <w:rPr>
          <w:lang w:val="en-GB"/>
        </w:rPr>
        <w:t>&gt;</w:t>
      </w:r>
    </w:p>
    <w:p w14:paraId="00B3A9B1"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in_Quantity.quantity</w:t>
      </w:r>
      <w:r w:rsidRPr="00585090">
        <w:rPr>
          <w:lang w:val="en-GB"/>
        </w:rPr>
        <w:t>&gt;</w:t>
      </w:r>
      <w:r w:rsidR="00FC4734" w:rsidRPr="000F2CC8">
        <w:rPr>
          <w:color w:val="FF0000"/>
          <w:lang w:val="en-GB"/>
        </w:rPr>
        <w:t>0</w:t>
      </w:r>
      <w:r w:rsidRPr="00FC4734">
        <w:rPr>
          <w:color w:val="FF0000"/>
          <w:lang w:val="en-GB"/>
        </w:rPr>
        <w:t>.</w:t>
      </w:r>
      <w:r w:rsidRPr="006D4751">
        <w:rPr>
          <w:color w:val="FF0000"/>
          <w:lang w:val="en-GB"/>
        </w:rPr>
        <w:t>025612</w:t>
      </w:r>
      <w:r w:rsidRPr="00585090">
        <w:rPr>
          <w:lang w:val="en-GB"/>
        </w:rPr>
        <w:t>&lt;/</w:t>
      </w:r>
      <w:r w:rsidRPr="006D4751">
        <w:rPr>
          <w:b/>
          <w:bCs/>
          <w:lang w:val="en-GB"/>
        </w:rPr>
        <w:t>in_Quantity.quantity</w:t>
      </w:r>
      <w:r w:rsidRPr="00585090">
        <w:rPr>
          <w:lang w:val="en-GB"/>
        </w:rPr>
        <w:t>&gt;</w:t>
      </w:r>
    </w:p>
    <w:p w14:paraId="07818920"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out_Quantity.quantity</w:t>
      </w:r>
      <w:r w:rsidRPr="00585090">
        <w:rPr>
          <w:lang w:val="en-GB"/>
        </w:rPr>
        <w:t>&gt;</w:t>
      </w:r>
      <w:r w:rsidRPr="006D4751">
        <w:rPr>
          <w:color w:val="FF0000"/>
          <w:lang w:val="en-GB"/>
        </w:rPr>
        <w:t>0</w:t>
      </w:r>
      <w:r w:rsidRPr="00585090">
        <w:rPr>
          <w:lang w:val="en-GB"/>
        </w:rPr>
        <w:t>&lt;/</w:t>
      </w:r>
      <w:r w:rsidRPr="006D4751">
        <w:rPr>
          <w:b/>
          <w:bCs/>
          <w:lang w:val="en-GB"/>
        </w:rPr>
        <w:t>out_Quantity.quantity</w:t>
      </w:r>
      <w:r w:rsidRPr="00585090">
        <w:rPr>
          <w:lang w:val="en-GB"/>
        </w:rPr>
        <w:t>&gt;</w:t>
      </w:r>
    </w:p>
    <w:p w14:paraId="0F764F58"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Reason</w:t>
      </w:r>
      <w:r w:rsidRPr="00585090">
        <w:rPr>
          <w:lang w:val="en-GB"/>
        </w:rPr>
        <w:t>&gt;</w:t>
      </w:r>
    </w:p>
    <w:p w14:paraId="48CEA338"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code</w:t>
      </w:r>
      <w:r w:rsidRPr="00585090">
        <w:rPr>
          <w:lang w:val="en-GB"/>
        </w:rPr>
        <w:t>&gt;</w:t>
      </w:r>
      <w:r w:rsidRPr="006D4751">
        <w:rPr>
          <w:color w:val="FF0000"/>
          <w:lang w:val="en-GB"/>
        </w:rPr>
        <w:t>A01</w:t>
      </w:r>
      <w:r w:rsidRPr="00585090">
        <w:rPr>
          <w:lang w:val="en-GB"/>
        </w:rPr>
        <w:t>&lt;/</w:t>
      </w:r>
      <w:r w:rsidRPr="006D4751">
        <w:rPr>
          <w:b/>
          <w:bCs/>
          <w:lang w:val="en-GB"/>
        </w:rPr>
        <w:t>code</w:t>
      </w:r>
      <w:r w:rsidRPr="00585090">
        <w:rPr>
          <w:lang w:val="en-GB"/>
        </w:rPr>
        <w:t>&gt;</w:t>
      </w:r>
    </w:p>
    <w:p w14:paraId="3A587F09"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Reason</w:t>
      </w:r>
      <w:r w:rsidRPr="00585090">
        <w:rPr>
          <w:lang w:val="en-GB"/>
        </w:rPr>
        <w:t>&gt;</w:t>
      </w:r>
    </w:p>
    <w:p w14:paraId="700E5CC6"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Point</w:t>
      </w:r>
      <w:r w:rsidRPr="00585090">
        <w:rPr>
          <w:lang w:val="en-GB"/>
        </w:rPr>
        <w:t>&gt;</w:t>
      </w:r>
    </w:p>
    <w:p w14:paraId="720A1655"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Point</w:t>
      </w:r>
      <w:r w:rsidRPr="00585090">
        <w:rPr>
          <w:lang w:val="en-GB"/>
        </w:rPr>
        <w:t>&gt;</w:t>
      </w:r>
    </w:p>
    <w:p w14:paraId="0807A535"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position</w:t>
      </w:r>
      <w:r w:rsidRPr="00585090">
        <w:rPr>
          <w:lang w:val="en-GB"/>
        </w:rPr>
        <w:t>&gt;2&lt;/</w:t>
      </w:r>
      <w:r w:rsidRPr="006D4751">
        <w:rPr>
          <w:b/>
          <w:bCs/>
          <w:lang w:val="en-GB"/>
        </w:rPr>
        <w:t>position</w:t>
      </w:r>
      <w:r w:rsidRPr="00585090">
        <w:rPr>
          <w:lang w:val="en-GB"/>
        </w:rPr>
        <w:t>&gt;</w:t>
      </w:r>
    </w:p>
    <w:p w14:paraId="28598C24"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in_Quantity.quantity</w:t>
      </w:r>
      <w:r w:rsidRPr="00585090">
        <w:rPr>
          <w:lang w:val="en-GB"/>
        </w:rPr>
        <w:t>&gt;</w:t>
      </w:r>
      <w:r w:rsidR="00662FBA" w:rsidRPr="000F2CC8">
        <w:rPr>
          <w:color w:val="FF0000"/>
          <w:lang w:val="en-GB"/>
        </w:rPr>
        <w:t>0</w:t>
      </w:r>
      <w:r w:rsidRPr="00FC4734">
        <w:rPr>
          <w:color w:val="FF0000"/>
          <w:lang w:val="en-GB"/>
        </w:rPr>
        <w:t>.025612</w:t>
      </w:r>
      <w:r w:rsidRPr="00585090">
        <w:rPr>
          <w:lang w:val="en-GB"/>
        </w:rPr>
        <w:t>&lt;/</w:t>
      </w:r>
      <w:r w:rsidRPr="006D4751">
        <w:rPr>
          <w:b/>
          <w:bCs/>
          <w:lang w:val="en-GB"/>
        </w:rPr>
        <w:t>in_Quantity.quantity</w:t>
      </w:r>
      <w:r w:rsidRPr="00585090">
        <w:rPr>
          <w:lang w:val="en-GB"/>
        </w:rPr>
        <w:t>&gt;</w:t>
      </w:r>
    </w:p>
    <w:p w14:paraId="0E62092A"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out_Quantity.quantity</w:t>
      </w:r>
      <w:r w:rsidRPr="00585090">
        <w:rPr>
          <w:lang w:val="en-GB"/>
        </w:rPr>
        <w:t>&gt;</w:t>
      </w:r>
      <w:r w:rsidRPr="006D4751">
        <w:rPr>
          <w:color w:val="FF0000"/>
          <w:lang w:val="en-GB"/>
        </w:rPr>
        <w:t>0</w:t>
      </w:r>
      <w:r w:rsidRPr="00585090">
        <w:rPr>
          <w:lang w:val="en-GB"/>
        </w:rPr>
        <w:t>&lt;/</w:t>
      </w:r>
      <w:r w:rsidRPr="006D4751">
        <w:rPr>
          <w:b/>
          <w:bCs/>
          <w:lang w:val="en-GB"/>
        </w:rPr>
        <w:t>out_Quantity.quantity</w:t>
      </w:r>
      <w:r w:rsidRPr="00585090">
        <w:rPr>
          <w:lang w:val="en-GB"/>
        </w:rPr>
        <w:t>&gt;</w:t>
      </w:r>
    </w:p>
    <w:p w14:paraId="620639B1"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Reason</w:t>
      </w:r>
      <w:r w:rsidRPr="00585090">
        <w:rPr>
          <w:lang w:val="en-GB"/>
        </w:rPr>
        <w:t>&gt;</w:t>
      </w:r>
    </w:p>
    <w:p w14:paraId="23E0264D"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code</w:t>
      </w:r>
      <w:r w:rsidRPr="00585090">
        <w:rPr>
          <w:lang w:val="en-GB"/>
        </w:rPr>
        <w:t>&gt;</w:t>
      </w:r>
      <w:r w:rsidRPr="006D4751">
        <w:rPr>
          <w:color w:val="FF0000"/>
          <w:lang w:val="en-GB"/>
        </w:rPr>
        <w:t>A01</w:t>
      </w:r>
      <w:r w:rsidRPr="00585090">
        <w:rPr>
          <w:lang w:val="en-GB"/>
        </w:rPr>
        <w:t>&lt;/</w:t>
      </w:r>
      <w:r w:rsidRPr="006D4751">
        <w:rPr>
          <w:b/>
          <w:bCs/>
          <w:lang w:val="en-GB"/>
        </w:rPr>
        <w:t>code</w:t>
      </w:r>
      <w:r w:rsidRPr="00585090">
        <w:rPr>
          <w:lang w:val="en-GB"/>
        </w:rPr>
        <w:t>&gt;</w:t>
      </w:r>
    </w:p>
    <w:p w14:paraId="692A1A22"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Reason</w:t>
      </w:r>
      <w:r w:rsidRPr="00585090">
        <w:rPr>
          <w:lang w:val="en-GB"/>
        </w:rPr>
        <w:t>&gt;</w:t>
      </w:r>
    </w:p>
    <w:p w14:paraId="0F39731B"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Point</w:t>
      </w:r>
      <w:r w:rsidRPr="00585090">
        <w:rPr>
          <w:lang w:val="en-GB"/>
        </w:rPr>
        <w:t>&gt;</w:t>
      </w:r>
    </w:p>
    <w:p w14:paraId="2A0183BD"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Point</w:t>
      </w:r>
      <w:r w:rsidRPr="00585090">
        <w:rPr>
          <w:lang w:val="en-GB"/>
        </w:rPr>
        <w:t>&gt;</w:t>
      </w:r>
    </w:p>
    <w:p w14:paraId="1727B497"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position</w:t>
      </w:r>
      <w:r w:rsidRPr="00585090">
        <w:rPr>
          <w:lang w:val="en-GB"/>
        </w:rPr>
        <w:t>&gt;3&lt;/</w:t>
      </w:r>
      <w:r w:rsidRPr="006D4751">
        <w:rPr>
          <w:b/>
          <w:bCs/>
          <w:lang w:val="en-GB"/>
        </w:rPr>
        <w:t>position</w:t>
      </w:r>
      <w:r w:rsidRPr="00585090">
        <w:rPr>
          <w:lang w:val="en-GB"/>
        </w:rPr>
        <w:t>&gt;</w:t>
      </w:r>
    </w:p>
    <w:p w14:paraId="6947D0E8"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in_Quantity.quantity</w:t>
      </w:r>
      <w:r w:rsidRPr="00585090">
        <w:rPr>
          <w:lang w:val="en-GB"/>
        </w:rPr>
        <w:t>&gt;</w:t>
      </w:r>
      <w:r w:rsidR="00662FBA" w:rsidRPr="000F2CC8">
        <w:rPr>
          <w:color w:val="FF0000"/>
          <w:lang w:val="en-GB"/>
        </w:rPr>
        <w:t>0</w:t>
      </w:r>
      <w:r w:rsidRPr="00FC4734">
        <w:rPr>
          <w:color w:val="FF0000"/>
          <w:lang w:val="en-GB"/>
        </w:rPr>
        <w:t>.0</w:t>
      </w:r>
      <w:r w:rsidRPr="006D4751">
        <w:rPr>
          <w:color w:val="FF0000"/>
          <w:lang w:val="en-GB"/>
        </w:rPr>
        <w:t>25612</w:t>
      </w:r>
      <w:r w:rsidRPr="00585090">
        <w:rPr>
          <w:lang w:val="en-GB"/>
        </w:rPr>
        <w:t>&lt;/</w:t>
      </w:r>
      <w:r w:rsidRPr="006D4751">
        <w:rPr>
          <w:b/>
          <w:bCs/>
          <w:lang w:val="en-GB"/>
        </w:rPr>
        <w:t>in_Quantity.quantity</w:t>
      </w:r>
      <w:r w:rsidRPr="00585090">
        <w:rPr>
          <w:lang w:val="en-GB"/>
        </w:rPr>
        <w:t>&gt;</w:t>
      </w:r>
    </w:p>
    <w:p w14:paraId="03263C23"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out_Quantity.quantity</w:t>
      </w:r>
      <w:r w:rsidRPr="00585090">
        <w:rPr>
          <w:lang w:val="en-GB"/>
        </w:rPr>
        <w:t>&gt;</w:t>
      </w:r>
      <w:r w:rsidRPr="006D4751">
        <w:rPr>
          <w:color w:val="FF0000"/>
          <w:lang w:val="en-GB"/>
        </w:rPr>
        <w:t>0</w:t>
      </w:r>
      <w:r w:rsidRPr="00585090">
        <w:rPr>
          <w:lang w:val="en-GB"/>
        </w:rPr>
        <w:t>&lt;/</w:t>
      </w:r>
      <w:r w:rsidRPr="006D4751">
        <w:rPr>
          <w:b/>
          <w:bCs/>
          <w:lang w:val="en-GB"/>
        </w:rPr>
        <w:t>out_Quantity.quantity</w:t>
      </w:r>
      <w:r w:rsidRPr="00585090">
        <w:rPr>
          <w:lang w:val="en-GB"/>
        </w:rPr>
        <w:t>&gt;</w:t>
      </w:r>
    </w:p>
    <w:p w14:paraId="6CDDB4BF"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Reason</w:t>
      </w:r>
      <w:r w:rsidRPr="00585090">
        <w:rPr>
          <w:lang w:val="en-GB"/>
        </w:rPr>
        <w:t>&gt;</w:t>
      </w:r>
    </w:p>
    <w:p w14:paraId="106BFFC6"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code</w:t>
      </w:r>
      <w:r w:rsidRPr="00585090">
        <w:rPr>
          <w:lang w:val="en-GB"/>
        </w:rPr>
        <w:t>&gt;</w:t>
      </w:r>
      <w:r w:rsidRPr="006D4751">
        <w:rPr>
          <w:color w:val="FF0000"/>
          <w:lang w:val="en-GB"/>
        </w:rPr>
        <w:t>A01</w:t>
      </w:r>
      <w:r w:rsidRPr="00585090">
        <w:rPr>
          <w:lang w:val="en-GB"/>
        </w:rPr>
        <w:t>&lt;/</w:t>
      </w:r>
      <w:r w:rsidRPr="006D4751">
        <w:rPr>
          <w:b/>
          <w:bCs/>
          <w:lang w:val="en-GB"/>
        </w:rPr>
        <w:t>code</w:t>
      </w:r>
      <w:r w:rsidRPr="00585090">
        <w:rPr>
          <w:lang w:val="en-GB"/>
        </w:rPr>
        <w:t>&gt;</w:t>
      </w:r>
    </w:p>
    <w:p w14:paraId="1A400734"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Reason</w:t>
      </w:r>
      <w:r w:rsidRPr="00585090">
        <w:rPr>
          <w:lang w:val="en-GB"/>
        </w:rPr>
        <w:t>&gt;</w:t>
      </w:r>
    </w:p>
    <w:p w14:paraId="2561192E"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Point</w:t>
      </w:r>
      <w:r w:rsidRPr="00585090">
        <w:rPr>
          <w:lang w:val="en-GB"/>
        </w:rPr>
        <w:t>&gt;</w:t>
      </w:r>
    </w:p>
    <w:p w14:paraId="190FB189"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Point</w:t>
      </w:r>
      <w:r w:rsidRPr="00585090">
        <w:rPr>
          <w:lang w:val="en-GB"/>
        </w:rPr>
        <w:t>&gt;</w:t>
      </w:r>
    </w:p>
    <w:p w14:paraId="0A1A949D"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position</w:t>
      </w:r>
      <w:r w:rsidRPr="00585090">
        <w:rPr>
          <w:lang w:val="en-GB"/>
        </w:rPr>
        <w:t>&gt;4&lt;/</w:t>
      </w:r>
      <w:r w:rsidRPr="006D4751">
        <w:rPr>
          <w:b/>
          <w:bCs/>
          <w:lang w:val="en-GB"/>
        </w:rPr>
        <w:t>position</w:t>
      </w:r>
      <w:r w:rsidRPr="00585090">
        <w:rPr>
          <w:lang w:val="en-GB"/>
        </w:rPr>
        <w:t>&gt;</w:t>
      </w:r>
    </w:p>
    <w:p w14:paraId="38C3F538"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in_Quantity.quantity</w:t>
      </w:r>
      <w:r w:rsidRPr="00585090">
        <w:rPr>
          <w:lang w:val="en-GB"/>
        </w:rPr>
        <w:t>&gt;</w:t>
      </w:r>
      <w:r w:rsidR="00662FBA" w:rsidRPr="000F2CC8">
        <w:rPr>
          <w:color w:val="FF0000"/>
          <w:lang w:val="en-GB"/>
        </w:rPr>
        <w:t>0</w:t>
      </w:r>
      <w:r w:rsidRPr="00FC4734">
        <w:rPr>
          <w:color w:val="FF0000"/>
          <w:lang w:val="en-GB"/>
        </w:rPr>
        <w:t>.0</w:t>
      </w:r>
      <w:r w:rsidRPr="006D4751">
        <w:rPr>
          <w:color w:val="FF0000"/>
          <w:lang w:val="en-GB"/>
        </w:rPr>
        <w:t>25612</w:t>
      </w:r>
      <w:r w:rsidRPr="00585090">
        <w:rPr>
          <w:lang w:val="en-GB"/>
        </w:rPr>
        <w:t>&lt;/</w:t>
      </w:r>
      <w:r w:rsidRPr="006D4751">
        <w:rPr>
          <w:b/>
          <w:bCs/>
          <w:lang w:val="en-GB"/>
        </w:rPr>
        <w:t>in_Quantity.quantity</w:t>
      </w:r>
      <w:r w:rsidRPr="00585090">
        <w:rPr>
          <w:lang w:val="en-GB"/>
        </w:rPr>
        <w:t>&gt;</w:t>
      </w:r>
    </w:p>
    <w:p w14:paraId="50A3494C"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out_Quantity.quantity</w:t>
      </w:r>
      <w:r w:rsidRPr="00585090">
        <w:rPr>
          <w:lang w:val="en-GB"/>
        </w:rPr>
        <w:t>&gt;</w:t>
      </w:r>
      <w:r w:rsidRPr="006D4751">
        <w:rPr>
          <w:color w:val="FF0000"/>
          <w:lang w:val="en-GB"/>
        </w:rPr>
        <w:t>0</w:t>
      </w:r>
      <w:r w:rsidRPr="00585090">
        <w:rPr>
          <w:lang w:val="en-GB"/>
        </w:rPr>
        <w:t>&lt;/</w:t>
      </w:r>
      <w:r w:rsidRPr="006D4751">
        <w:rPr>
          <w:b/>
          <w:bCs/>
          <w:lang w:val="en-GB"/>
        </w:rPr>
        <w:t>out_Quantity.quantity</w:t>
      </w:r>
      <w:r w:rsidRPr="00585090">
        <w:rPr>
          <w:lang w:val="en-GB"/>
        </w:rPr>
        <w:t>&gt;</w:t>
      </w:r>
    </w:p>
    <w:p w14:paraId="233FCE4A"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Reason</w:t>
      </w:r>
      <w:r w:rsidRPr="00585090">
        <w:rPr>
          <w:lang w:val="en-GB"/>
        </w:rPr>
        <w:t>&gt;</w:t>
      </w:r>
    </w:p>
    <w:p w14:paraId="61D9B304"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code</w:t>
      </w:r>
      <w:r w:rsidRPr="00585090">
        <w:rPr>
          <w:lang w:val="en-GB"/>
        </w:rPr>
        <w:t>&gt;</w:t>
      </w:r>
      <w:r w:rsidRPr="006D4751">
        <w:rPr>
          <w:color w:val="FF0000"/>
          <w:lang w:val="en-GB"/>
        </w:rPr>
        <w:t>A01</w:t>
      </w:r>
      <w:r w:rsidRPr="00585090">
        <w:rPr>
          <w:lang w:val="en-GB"/>
        </w:rPr>
        <w:t>&lt;/</w:t>
      </w:r>
      <w:r w:rsidRPr="006D4751">
        <w:rPr>
          <w:b/>
          <w:bCs/>
          <w:lang w:val="en-GB"/>
        </w:rPr>
        <w:t>code</w:t>
      </w:r>
      <w:r w:rsidRPr="00585090">
        <w:rPr>
          <w:lang w:val="en-GB"/>
        </w:rPr>
        <w:t>&gt;</w:t>
      </w:r>
    </w:p>
    <w:p w14:paraId="77B57AE3" w14:textId="77777777" w:rsidR="00E564A9" w:rsidRPr="00585090" w:rsidRDefault="00000000" w:rsidP="00E564A9">
      <w:pPr>
        <w:spacing w:after="0"/>
        <w:ind w:left="284" w:hanging="284"/>
        <w:rPr>
          <w:lang w:val="en-GB"/>
        </w:rPr>
      </w:pPr>
      <w:r w:rsidRPr="00585090">
        <w:rPr>
          <w:lang w:val="en-GB"/>
        </w:rPr>
        <w:t xml:space="preserve">        &lt;/</w:t>
      </w:r>
      <w:r w:rsidRPr="006D4751">
        <w:rPr>
          <w:b/>
          <w:bCs/>
          <w:lang w:val="en-GB"/>
        </w:rPr>
        <w:t>Reason</w:t>
      </w:r>
      <w:r w:rsidRPr="00585090">
        <w:rPr>
          <w:lang w:val="en-GB"/>
        </w:rPr>
        <w:t>&gt;</w:t>
      </w:r>
    </w:p>
    <w:p w14:paraId="08385FE3" w14:textId="77777777" w:rsidR="00E564A9" w:rsidRDefault="00000000" w:rsidP="00E564A9">
      <w:pPr>
        <w:spacing w:after="0"/>
        <w:ind w:left="284" w:hanging="284"/>
        <w:rPr>
          <w:lang w:val="en-GB"/>
        </w:rPr>
      </w:pPr>
      <w:r w:rsidRPr="00585090">
        <w:rPr>
          <w:lang w:val="en-GB"/>
        </w:rPr>
        <w:t xml:space="preserve">      &lt;/</w:t>
      </w:r>
      <w:r w:rsidRPr="006D4751">
        <w:rPr>
          <w:b/>
          <w:bCs/>
          <w:lang w:val="en-GB"/>
        </w:rPr>
        <w:t>Point</w:t>
      </w:r>
      <w:r w:rsidRPr="00585090">
        <w:rPr>
          <w:lang w:val="en-GB"/>
        </w:rPr>
        <w:t>&gt;</w:t>
      </w:r>
    </w:p>
    <w:p w14:paraId="75C34008"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5E7C786D"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w:t>
      </w:r>
      <w:r>
        <w:rPr>
          <w:lang w:val="en-GB"/>
        </w:rPr>
        <w:t>5</w:t>
      </w:r>
      <w:r w:rsidRPr="00585090">
        <w:rPr>
          <w:lang w:val="en-GB"/>
        </w:rPr>
        <w:t>&lt;/</w:t>
      </w:r>
      <w:r w:rsidRPr="00A5295D">
        <w:rPr>
          <w:b/>
          <w:bCs/>
          <w:lang w:val="en-GB"/>
        </w:rPr>
        <w:t>position</w:t>
      </w:r>
      <w:r w:rsidRPr="00585090">
        <w:rPr>
          <w:lang w:val="en-GB"/>
        </w:rPr>
        <w:t>&gt;</w:t>
      </w:r>
    </w:p>
    <w:p w14:paraId="6824E1CF"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662FBA" w:rsidRPr="000F2CC8">
        <w:rPr>
          <w:color w:val="FF0000"/>
          <w:lang w:val="en-GB"/>
        </w:rPr>
        <w:t>0</w:t>
      </w:r>
      <w:r w:rsidRPr="00FC4734">
        <w:rPr>
          <w:color w:val="FF0000"/>
          <w:lang w:val="en-GB"/>
        </w:rPr>
        <w:t>.0</w:t>
      </w:r>
      <w:r w:rsidRPr="006D4751">
        <w:rPr>
          <w:color w:val="FF0000"/>
          <w:lang w:val="en-GB"/>
        </w:rPr>
        <w:t>25612</w:t>
      </w:r>
      <w:r w:rsidRPr="00585090">
        <w:rPr>
          <w:lang w:val="en-GB"/>
        </w:rPr>
        <w:t>&lt;/</w:t>
      </w:r>
      <w:r w:rsidRPr="00A5295D">
        <w:rPr>
          <w:b/>
          <w:bCs/>
          <w:lang w:val="en-GB"/>
        </w:rPr>
        <w:t>in_Quantity.quantity</w:t>
      </w:r>
      <w:r w:rsidRPr="00585090">
        <w:rPr>
          <w:lang w:val="en-GB"/>
        </w:rPr>
        <w:t>&gt;</w:t>
      </w:r>
    </w:p>
    <w:p w14:paraId="69F7B7D6"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5F546D53"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44F2E829"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35C15306"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549AD6C2" w14:textId="77777777" w:rsidR="00E564A9"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532DB88D"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1C0DDE87"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w:t>
      </w:r>
      <w:r>
        <w:rPr>
          <w:lang w:val="en-GB"/>
        </w:rPr>
        <w:t>6</w:t>
      </w:r>
      <w:r w:rsidRPr="00585090">
        <w:rPr>
          <w:lang w:val="en-GB"/>
        </w:rPr>
        <w:t>&lt;/</w:t>
      </w:r>
      <w:r w:rsidRPr="00A5295D">
        <w:rPr>
          <w:b/>
          <w:bCs/>
          <w:lang w:val="en-GB"/>
        </w:rPr>
        <w:t>position</w:t>
      </w:r>
      <w:r w:rsidRPr="00585090">
        <w:rPr>
          <w:lang w:val="en-GB"/>
        </w:rPr>
        <w:t>&gt;</w:t>
      </w:r>
    </w:p>
    <w:p w14:paraId="5B1EAAB2"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662FBA" w:rsidRPr="000F2CC8">
        <w:rPr>
          <w:color w:val="FF0000"/>
          <w:lang w:val="en-GB"/>
        </w:rPr>
        <w:t>0</w:t>
      </w:r>
      <w:r w:rsidRPr="00FC4734">
        <w:rPr>
          <w:color w:val="FF0000"/>
          <w:lang w:val="en-GB"/>
        </w:rPr>
        <w:t>.</w:t>
      </w:r>
      <w:r w:rsidRPr="006D4751">
        <w:rPr>
          <w:color w:val="FF0000"/>
          <w:lang w:val="en-GB"/>
        </w:rPr>
        <w:t>017253</w:t>
      </w:r>
      <w:r w:rsidRPr="00585090">
        <w:rPr>
          <w:lang w:val="en-GB"/>
        </w:rPr>
        <w:t>&lt;/</w:t>
      </w:r>
      <w:r w:rsidRPr="00A5295D">
        <w:rPr>
          <w:b/>
          <w:bCs/>
          <w:lang w:val="en-GB"/>
        </w:rPr>
        <w:t>in_Quantity.quantity</w:t>
      </w:r>
      <w:r w:rsidRPr="00585090">
        <w:rPr>
          <w:lang w:val="en-GB"/>
        </w:rPr>
        <w:t>&gt;</w:t>
      </w:r>
    </w:p>
    <w:p w14:paraId="42875DB5"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5E22C9EF"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77A9C637"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47261781"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1B607C84"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5F95A6D2"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0B2DC273"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w:t>
      </w:r>
      <w:r>
        <w:rPr>
          <w:lang w:val="en-GB"/>
        </w:rPr>
        <w:t>7</w:t>
      </w:r>
      <w:r w:rsidRPr="00585090">
        <w:rPr>
          <w:lang w:val="en-GB"/>
        </w:rPr>
        <w:t>&lt;/</w:t>
      </w:r>
      <w:r w:rsidRPr="00A5295D">
        <w:rPr>
          <w:b/>
          <w:bCs/>
          <w:lang w:val="en-GB"/>
        </w:rPr>
        <w:t>position</w:t>
      </w:r>
      <w:r w:rsidRPr="00585090">
        <w:rPr>
          <w:lang w:val="en-GB"/>
        </w:rPr>
        <w:t>&gt;</w:t>
      </w:r>
    </w:p>
    <w:p w14:paraId="7589686D"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662FBA" w:rsidRPr="000F2CC8">
        <w:rPr>
          <w:color w:val="FF0000"/>
          <w:lang w:val="en-GB"/>
        </w:rPr>
        <w:t>0</w:t>
      </w:r>
      <w:r w:rsidRPr="00FC4734">
        <w:rPr>
          <w:color w:val="FF0000"/>
          <w:lang w:val="en-GB"/>
        </w:rPr>
        <w:t>.025612</w:t>
      </w:r>
      <w:r w:rsidRPr="00585090">
        <w:rPr>
          <w:lang w:val="en-GB"/>
        </w:rPr>
        <w:t>&lt;/</w:t>
      </w:r>
      <w:r w:rsidRPr="00A5295D">
        <w:rPr>
          <w:b/>
          <w:bCs/>
          <w:lang w:val="en-GB"/>
        </w:rPr>
        <w:t>in_Quantity.quantity</w:t>
      </w:r>
      <w:r w:rsidRPr="00585090">
        <w:rPr>
          <w:lang w:val="en-GB"/>
        </w:rPr>
        <w:t>&gt;</w:t>
      </w:r>
    </w:p>
    <w:p w14:paraId="337815B5"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20E5A130"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24657F83"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64D98C98"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08F3926B"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0344B544"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7DEAB37D"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w:t>
      </w:r>
      <w:r>
        <w:rPr>
          <w:lang w:val="en-GB"/>
        </w:rPr>
        <w:t>8</w:t>
      </w:r>
      <w:r w:rsidRPr="00585090">
        <w:rPr>
          <w:lang w:val="en-GB"/>
        </w:rPr>
        <w:t>&lt;/</w:t>
      </w:r>
      <w:r w:rsidRPr="00A5295D">
        <w:rPr>
          <w:b/>
          <w:bCs/>
          <w:lang w:val="en-GB"/>
        </w:rPr>
        <w:t>position</w:t>
      </w:r>
      <w:r w:rsidRPr="00585090">
        <w:rPr>
          <w:lang w:val="en-GB"/>
        </w:rPr>
        <w:t>&gt;</w:t>
      </w:r>
    </w:p>
    <w:p w14:paraId="2FF4AEAF"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662FBA" w:rsidRPr="000F2CC8">
        <w:rPr>
          <w:color w:val="FF0000"/>
          <w:lang w:val="en-GB"/>
        </w:rPr>
        <w:t>0</w:t>
      </w:r>
      <w:r w:rsidRPr="00FC4734">
        <w:rPr>
          <w:color w:val="FF0000"/>
          <w:lang w:val="en-GB"/>
        </w:rPr>
        <w:t>.025612</w:t>
      </w:r>
      <w:r w:rsidRPr="00585090">
        <w:rPr>
          <w:lang w:val="en-GB"/>
        </w:rPr>
        <w:t>&lt;/</w:t>
      </w:r>
      <w:r w:rsidRPr="00A5295D">
        <w:rPr>
          <w:b/>
          <w:bCs/>
          <w:lang w:val="en-GB"/>
        </w:rPr>
        <w:t>in_Quantity.quantity</w:t>
      </w:r>
      <w:r w:rsidRPr="00585090">
        <w:rPr>
          <w:lang w:val="en-GB"/>
        </w:rPr>
        <w:t>&gt;</w:t>
      </w:r>
    </w:p>
    <w:p w14:paraId="58DE4C1C"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631AB486"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128C572B"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2CF8C1F9"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5E362D85"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5F7D2CC5"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602B5928"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w:t>
      </w:r>
      <w:r>
        <w:rPr>
          <w:lang w:val="en-GB"/>
        </w:rPr>
        <w:t>9</w:t>
      </w:r>
      <w:r w:rsidRPr="00585090">
        <w:rPr>
          <w:lang w:val="en-GB"/>
        </w:rPr>
        <w:t>&lt;/</w:t>
      </w:r>
      <w:r w:rsidRPr="00A5295D">
        <w:rPr>
          <w:b/>
          <w:bCs/>
          <w:lang w:val="en-GB"/>
        </w:rPr>
        <w:t>position</w:t>
      </w:r>
      <w:r w:rsidRPr="00585090">
        <w:rPr>
          <w:lang w:val="en-GB"/>
        </w:rPr>
        <w:t>&gt;</w:t>
      </w:r>
    </w:p>
    <w:p w14:paraId="7A083A54"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FC4734" w:rsidRPr="000F2CC8">
        <w:rPr>
          <w:color w:val="FF0000"/>
          <w:lang w:val="en-GB"/>
        </w:rPr>
        <w:t>0</w:t>
      </w:r>
      <w:r w:rsidRPr="00FC4734">
        <w:rPr>
          <w:color w:val="FF0000"/>
          <w:lang w:val="en-GB"/>
        </w:rPr>
        <w:t>.032156</w:t>
      </w:r>
      <w:r w:rsidRPr="00585090">
        <w:rPr>
          <w:lang w:val="en-GB"/>
        </w:rPr>
        <w:t>&lt;/</w:t>
      </w:r>
      <w:r w:rsidRPr="00A5295D">
        <w:rPr>
          <w:b/>
          <w:bCs/>
          <w:lang w:val="en-GB"/>
        </w:rPr>
        <w:t>in_Quantity.quantity</w:t>
      </w:r>
      <w:r w:rsidRPr="00585090">
        <w:rPr>
          <w:lang w:val="en-GB"/>
        </w:rPr>
        <w:t>&gt;</w:t>
      </w:r>
    </w:p>
    <w:p w14:paraId="28B2B0D0"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6A35DE9F"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2FAA6968"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379A86FC"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3E3940F9"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357E589D"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4B1A55CD"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&gt;1</w:t>
      </w:r>
      <w:r>
        <w:rPr>
          <w:lang w:val="en-GB"/>
        </w:rPr>
        <w:t>0</w:t>
      </w:r>
      <w:r w:rsidRPr="00585090">
        <w:rPr>
          <w:lang w:val="en-GB"/>
        </w:rPr>
        <w:t>&lt;/</w:t>
      </w:r>
      <w:r w:rsidRPr="00A5295D">
        <w:rPr>
          <w:b/>
          <w:bCs/>
          <w:lang w:val="en-GB"/>
        </w:rPr>
        <w:t>position</w:t>
      </w:r>
      <w:r w:rsidRPr="00585090">
        <w:rPr>
          <w:lang w:val="en-GB"/>
        </w:rPr>
        <w:t>&gt;</w:t>
      </w:r>
    </w:p>
    <w:p w14:paraId="4C5A8059"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FC4734" w:rsidRPr="000F2CC8">
        <w:rPr>
          <w:color w:val="FF0000"/>
          <w:lang w:val="en-GB"/>
        </w:rPr>
        <w:t>0</w:t>
      </w:r>
      <w:r w:rsidRPr="00FC4734">
        <w:rPr>
          <w:color w:val="FF0000"/>
          <w:lang w:val="en-GB"/>
        </w:rPr>
        <w:t>.</w:t>
      </w:r>
      <w:r w:rsidRPr="006D4751">
        <w:rPr>
          <w:color w:val="FF0000"/>
          <w:lang w:val="en-GB"/>
        </w:rPr>
        <w:t>025612</w:t>
      </w:r>
      <w:r w:rsidRPr="00585090">
        <w:rPr>
          <w:lang w:val="en-GB"/>
        </w:rPr>
        <w:t>&lt;/</w:t>
      </w:r>
      <w:r w:rsidRPr="00A5295D">
        <w:rPr>
          <w:b/>
          <w:bCs/>
          <w:lang w:val="en-GB"/>
        </w:rPr>
        <w:t>in_Quantity.quantity</w:t>
      </w:r>
      <w:r w:rsidRPr="00585090">
        <w:rPr>
          <w:lang w:val="en-GB"/>
        </w:rPr>
        <w:t>&gt;</w:t>
      </w:r>
    </w:p>
    <w:p w14:paraId="46FABF3B"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1C871FAA"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06D67F73"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6DE40537"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5FA8EFC9"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6F03E5EE"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0398DB98"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&gt;1</w:t>
      </w:r>
      <w:r>
        <w:rPr>
          <w:lang w:val="en-GB"/>
        </w:rPr>
        <w:t>1</w:t>
      </w:r>
      <w:r w:rsidRPr="00585090">
        <w:rPr>
          <w:lang w:val="en-GB"/>
        </w:rPr>
        <w:t>&lt;/</w:t>
      </w:r>
      <w:r w:rsidRPr="00A5295D">
        <w:rPr>
          <w:b/>
          <w:bCs/>
          <w:lang w:val="en-GB"/>
        </w:rPr>
        <w:t>position</w:t>
      </w:r>
      <w:r w:rsidRPr="00585090">
        <w:rPr>
          <w:lang w:val="en-GB"/>
        </w:rPr>
        <w:t>&gt;</w:t>
      </w:r>
    </w:p>
    <w:p w14:paraId="1A2CFAB6"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FC4734" w:rsidRPr="000F2CC8">
        <w:rPr>
          <w:color w:val="FF0000"/>
          <w:lang w:val="en-GB"/>
        </w:rPr>
        <w:t>0</w:t>
      </w:r>
      <w:r w:rsidRPr="00FC4734">
        <w:rPr>
          <w:color w:val="FF0000"/>
          <w:lang w:val="en-GB"/>
        </w:rPr>
        <w:t>.025612</w:t>
      </w:r>
      <w:r w:rsidRPr="00585090">
        <w:rPr>
          <w:lang w:val="en-GB"/>
        </w:rPr>
        <w:t>&lt;/</w:t>
      </w:r>
      <w:r w:rsidRPr="00A5295D">
        <w:rPr>
          <w:b/>
          <w:bCs/>
          <w:lang w:val="en-GB"/>
        </w:rPr>
        <w:t>in_Quantity.quantity</w:t>
      </w:r>
      <w:r w:rsidRPr="00585090">
        <w:rPr>
          <w:lang w:val="en-GB"/>
        </w:rPr>
        <w:t>&gt;</w:t>
      </w:r>
    </w:p>
    <w:p w14:paraId="4A9ADD33"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3224D980"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4AB8D386"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2F979538"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65446181"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0B5D7BBE"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1C60CE64"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&gt;1</w:t>
      </w:r>
      <w:r>
        <w:rPr>
          <w:lang w:val="en-GB"/>
        </w:rPr>
        <w:t>2</w:t>
      </w:r>
      <w:r w:rsidRPr="00585090">
        <w:rPr>
          <w:lang w:val="en-GB"/>
        </w:rPr>
        <w:t>&lt;/</w:t>
      </w:r>
      <w:r w:rsidRPr="00A5295D">
        <w:rPr>
          <w:b/>
          <w:bCs/>
          <w:lang w:val="en-GB"/>
        </w:rPr>
        <w:t>position</w:t>
      </w:r>
      <w:r w:rsidRPr="00585090">
        <w:rPr>
          <w:lang w:val="en-GB"/>
        </w:rPr>
        <w:t>&gt;</w:t>
      </w:r>
    </w:p>
    <w:p w14:paraId="48DA85CE"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FC4734" w:rsidRPr="000F2CC8">
        <w:rPr>
          <w:color w:val="FF0000"/>
          <w:lang w:val="en-GB"/>
        </w:rPr>
        <w:t>0</w:t>
      </w:r>
      <w:r w:rsidRPr="00FC4734">
        <w:rPr>
          <w:color w:val="FF0000"/>
          <w:lang w:val="en-GB"/>
        </w:rPr>
        <w:t>.0</w:t>
      </w:r>
      <w:r w:rsidRPr="006D4751">
        <w:rPr>
          <w:color w:val="FF0000"/>
          <w:lang w:val="en-GB"/>
        </w:rPr>
        <w:t>25612</w:t>
      </w:r>
      <w:r w:rsidRPr="00585090">
        <w:rPr>
          <w:lang w:val="en-GB"/>
        </w:rPr>
        <w:t>&lt;/</w:t>
      </w:r>
      <w:r w:rsidRPr="00A5295D">
        <w:rPr>
          <w:b/>
          <w:bCs/>
          <w:lang w:val="en-GB"/>
        </w:rPr>
        <w:t>in_Quantity.quantity</w:t>
      </w:r>
      <w:r w:rsidRPr="00585090">
        <w:rPr>
          <w:lang w:val="en-GB"/>
        </w:rPr>
        <w:t>&gt;</w:t>
      </w:r>
    </w:p>
    <w:p w14:paraId="024C0183"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38E2B19E"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6BC4C8A0"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775184E1"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0D63952A"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405E359D"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793B9B34"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&gt;1</w:t>
      </w:r>
      <w:r>
        <w:rPr>
          <w:lang w:val="en-GB"/>
        </w:rPr>
        <w:t>3</w:t>
      </w:r>
      <w:r w:rsidRPr="00585090">
        <w:rPr>
          <w:lang w:val="en-GB"/>
        </w:rPr>
        <w:t>&lt;/</w:t>
      </w:r>
      <w:r w:rsidRPr="00A5295D">
        <w:rPr>
          <w:b/>
          <w:bCs/>
          <w:lang w:val="en-GB"/>
        </w:rPr>
        <w:t>position</w:t>
      </w:r>
      <w:r w:rsidRPr="00585090">
        <w:rPr>
          <w:lang w:val="en-GB"/>
        </w:rPr>
        <w:t>&gt;</w:t>
      </w:r>
    </w:p>
    <w:p w14:paraId="7EBE0B8E"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FC4734" w:rsidRPr="000F2CC8">
        <w:rPr>
          <w:color w:val="FF0000"/>
          <w:lang w:val="en-GB"/>
        </w:rPr>
        <w:t>0</w:t>
      </w:r>
      <w:r w:rsidRPr="00FC4734">
        <w:rPr>
          <w:color w:val="FF0000"/>
          <w:lang w:val="en-GB"/>
        </w:rPr>
        <w:t>.025612</w:t>
      </w:r>
      <w:r w:rsidRPr="00585090">
        <w:rPr>
          <w:lang w:val="en-GB"/>
        </w:rPr>
        <w:t>&lt;/</w:t>
      </w:r>
      <w:r w:rsidRPr="00A5295D">
        <w:rPr>
          <w:b/>
          <w:bCs/>
          <w:lang w:val="en-GB"/>
        </w:rPr>
        <w:t>in_Quantity.quantity</w:t>
      </w:r>
      <w:r w:rsidRPr="00585090">
        <w:rPr>
          <w:lang w:val="en-GB"/>
        </w:rPr>
        <w:t>&gt;</w:t>
      </w:r>
    </w:p>
    <w:p w14:paraId="5BCE358E"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10E962E1"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6483007E"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10B6C8CE"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4F4230F2"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395C90E7"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2F2FB15B"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&gt;1</w:t>
      </w:r>
      <w:r>
        <w:rPr>
          <w:lang w:val="en-GB"/>
        </w:rPr>
        <w:t>4</w:t>
      </w:r>
      <w:r w:rsidRPr="00585090">
        <w:rPr>
          <w:lang w:val="en-GB"/>
        </w:rPr>
        <w:t>&lt;/</w:t>
      </w:r>
      <w:r w:rsidRPr="00A5295D">
        <w:rPr>
          <w:b/>
          <w:bCs/>
          <w:lang w:val="en-GB"/>
        </w:rPr>
        <w:t>position</w:t>
      </w:r>
      <w:r w:rsidRPr="00585090">
        <w:rPr>
          <w:lang w:val="en-GB"/>
        </w:rPr>
        <w:t>&gt;</w:t>
      </w:r>
    </w:p>
    <w:p w14:paraId="53B3B5D1"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FC4734" w:rsidRPr="000F2CC8">
        <w:rPr>
          <w:color w:val="FF0000"/>
          <w:lang w:val="en-GB"/>
        </w:rPr>
        <w:t>0</w:t>
      </w:r>
      <w:r w:rsidRPr="00FC4734">
        <w:rPr>
          <w:color w:val="FF0000"/>
          <w:lang w:val="en-GB"/>
        </w:rPr>
        <w:t>.</w:t>
      </w:r>
      <w:r w:rsidRPr="006D4751">
        <w:rPr>
          <w:color w:val="FF0000"/>
          <w:lang w:val="en-GB"/>
        </w:rPr>
        <w:t>025612</w:t>
      </w:r>
      <w:r w:rsidRPr="00585090">
        <w:rPr>
          <w:lang w:val="en-GB"/>
        </w:rPr>
        <w:t>&lt;/</w:t>
      </w:r>
      <w:r w:rsidRPr="00A5295D">
        <w:rPr>
          <w:b/>
          <w:bCs/>
          <w:lang w:val="en-GB"/>
        </w:rPr>
        <w:t>in_Quantity.quantity</w:t>
      </w:r>
      <w:r w:rsidRPr="00585090">
        <w:rPr>
          <w:lang w:val="en-GB"/>
        </w:rPr>
        <w:t>&gt;</w:t>
      </w:r>
    </w:p>
    <w:p w14:paraId="3052F0E3"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78F005C2"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2B19E6C1"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1BB63695"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3858BC02"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3F317650" w14:textId="77777777" w:rsidR="00E564A9" w:rsidRPr="00585090" w:rsidRDefault="00000000" w:rsidP="00E564A9">
      <w:pPr>
        <w:spacing w:after="0"/>
        <w:ind w:left="284"/>
        <w:rPr>
          <w:lang w:val="en-GB"/>
        </w:rPr>
      </w:pPr>
      <w:r w:rsidRPr="00585090">
        <w:rPr>
          <w:lang w:val="en-GB"/>
        </w:rPr>
        <w:t>&lt;</w:t>
      </w:r>
      <w:r w:rsidRPr="00A5295D">
        <w:rPr>
          <w:b/>
          <w:bCs/>
          <w:lang w:val="en-GB"/>
        </w:rPr>
        <w:t>Point</w:t>
      </w:r>
      <w:r w:rsidRPr="00585090">
        <w:rPr>
          <w:lang w:val="en-GB"/>
        </w:rPr>
        <w:t>&gt;</w:t>
      </w:r>
    </w:p>
    <w:p w14:paraId="6794AFE1"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position</w:t>
      </w:r>
      <w:r w:rsidRPr="00585090">
        <w:rPr>
          <w:lang w:val="en-GB"/>
        </w:rPr>
        <w:t>&gt;1</w:t>
      </w:r>
      <w:r>
        <w:rPr>
          <w:lang w:val="en-GB"/>
        </w:rPr>
        <w:t>5</w:t>
      </w:r>
      <w:r w:rsidRPr="00585090">
        <w:rPr>
          <w:lang w:val="en-GB"/>
        </w:rPr>
        <w:t>&lt;/</w:t>
      </w:r>
      <w:r w:rsidRPr="00A5295D">
        <w:rPr>
          <w:b/>
          <w:bCs/>
          <w:lang w:val="en-GB"/>
        </w:rPr>
        <w:t>position</w:t>
      </w:r>
      <w:r w:rsidRPr="00585090">
        <w:rPr>
          <w:lang w:val="en-GB"/>
        </w:rPr>
        <w:t>&gt;</w:t>
      </w:r>
    </w:p>
    <w:p w14:paraId="4E2C3C41"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in_Quantity.quantity</w:t>
      </w:r>
      <w:r w:rsidRPr="00585090">
        <w:rPr>
          <w:lang w:val="en-GB"/>
        </w:rPr>
        <w:t>&gt;</w:t>
      </w:r>
      <w:r w:rsidR="00FC4734" w:rsidRPr="000F2CC8">
        <w:rPr>
          <w:color w:val="FF0000"/>
          <w:lang w:val="en-GB"/>
        </w:rPr>
        <w:t>0</w:t>
      </w:r>
      <w:r w:rsidRPr="00FC4734">
        <w:rPr>
          <w:color w:val="FF0000"/>
          <w:lang w:val="en-GB"/>
        </w:rPr>
        <w:t>.025612</w:t>
      </w:r>
      <w:r w:rsidRPr="00585090">
        <w:rPr>
          <w:lang w:val="en-GB"/>
        </w:rPr>
        <w:t>&lt;/</w:t>
      </w:r>
      <w:r w:rsidRPr="00A5295D">
        <w:rPr>
          <w:b/>
          <w:bCs/>
          <w:lang w:val="en-GB"/>
        </w:rPr>
        <w:t>in_Quantity.quantity</w:t>
      </w:r>
      <w:r w:rsidRPr="00585090">
        <w:rPr>
          <w:lang w:val="en-GB"/>
        </w:rPr>
        <w:t>&gt;</w:t>
      </w:r>
    </w:p>
    <w:p w14:paraId="12106A93"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out_Quantity.quantity</w:t>
      </w:r>
      <w:r w:rsidRPr="00585090">
        <w:rPr>
          <w:lang w:val="en-GB"/>
        </w:rPr>
        <w:t>&gt;</w:t>
      </w:r>
      <w:r w:rsidRPr="006D4751">
        <w:rPr>
          <w:color w:val="FF0000"/>
          <w:lang w:val="en-GB"/>
        </w:rPr>
        <w:t>0</w:t>
      </w:r>
      <w:r w:rsidRPr="00585090">
        <w:rPr>
          <w:lang w:val="en-GB"/>
        </w:rPr>
        <w:t>&lt;/</w:t>
      </w:r>
      <w:r w:rsidRPr="00A5295D">
        <w:rPr>
          <w:b/>
          <w:bCs/>
          <w:lang w:val="en-GB"/>
        </w:rPr>
        <w:t>out_Quantity.quantity</w:t>
      </w:r>
      <w:r w:rsidRPr="00585090">
        <w:rPr>
          <w:lang w:val="en-GB"/>
        </w:rPr>
        <w:t>&gt;</w:t>
      </w:r>
    </w:p>
    <w:p w14:paraId="1AD53E87"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01CC9292"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code</w:t>
      </w:r>
      <w:r w:rsidRPr="00585090">
        <w:rPr>
          <w:lang w:val="en-GB"/>
        </w:rPr>
        <w:t>&gt;</w:t>
      </w:r>
      <w:r w:rsidRPr="006D4751">
        <w:rPr>
          <w:color w:val="FF0000"/>
          <w:lang w:val="en-GB"/>
        </w:rPr>
        <w:t>A01</w:t>
      </w:r>
      <w:r w:rsidRPr="00585090">
        <w:rPr>
          <w:lang w:val="en-GB"/>
        </w:rPr>
        <w:t>&lt;/</w:t>
      </w:r>
      <w:r w:rsidRPr="00A5295D">
        <w:rPr>
          <w:b/>
          <w:bCs/>
          <w:lang w:val="en-GB"/>
        </w:rPr>
        <w:t>code</w:t>
      </w:r>
      <w:r w:rsidRPr="00585090">
        <w:rPr>
          <w:lang w:val="en-GB"/>
        </w:rPr>
        <w:t>&gt;</w:t>
      </w:r>
    </w:p>
    <w:p w14:paraId="201F9021" w14:textId="77777777" w:rsidR="00E564A9" w:rsidRPr="00585090" w:rsidRDefault="00000000" w:rsidP="00E564A9">
      <w:pPr>
        <w:spacing w:after="0"/>
        <w:ind w:left="284" w:hanging="284"/>
        <w:rPr>
          <w:lang w:val="en-GB"/>
        </w:rPr>
      </w:pPr>
      <w:r w:rsidRPr="00585090">
        <w:rPr>
          <w:lang w:val="en-GB"/>
        </w:rPr>
        <w:t xml:space="preserve">        &lt;/</w:t>
      </w:r>
      <w:r w:rsidRPr="00A5295D">
        <w:rPr>
          <w:b/>
          <w:bCs/>
          <w:lang w:val="en-GB"/>
        </w:rPr>
        <w:t>Reason</w:t>
      </w:r>
      <w:r w:rsidRPr="00585090">
        <w:rPr>
          <w:lang w:val="en-GB"/>
        </w:rPr>
        <w:t>&gt;</w:t>
      </w:r>
    </w:p>
    <w:p w14:paraId="75E91874" w14:textId="77777777" w:rsidR="00E564A9" w:rsidRPr="004656F0" w:rsidRDefault="00000000" w:rsidP="00E564A9">
      <w:pPr>
        <w:spacing w:after="0"/>
        <w:ind w:left="284" w:hanging="284"/>
        <w:rPr>
          <w:lang w:val="en-GB"/>
        </w:rPr>
      </w:pPr>
      <w:r w:rsidRPr="00585090">
        <w:rPr>
          <w:lang w:val="en-GB"/>
        </w:rPr>
        <w:t xml:space="preserve">      &lt;/</w:t>
      </w:r>
      <w:r w:rsidRPr="00A5295D">
        <w:rPr>
          <w:b/>
          <w:bCs/>
          <w:lang w:val="en-GB"/>
        </w:rPr>
        <w:t>Point</w:t>
      </w:r>
      <w:r w:rsidRPr="00585090">
        <w:rPr>
          <w:lang w:val="en-GB"/>
        </w:rPr>
        <w:t>&gt;</w:t>
      </w:r>
    </w:p>
    <w:p w14:paraId="0A5C2284" w14:textId="77777777" w:rsidR="00E564A9" w:rsidRPr="006D4751" w:rsidRDefault="00000000" w:rsidP="00E564A9">
      <w:pPr>
        <w:spacing w:after="0"/>
        <w:ind w:left="284" w:hanging="284"/>
        <w:rPr>
          <w:lang w:val="en-GB"/>
        </w:rPr>
      </w:pPr>
      <w:r w:rsidRPr="006D4751">
        <w:rPr>
          <w:lang w:val="en-GB"/>
        </w:rPr>
        <w:t xml:space="preserve">    &lt;/</w:t>
      </w:r>
      <w:r w:rsidRPr="004656F0">
        <w:rPr>
          <w:b/>
          <w:bCs/>
          <w:lang w:val="en-GB"/>
        </w:rPr>
        <w:t>Period</w:t>
      </w:r>
      <w:r w:rsidRPr="006D4751">
        <w:rPr>
          <w:lang w:val="en-GB"/>
        </w:rPr>
        <w:t>&gt;</w:t>
      </w:r>
    </w:p>
    <w:p w14:paraId="0BA4C58C" w14:textId="77777777" w:rsidR="00E564A9" w:rsidRPr="006D4751" w:rsidRDefault="00000000" w:rsidP="00E564A9">
      <w:pPr>
        <w:spacing w:after="0"/>
        <w:ind w:left="284" w:hanging="284"/>
        <w:rPr>
          <w:lang w:val="en-GB"/>
        </w:rPr>
      </w:pPr>
      <w:r w:rsidRPr="006D4751">
        <w:rPr>
          <w:lang w:val="en-GB"/>
        </w:rPr>
        <w:t>&lt;/</w:t>
      </w:r>
      <w:r w:rsidRPr="006D4751">
        <w:rPr>
          <w:b/>
          <w:bCs/>
          <w:lang w:val="en-GB"/>
        </w:rPr>
        <w:t>TimeSeries</w:t>
      </w:r>
      <w:r w:rsidRPr="006D4751">
        <w:rPr>
          <w:lang w:val="en-GB"/>
        </w:rPr>
        <w:t>&gt;</w:t>
      </w:r>
    </w:p>
    <w:p w14:paraId="4B3B4A0D" w14:textId="77777777" w:rsidR="008D3B04" w:rsidRDefault="00000000" w:rsidP="00E564A9">
      <w:pPr>
        <w:rPr>
          <w:lang w:val="en-GB"/>
        </w:rPr>
        <w:sectPr w:rsidR="008D3B04">
          <w:pgSz w:w="12240" w:h="15840"/>
          <w:pgMar w:top="1440" w:right="1440" w:bottom="1440" w:left="1440" w:header="720" w:footer="720" w:gutter="0"/>
          <w:cols w:space="720"/>
          <w:docGrid w:linePitch="360"/>
        </w:sectPr>
      </w:pPr>
      <w:r w:rsidRPr="006D4751">
        <w:rPr>
          <w:lang w:val="en-GB"/>
        </w:rPr>
        <w:t>&lt;/</w:t>
      </w:r>
      <w:r w:rsidRPr="006D4751">
        <w:rPr>
          <w:b/>
          <w:bCs/>
          <w:lang w:val="en-GB"/>
        </w:rPr>
        <w:t>EnergyAccount_MarketDocument</w:t>
      </w:r>
      <w:r w:rsidRPr="006D4751">
        <w:rPr>
          <w:lang w:val="en-GB"/>
        </w:rPr>
        <w:t>&gt;</w:t>
      </w:r>
    </w:p>
    <w:p w14:paraId="3C94A56C" w14:textId="77777777" w:rsidR="008D3B04" w:rsidRDefault="008D3B04" w:rsidP="008D3B04">
      <w:pPr>
        <w:rPr>
          <w:lang w:val="en-GB"/>
        </w:rPr>
      </w:pPr>
    </w:p>
    <w:p w14:paraId="2D9AEBC3" w14:textId="77777777" w:rsidR="008D3B04" w:rsidRDefault="00000000" w:rsidP="00675BAF">
      <w:pPr>
        <w:pStyle w:val="Heading1"/>
        <w:rPr>
          <w:lang w:val="en-GB"/>
        </w:rPr>
      </w:pPr>
      <w:bookmarkStart w:id="126" w:name="_Toc169879099"/>
      <w:r>
        <w:rPr>
          <w:lang w:val="en-GB"/>
        </w:rPr>
        <w:t>mFRR and aFRR document biding example</w:t>
      </w:r>
      <w:bookmarkEnd w:id="126"/>
    </w:p>
    <w:p w14:paraId="2B537547" w14:textId="77777777" w:rsidR="008D3B04" w:rsidRPr="000D306E" w:rsidRDefault="00000000" w:rsidP="008D3B04">
      <w:pPr>
        <w:rPr>
          <w:lang w:val="en-GB"/>
        </w:rPr>
      </w:pPr>
      <w:r w:rsidRPr="000D306E">
        <w:rPr>
          <w:lang w:val="en-GB"/>
        </w:rPr>
        <w:t xml:space="preserve">This section provides detailed example about bid submission and the options of editing the bid or withdrawing it from tender. </w:t>
      </w:r>
    </w:p>
    <w:p w14:paraId="3BC6EBAD" w14:textId="77777777" w:rsidR="008D3B04" w:rsidRDefault="00000000" w:rsidP="008D3B04">
      <w:pPr>
        <w:rPr>
          <w:lang w:val="en-GB"/>
        </w:rPr>
      </w:pPr>
      <w:r w:rsidRPr="000D306E">
        <w:rPr>
          <w:lang w:val="en-GB"/>
        </w:rPr>
        <w:t>The BSPs can provide several bids in one document, that would be realized as several Bid time series in one Bid document covering period of all Bid time series or as separate bids in separate documents.</w:t>
      </w:r>
    </w:p>
    <w:p w14:paraId="594C1F3E" w14:textId="77777777" w:rsidR="008D3B04" w:rsidRPr="000D306E" w:rsidRDefault="00000000" w:rsidP="008D3B04">
      <w:pPr>
        <w:rPr>
          <w:lang w:val="en-GB"/>
        </w:rPr>
      </w:pPr>
      <w:r>
        <w:rPr>
          <w:lang w:val="en-GB"/>
        </w:rPr>
        <w:t>For process with MARI BSPs can either provide bids with 15 minutes resolution with 1 position in period TimeInterval for each 15 minutes or, for example, with 15 minutes resolution with 4 positions in period TimeInterval for one hour.</w:t>
      </w:r>
    </w:p>
    <w:p w14:paraId="58576DBB" w14:textId="77777777" w:rsidR="008D3B04" w:rsidRPr="000D306E" w:rsidRDefault="00000000" w:rsidP="008D3B04">
      <w:pPr>
        <w:rPr>
          <w:lang w:val="en-GB"/>
        </w:rPr>
      </w:pPr>
      <w:r w:rsidRPr="000D306E">
        <w:rPr>
          <w:lang w:val="en-GB"/>
        </w:rPr>
        <w:t xml:space="preserve">To edit the submitted bids the higher version of the same document can be used, but in case the time period does not match the original document or there is a need for example to update only one of Bid Time Series, add new Bid Time series, then new document can be used. </w:t>
      </w:r>
    </w:p>
    <w:p w14:paraId="2D198177" w14:textId="77777777" w:rsidR="008D3B04" w:rsidRPr="000D306E" w:rsidRDefault="00000000" w:rsidP="008D3B04">
      <w:pPr>
        <w:rPr>
          <w:lang w:val="en-GB"/>
        </w:rPr>
      </w:pPr>
      <w:r w:rsidRPr="000D306E">
        <w:rPr>
          <w:lang w:val="en-GB"/>
        </w:rPr>
        <w:t>The initial state of the example:</w:t>
      </w:r>
    </w:p>
    <w:p w14:paraId="4688869A" w14:textId="77777777" w:rsidR="008D3B04" w:rsidRPr="000D306E" w:rsidRDefault="00000000" w:rsidP="008D3B04">
      <w:pPr>
        <w:pStyle w:val="ListParagraph"/>
        <w:numPr>
          <w:ilvl w:val="0"/>
          <w:numId w:val="7"/>
        </w:numPr>
        <w:rPr>
          <w:lang w:val="en-GB"/>
        </w:rPr>
      </w:pPr>
      <w:r w:rsidRPr="000D306E">
        <w:rPr>
          <w:lang w:val="en-GB"/>
        </w:rPr>
        <w:t xml:space="preserve">BSP submits Bid document containing three separate bids – represented as 3 Bid Time series. </w:t>
      </w:r>
    </w:p>
    <w:p w14:paraId="7EA089A6" w14:textId="77777777" w:rsidR="008D3B04" w:rsidRDefault="008D3B04" w:rsidP="008D3B04">
      <w:pPr>
        <w:rPr>
          <w:lang w:val="en-GB"/>
        </w:rPr>
      </w:pPr>
    </w:p>
    <w:p w14:paraId="6FCD9EFC" w14:textId="77777777" w:rsidR="008D3B04" w:rsidRPr="000D306E" w:rsidRDefault="00000000" w:rsidP="008D3B04">
      <w:pPr>
        <w:rPr>
          <w:lang w:val="en-GB"/>
        </w:rPr>
      </w:pPr>
      <w:r w:rsidRPr="003B0B56">
        <w:rPr>
          <w:noProof/>
        </w:rPr>
        <w:drawing>
          <wp:inline distT="0" distB="0" distL="0" distR="0" wp14:anchorId="02575331" wp14:editId="6B1F3AF7">
            <wp:extent cx="5943600" cy="985520"/>
            <wp:effectExtent l="0" t="0" r="0" b="5080"/>
            <wp:docPr id="143190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04533" name="Picture 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943600" cy="985520"/>
                    </a:xfrm>
                    <a:prstGeom prst="rect">
                      <a:avLst/>
                    </a:prstGeom>
                    <a:noFill/>
                    <a:ln>
                      <a:noFill/>
                    </a:ln>
                  </pic:spPr>
                </pic:pic>
              </a:graphicData>
            </a:graphic>
          </wp:inline>
        </w:drawing>
      </w:r>
    </w:p>
    <w:p w14:paraId="3E592926" w14:textId="77777777" w:rsidR="008D3B04" w:rsidRPr="000D306E" w:rsidRDefault="00000000" w:rsidP="008D3B04">
      <w:pPr>
        <w:pStyle w:val="ListParagraph"/>
        <w:numPr>
          <w:ilvl w:val="0"/>
          <w:numId w:val="7"/>
        </w:numPr>
        <w:rPr>
          <w:lang w:val="en-GB"/>
        </w:rPr>
      </w:pPr>
      <w:r w:rsidRPr="000D306E">
        <w:rPr>
          <w:lang w:val="en-GB"/>
        </w:rPr>
        <w:t xml:space="preserve">In the BMS the local bid list is created, containing all currently actual bids: </w:t>
      </w:r>
    </w:p>
    <w:p w14:paraId="7D8C7D87" w14:textId="77777777" w:rsidR="008D3B04" w:rsidRDefault="008D3B04" w:rsidP="008D3B04">
      <w:pPr>
        <w:rPr>
          <w:lang w:val="en-GB"/>
        </w:rPr>
      </w:pPr>
    </w:p>
    <w:p w14:paraId="11B8A55F" w14:textId="77777777" w:rsidR="008D3B04" w:rsidRPr="000D306E" w:rsidRDefault="00000000" w:rsidP="008D3B04">
      <w:pPr>
        <w:rPr>
          <w:lang w:val="en-GB"/>
        </w:rPr>
      </w:pPr>
      <w:r w:rsidRPr="005075CA">
        <w:rPr>
          <w:noProof/>
        </w:rPr>
        <w:drawing>
          <wp:inline distT="0" distB="0" distL="0" distR="0" wp14:anchorId="28261078" wp14:editId="57528403">
            <wp:extent cx="5943600" cy="1043305"/>
            <wp:effectExtent l="0" t="0" r="0" b="4445"/>
            <wp:docPr id="1216948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48509" name="Picture 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943600" cy="1043305"/>
                    </a:xfrm>
                    <a:prstGeom prst="rect">
                      <a:avLst/>
                    </a:prstGeom>
                    <a:noFill/>
                    <a:ln>
                      <a:noFill/>
                    </a:ln>
                  </pic:spPr>
                </pic:pic>
              </a:graphicData>
            </a:graphic>
          </wp:inline>
        </w:drawing>
      </w:r>
    </w:p>
    <w:p w14:paraId="73ACF4C4" w14:textId="77777777" w:rsidR="008D3B04" w:rsidRPr="000D306E" w:rsidRDefault="00000000" w:rsidP="008D3B04">
      <w:pPr>
        <w:pStyle w:val="ListParagraph"/>
        <w:numPr>
          <w:ilvl w:val="0"/>
          <w:numId w:val="7"/>
        </w:numPr>
        <w:rPr>
          <w:lang w:val="en-GB"/>
        </w:rPr>
      </w:pPr>
      <w:r w:rsidRPr="000D306E">
        <w:rPr>
          <w:lang w:val="en-GB"/>
        </w:rPr>
        <w:t>The BSP submits new document, providing only one of the time series mentioned before and a new one:</w:t>
      </w:r>
    </w:p>
    <w:p w14:paraId="4D36F971" w14:textId="77777777" w:rsidR="008D3B04" w:rsidRDefault="00000000" w:rsidP="008D3B04">
      <w:pPr>
        <w:rPr>
          <w:lang w:val="en-GB"/>
        </w:rPr>
      </w:pPr>
      <w:r w:rsidRPr="006F6CEC">
        <w:rPr>
          <w:noProof/>
        </w:rPr>
        <w:drawing>
          <wp:inline distT="0" distB="0" distL="0" distR="0" wp14:anchorId="139F5EAE" wp14:editId="63FFE8CA">
            <wp:extent cx="5943600" cy="812800"/>
            <wp:effectExtent l="0" t="0" r="0" b="6350"/>
            <wp:docPr id="238713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13349" name="Picture 3"/>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943600" cy="812800"/>
                    </a:xfrm>
                    <a:prstGeom prst="rect">
                      <a:avLst/>
                    </a:prstGeom>
                    <a:noFill/>
                    <a:ln>
                      <a:noFill/>
                    </a:ln>
                  </pic:spPr>
                </pic:pic>
              </a:graphicData>
            </a:graphic>
          </wp:inline>
        </w:drawing>
      </w:r>
    </w:p>
    <w:p w14:paraId="510C2FCD" w14:textId="77777777" w:rsidR="008D3B04" w:rsidRPr="000D306E" w:rsidRDefault="008D3B04" w:rsidP="008D3B04">
      <w:pPr>
        <w:rPr>
          <w:lang w:val="en-GB"/>
        </w:rPr>
      </w:pPr>
    </w:p>
    <w:p w14:paraId="5B92BDD0" w14:textId="77777777" w:rsidR="008D3B04" w:rsidRPr="000D306E" w:rsidRDefault="00000000" w:rsidP="008D3B04">
      <w:pPr>
        <w:rPr>
          <w:lang w:val="en-GB"/>
        </w:rPr>
      </w:pPr>
      <w:r w:rsidRPr="000D306E">
        <w:rPr>
          <w:lang w:val="en-GB"/>
        </w:rPr>
        <w:t>In TS_BID24 additional 3 positions are provided, but the positions for last two hours are included in document period but not in the time series periods, meaning that these time series positions should be removed.</w:t>
      </w:r>
    </w:p>
    <w:p w14:paraId="2788B572" w14:textId="77777777" w:rsidR="008D3B04" w:rsidRPr="000D306E" w:rsidRDefault="00000000" w:rsidP="008D3B04">
      <w:pPr>
        <w:rPr>
          <w:lang w:val="en-GB"/>
        </w:rPr>
      </w:pPr>
      <w:r w:rsidRPr="000D306E">
        <w:rPr>
          <w:lang w:val="en-GB"/>
        </w:rPr>
        <w:t xml:space="preserve">TS_BID26 previously was not included in document, meaning that this is a new bid added to the existing ones. </w:t>
      </w:r>
    </w:p>
    <w:p w14:paraId="42A5AAEF" w14:textId="77777777" w:rsidR="008D3B04" w:rsidRPr="000D306E" w:rsidRDefault="00000000" w:rsidP="008D3B04">
      <w:pPr>
        <w:rPr>
          <w:lang w:val="en-GB"/>
        </w:rPr>
      </w:pPr>
      <w:r w:rsidRPr="000D306E">
        <w:rPr>
          <w:lang w:val="en-GB"/>
        </w:rPr>
        <w:t>The changes to the bid time series should be done considering the GCT. If the GCT for the first (or more) position in the original time series has already passed, then the Time Series should not include this period at all. Otherwise the whole document will be rejected by BMS.</w:t>
      </w:r>
    </w:p>
    <w:p w14:paraId="689B6877" w14:textId="77777777" w:rsidR="008D3B04" w:rsidRPr="000D306E" w:rsidRDefault="00000000" w:rsidP="008D3B04">
      <w:pPr>
        <w:pStyle w:val="ListParagraph"/>
        <w:numPr>
          <w:ilvl w:val="0"/>
          <w:numId w:val="7"/>
        </w:numPr>
        <w:rPr>
          <w:lang w:val="en-GB"/>
        </w:rPr>
      </w:pPr>
      <w:r w:rsidRPr="000D306E">
        <w:rPr>
          <w:lang w:val="en-GB"/>
        </w:rPr>
        <w:t xml:space="preserve">In the result the local bid list is updated. Creating the following list: </w:t>
      </w:r>
    </w:p>
    <w:p w14:paraId="2D038EAC" w14:textId="77777777" w:rsidR="008D3B04" w:rsidRDefault="008D3B04" w:rsidP="008D3B04">
      <w:pPr>
        <w:rPr>
          <w:lang w:val="en-GB"/>
        </w:rPr>
      </w:pPr>
    </w:p>
    <w:p w14:paraId="7C853678" w14:textId="77777777" w:rsidR="008D3B04" w:rsidRPr="000D306E" w:rsidRDefault="00000000" w:rsidP="008D3B04">
      <w:pPr>
        <w:rPr>
          <w:lang w:val="en-GB"/>
        </w:rPr>
      </w:pPr>
      <w:r w:rsidRPr="003E5901">
        <w:rPr>
          <w:noProof/>
        </w:rPr>
        <w:drawing>
          <wp:inline distT="0" distB="0" distL="0" distR="0" wp14:anchorId="6B927455" wp14:editId="6C85D0BF">
            <wp:extent cx="5943600" cy="1273810"/>
            <wp:effectExtent l="0" t="0" r="0" b="2540"/>
            <wp:docPr id="74998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8355" name="Picture 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943600" cy="1273810"/>
                    </a:xfrm>
                    <a:prstGeom prst="rect">
                      <a:avLst/>
                    </a:prstGeom>
                    <a:noFill/>
                    <a:ln>
                      <a:noFill/>
                    </a:ln>
                  </pic:spPr>
                </pic:pic>
              </a:graphicData>
            </a:graphic>
          </wp:inline>
        </w:drawing>
      </w:r>
    </w:p>
    <w:p w14:paraId="1D879F91" w14:textId="77777777" w:rsidR="008D3B04" w:rsidRPr="000D306E" w:rsidRDefault="00000000" w:rsidP="008D3B04">
      <w:pPr>
        <w:rPr>
          <w:lang w:val="en-GB"/>
        </w:rPr>
      </w:pPr>
      <w:r w:rsidRPr="000D306E">
        <w:rPr>
          <w:lang w:val="en-GB"/>
        </w:rPr>
        <w:t xml:space="preserve">Where TS_BID13 and TS_BID25 have remained unchanged, TS_BID26 have been added and in TS_BID24 the newly added positions are added, but last two -removed. </w:t>
      </w:r>
    </w:p>
    <w:p w14:paraId="77014ED2" w14:textId="77777777" w:rsidR="008D3B04" w:rsidRPr="000D306E" w:rsidRDefault="00000000" w:rsidP="008D3B04">
      <w:pPr>
        <w:pStyle w:val="ListParagraph"/>
        <w:numPr>
          <w:ilvl w:val="0"/>
          <w:numId w:val="7"/>
        </w:numPr>
        <w:rPr>
          <w:lang w:val="en-GB"/>
        </w:rPr>
      </w:pPr>
      <w:r w:rsidRPr="000D306E">
        <w:rPr>
          <w:lang w:val="en-GB"/>
        </w:rPr>
        <w:t xml:space="preserve">The BSP deletes one of the bids completely by submitting the Bid time series, containing the original data, but applying the status – A13 – withdrawn. </w:t>
      </w:r>
    </w:p>
    <w:p w14:paraId="0839C3A1" w14:textId="77777777" w:rsidR="008D3B04" w:rsidRDefault="00000000" w:rsidP="008D3B04">
      <w:pPr>
        <w:rPr>
          <w:lang w:val="en-GB"/>
        </w:rPr>
      </w:pPr>
      <w:r w:rsidRPr="000D306E">
        <w:rPr>
          <w:noProof/>
          <w:lang w:val="en-GB"/>
        </w:rPr>
        <w:drawing>
          <wp:inline distT="0" distB="0" distL="0" distR="0" wp14:anchorId="64A61091" wp14:editId="51D67B24">
            <wp:extent cx="5943600" cy="614045"/>
            <wp:effectExtent l="0" t="0" r="0" b="0"/>
            <wp:docPr id="968615995" name="Picture 96861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15995" name=""/>
                    <pic:cNvPicPr/>
                  </pic:nvPicPr>
                  <pic:blipFill>
                    <a:blip r:embed="rId28"/>
                    <a:stretch>
                      <a:fillRect/>
                    </a:stretch>
                  </pic:blipFill>
                  <pic:spPr>
                    <a:xfrm>
                      <a:off x="0" y="0"/>
                      <a:ext cx="5943600" cy="614045"/>
                    </a:xfrm>
                    <a:prstGeom prst="rect">
                      <a:avLst/>
                    </a:prstGeom>
                  </pic:spPr>
                </pic:pic>
              </a:graphicData>
            </a:graphic>
          </wp:inline>
        </w:drawing>
      </w:r>
    </w:p>
    <w:p w14:paraId="2B12BC59" w14:textId="77777777" w:rsidR="008D3B04" w:rsidRPr="000D306E" w:rsidRDefault="00000000" w:rsidP="008D3B04">
      <w:pPr>
        <w:rPr>
          <w:lang w:val="en-GB"/>
        </w:rPr>
      </w:pPr>
      <w:r w:rsidRPr="00442FF0">
        <w:rPr>
          <w:noProof/>
        </w:rPr>
        <w:drawing>
          <wp:inline distT="0" distB="0" distL="0" distR="0" wp14:anchorId="2C3F0692" wp14:editId="08EBD780">
            <wp:extent cx="5943600" cy="582295"/>
            <wp:effectExtent l="0" t="0" r="0" b="0"/>
            <wp:docPr id="188430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0653" name="Picture 5"/>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943600" cy="582295"/>
                    </a:xfrm>
                    <a:prstGeom prst="rect">
                      <a:avLst/>
                    </a:prstGeom>
                    <a:noFill/>
                    <a:ln>
                      <a:noFill/>
                    </a:ln>
                  </pic:spPr>
                </pic:pic>
              </a:graphicData>
            </a:graphic>
          </wp:inline>
        </w:drawing>
      </w:r>
    </w:p>
    <w:p w14:paraId="08D07967" w14:textId="77777777" w:rsidR="008D3B04" w:rsidRPr="000D306E" w:rsidRDefault="00000000" w:rsidP="008D3B04">
      <w:pPr>
        <w:pStyle w:val="ListParagraph"/>
        <w:numPr>
          <w:ilvl w:val="0"/>
          <w:numId w:val="7"/>
        </w:numPr>
        <w:rPr>
          <w:lang w:val="en-GB"/>
        </w:rPr>
      </w:pPr>
      <w:r w:rsidRPr="000D306E">
        <w:rPr>
          <w:lang w:val="en-GB"/>
        </w:rPr>
        <w:t xml:space="preserve">In the result the local bid list in system is changed accordingly: </w:t>
      </w:r>
    </w:p>
    <w:p w14:paraId="40CE1A71" w14:textId="77777777" w:rsidR="008D3B04" w:rsidRDefault="008D3B04" w:rsidP="008D3B04">
      <w:pPr>
        <w:rPr>
          <w:lang w:val="en-GB"/>
        </w:rPr>
      </w:pPr>
    </w:p>
    <w:p w14:paraId="3DD93977" w14:textId="77777777" w:rsidR="008D3B04" w:rsidRPr="000D306E" w:rsidRDefault="00000000" w:rsidP="008D3B04">
      <w:pPr>
        <w:rPr>
          <w:lang w:val="en-GB"/>
        </w:rPr>
      </w:pPr>
      <w:r w:rsidRPr="00BA7FF0">
        <w:rPr>
          <w:noProof/>
        </w:rPr>
        <w:drawing>
          <wp:inline distT="0" distB="0" distL="0" distR="0" wp14:anchorId="5AB6EF6A" wp14:editId="370B8BE7">
            <wp:extent cx="5943600" cy="1273810"/>
            <wp:effectExtent l="0" t="0" r="0" b="2540"/>
            <wp:docPr id="1544617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17636" name="Picture 6"/>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943600" cy="1273810"/>
                    </a:xfrm>
                    <a:prstGeom prst="rect">
                      <a:avLst/>
                    </a:prstGeom>
                    <a:noFill/>
                    <a:ln>
                      <a:noFill/>
                    </a:ln>
                  </pic:spPr>
                </pic:pic>
              </a:graphicData>
            </a:graphic>
          </wp:inline>
        </w:drawing>
      </w:r>
    </w:p>
    <w:p w14:paraId="517E70F5" w14:textId="77777777" w:rsidR="00846524" w:rsidRDefault="00846524" w:rsidP="00E564A9">
      <w:pPr>
        <w:rPr>
          <w:lang w:val="en-GB"/>
        </w:rPr>
        <w:sectPr w:rsidR="00846524">
          <w:pgSz w:w="12240" w:h="15840"/>
          <w:pgMar w:top="1440" w:right="1440" w:bottom="1440" w:left="1440" w:header="720" w:footer="720" w:gutter="0"/>
          <w:cols w:space="720"/>
          <w:docGrid w:linePitch="360"/>
        </w:sectPr>
      </w:pPr>
    </w:p>
    <w:p w14:paraId="7AC041F7" w14:textId="77777777" w:rsidR="00E564A9" w:rsidRPr="00E564A9" w:rsidRDefault="00E564A9" w:rsidP="000F2CC8">
      <w:pPr>
        <w:rPr>
          <w:lang w:val="en-GB"/>
        </w:rPr>
      </w:pPr>
    </w:p>
    <w:p w14:paraId="3CAF8E34" w14:textId="77777777" w:rsidR="001201E5" w:rsidRPr="00256177" w:rsidRDefault="00000000" w:rsidP="00256177">
      <w:pPr>
        <w:pStyle w:val="Heading1"/>
        <w:rPr>
          <w:lang w:val="en-GB"/>
        </w:rPr>
      </w:pPr>
      <w:bookmarkStart w:id="127" w:name="_Toc169879100"/>
      <w:r w:rsidRPr="00256177">
        <w:rPr>
          <w:lang w:val="en-GB"/>
        </w:rPr>
        <w:t>m</w:t>
      </w:r>
      <w:r w:rsidR="490FB2FB" w:rsidRPr="00256177">
        <w:rPr>
          <w:lang w:val="en-GB"/>
        </w:rPr>
        <w:t>FRR document e</w:t>
      </w:r>
      <w:r w:rsidR="0D996F83" w:rsidRPr="00256177">
        <w:rPr>
          <w:lang w:val="en-GB"/>
        </w:rPr>
        <w:t>xamples</w:t>
      </w:r>
      <w:r w:rsidR="008D3B04">
        <w:rPr>
          <w:lang w:val="en-GB"/>
        </w:rPr>
        <w:t xml:space="preserve"> </w:t>
      </w:r>
      <w:r w:rsidR="00E678B7" w:rsidRPr="00256177">
        <w:rPr>
          <w:lang w:val="en-GB"/>
        </w:rPr>
        <w:t>(process for MARI)</w:t>
      </w:r>
      <w:bookmarkEnd w:id="125"/>
      <w:bookmarkEnd w:id="127"/>
    </w:p>
    <w:p w14:paraId="35EF22E7" w14:textId="77777777" w:rsidR="00EA066E" w:rsidRPr="000D306E" w:rsidRDefault="00EA066E" w:rsidP="00352480">
      <w:pPr>
        <w:rPr>
          <w:lang w:val="en-GB"/>
        </w:rPr>
      </w:pPr>
    </w:p>
    <w:p w14:paraId="321AD2BB" w14:textId="77777777" w:rsidR="0097347B" w:rsidRPr="000D306E" w:rsidRDefault="00000000" w:rsidP="006C77C5">
      <w:pPr>
        <w:pStyle w:val="Heading2"/>
        <w:rPr>
          <w:lang w:val="en-GB"/>
        </w:rPr>
      </w:pPr>
      <w:bookmarkStart w:id="128" w:name="_Toc167107151"/>
      <w:bookmarkStart w:id="129" w:name="_Toc169879101"/>
      <w:r w:rsidRPr="000D306E">
        <w:rPr>
          <w:lang w:val="en-GB"/>
        </w:rPr>
        <w:t xml:space="preserve">Bid document </w:t>
      </w:r>
      <w:r w:rsidR="000D6F61" w:rsidRPr="000D306E">
        <w:rPr>
          <w:lang w:val="en-GB"/>
        </w:rPr>
        <w:t>example</w:t>
      </w:r>
      <w:bookmarkEnd w:id="128"/>
      <w:bookmarkEnd w:id="129"/>
    </w:p>
    <w:p w14:paraId="4A132F78" w14:textId="77777777" w:rsidR="00EA066E" w:rsidRPr="000D306E" w:rsidRDefault="00EA066E" w:rsidP="00043864">
      <w:pPr>
        <w:spacing w:after="0"/>
        <w:ind w:left="284" w:hanging="284"/>
        <w:rPr>
          <w:lang w:val="en-GB"/>
        </w:rPr>
      </w:pPr>
    </w:p>
    <w:p w14:paraId="5D10D8C5" w14:textId="77777777" w:rsidR="147A21C8" w:rsidRDefault="00000000" w:rsidP="19893E09">
      <w:pPr>
        <w:spacing w:after="0"/>
        <w:ind w:left="284" w:hanging="284"/>
        <w:rPr>
          <w:lang w:val="en-GB"/>
        </w:rPr>
      </w:pPr>
      <w:r w:rsidRPr="19893E09">
        <w:rPr>
          <w:lang w:val="en-GB"/>
        </w:rPr>
        <w:t xml:space="preserve">&lt;?xml version='1.0' encoding='UTF-8' standalone='yes'?&gt; </w:t>
      </w:r>
    </w:p>
    <w:p w14:paraId="6A58F706" w14:textId="77777777" w:rsidR="147A21C8" w:rsidRDefault="00000000" w:rsidP="19893E09">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72098BE0"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73480363"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2CB6E646"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7FACE843"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27575491"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5C540CD3"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1F7CE5CD"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1588B993"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3943F68C"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sidR="00C93F11">
        <w:rPr>
          <w:color w:val="FF0000"/>
          <w:lang w:val="en-GB"/>
        </w:rPr>
        <w:t>12</w:t>
      </w:r>
      <w:r w:rsidRPr="19893E09">
        <w:rPr>
          <w:color w:val="FF0000"/>
          <w:lang w:val="en-GB"/>
        </w:rPr>
        <w:t>-</w:t>
      </w:r>
      <w:r w:rsidR="00C93F11">
        <w:rPr>
          <w:color w:val="FF0000"/>
          <w:lang w:val="en-GB"/>
        </w:rPr>
        <w:t>06</w:t>
      </w:r>
      <w:r w:rsidRPr="19893E09">
        <w:rPr>
          <w:color w:val="FF0000"/>
          <w:lang w:val="en-GB"/>
        </w:rPr>
        <w:t>T</w:t>
      </w:r>
      <w:r w:rsidR="00C93F11">
        <w:rPr>
          <w:color w:val="FF0000"/>
          <w:lang w:val="en-GB"/>
        </w:rPr>
        <w:t>09</w:t>
      </w:r>
      <w:r w:rsidRPr="19893E09">
        <w:rPr>
          <w:color w:val="FF0000"/>
          <w:lang w:val="en-GB"/>
        </w:rPr>
        <w:t>:</w:t>
      </w:r>
      <w:r w:rsidR="00C93F11">
        <w:rPr>
          <w:color w:val="FF0000"/>
          <w:lang w:val="en-GB"/>
        </w:rPr>
        <w:t>04</w:t>
      </w:r>
      <w:r w:rsidRPr="19893E09">
        <w:rPr>
          <w:color w:val="FF0000"/>
          <w:lang w:val="en-GB"/>
        </w:rPr>
        <w:t>:00Z</w:t>
      </w:r>
      <w:r w:rsidRPr="19893E09">
        <w:rPr>
          <w:lang w:val="en-GB"/>
        </w:rPr>
        <w:t>&lt;/</w:t>
      </w:r>
      <w:r w:rsidRPr="19893E09">
        <w:rPr>
          <w:b/>
          <w:bCs/>
          <w:lang w:val="en-GB"/>
        </w:rPr>
        <w:t>createdDateTime</w:t>
      </w:r>
      <w:r w:rsidRPr="19893E09">
        <w:rPr>
          <w:lang w:val="en-GB"/>
        </w:rPr>
        <w:t>&gt;</w:t>
      </w:r>
    </w:p>
    <w:p w14:paraId="7F5630E6"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289ED1CE"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2022-12-06T10:00Z</w:t>
      </w:r>
      <w:r w:rsidRPr="19893E09">
        <w:rPr>
          <w:lang w:val="en-GB"/>
        </w:rPr>
        <w:t>&lt;/</w:t>
      </w:r>
      <w:r w:rsidRPr="19893E09">
        <w:rPr>
          <w:b/>
          <w:bCs/>
          <w:lang w:val="en-GB"/>
        </w:rPr>
        <w:t>start</w:t>
      </w:r>
      <w:r w:rsidRPr="19893E09">
        <w:rPr>
          <w:lang w:val="en-GB"/>
        </w:rPr>
        <w:t>&gt;</w:t>
      </w:r>
    </w:p>
    <w:p w14:paraId="6FE39530"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sidR="00421CD7">
        <w:rPr>
          <w:color w:val="FF0000"/>
          <w:lang w:val="en-GB"/>
        </w:rPr>
        <w:t>2</w:t>
      </w:r>
      <w:r w:rsidRPr="19893E09">
        <w:rPr>
          <w:color w:val="FF0000"/>
          <w:lang w:val="en-GB"/>
        </w:rPr>
        <w:t>:00Z</w:t>
      </w:r>
      <w:r w:rsidRPr="19893E09">
        <w:rPr>
          <w:lang w:val="en-GB"/>
        </w:rPr>
        <w:t>&lt;/</w:t>
      </w:r>
      <w:r w:rsidRPr="19893E09">
        <w:rPr>
          <w:b/>
          <w:bCs/>
          <w:lang w:val="en-GB"/>
        </w:rPr>
        <w:t>end</w:t>
      </w:r>
      <w:r w:rsidRPr="19893E09">
        <w:rPr>
          <w:lang w:val="en-GB"/>
        </w:rPr>
        <w:t>&gt;</w:t>
      </w:r>
    </w:p>
    <w:p w14:paraId="08DF4BFA"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79725AE8"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codingScheme='A01'&gt;10YLV-1001A00074&lt;/</w:t>
      </w:r>
      <w:r w:rsidRPr="19893E09">
        <w:rPr>
          <w:b/>
          <w:bCs/>
          <w:lang w:val="en-GB"/>
        </w:rPr>
        <w:t>domain.mRID</w:t>
      </w:r>
      <w:r w:rsidRPr="19893E09">
        <w:rPr>
          <w:lang w:val="en-GB"/>
        </w:rPr>
        <w:t>&gt;</w:t>
      </w:r>
    </w:p>
    <w:p w14:paraId="3316731D"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subject_MarketParticipant.mRID</w:t>
      </w:r>
      <w:r w:rsidRPr="19893E09">
        <w:rPr>
          <w:lang w:val="en-GB"/>
        </w:rPr>
        <w:t>&gt;</w:t>
      </w:r>
    </w:p>
    <w:p w14:paraId="7F4AEAAF"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781A42E4" w14:textId="77777777" w:rsidR="147A21C8" w:rsidRDefault="00000000" w:rsidP="19893E09">
      <w:pPr>
        <w:tabs>
          <w:tab w:val="left" w:pos="709"/>
        </w:tabs>
        <w:spacing w:after="0"/>
        <w:ind w:left="426" w:hanging="284"/>
        <w:rPr>
          <w:lang w:val="en-GB"/>
        </w:rPr>
      </w:pPr>
      <w:r w:rsidRPr="19893E09">
        <w:rPr>
          <w:lang w:val="en-GB"/>
        </w:rPr>
        <w:t xml:space="preserve">  &lt;</w:t>
      </w:r>
      <w:r w:rsidRPr="19893E09">
        <w:rPr>
          <w:b/>
          <w:bCs/>
          <w:lang w:val="en-GB"/>
        </w:rPr>
        <w:t>Bid_TimeSeries</w:t>
      </w:r>
      <w:r w:rsidRPr="19893E09">
        <w:rPr>
          <w:lang w:val="en-GB"/>
        </w:rPr>
        <w:t>&gt;</w:t>
      </w:r>
    </w:p>
    <w:p w14:paraId="228526D5"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TS_BID_ID</w:t>
      </w:r>
      <w:r w:rsidR="000758D5">
        <w:rPr>
          <w:color w:val="FF0000"/>
          <w:lang w:val="en-GB"/>
        </w:rPr>
        <w:t>_1</w:t>
      </w:r>
      <w:r w:rsidRPr="19893E09">
        <w:rPr>
          <w:lang w:val="en-GB"/>
        </w:rPr>
        <w:t>&lt;/</w:t>
      </w:r>
      <w:r w:rsidRPr="19893E09">
        <w:rPr>
          <w:b/>
          <w:bCs/>
          <w:lang w:val="en-GB"/>
        </w:rPr>
        <w:t>mRID</w:t>
      </w:r>
      <w:r w:rsidRPr="19893E09">
        <w:rPr>
          <w:lang w:val="en-GB"/>
        </w:rPr>
        <w:t>&gt;</w:t>
      </w:r>
    </w:p>
    <w:p w14:paraId="692F728C"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sidR="00F342A4">
        <w:rPr>
          <w:lang w:val="en-GB"/>
        </w:rPr>
        <w:t>AUCTION_mFRR</w:t>
      </w:r>
      <w:r w:rsidRPr="19893E09">
        <w:rPr>
          <w:lang w:val="en-GB"/>
        </w:rPr>
        <w:t>&lt;/</w:t>
      </w:r>
      <w:r w:rsidRPr="19893E09">
        <w:rPr>
          <w:b/>
          <w:bCs/>
          <w:lang w:val="en-GB"/>
        </w:rPr>
        <w:t>auction.mRID</w:t>
      </w:r>
      <w:r w:rsidRPr="19893E09">
        <w:rPr>
          <w:lang w:val="en-GB"/>
        </w:rPr>
        <w:t>&gt;</w:t>
      </w:r>
    </w:p>
    <w:p w14:paraId="5C4A5566" w14:textId="77777777" w:rsidR="147A21C8" w:rsidRPr="00E678B7" w:rsidRDefault="00000000" w:rsidP="19893E09">
      <w:pPr>
        <w:tabs>
          <w:tab w:val="left" w:pos="709"/>
        </w:tabs>
        <w:spacing w:after="0"/>
        <w:ind w:left="567" w:hanging="284"/>
        <w:rPr>
          <w:lang w:val="en-GB"/>
        </w:rPr>
      </w:pPr>
      <w:r w:rsidRPr="19893E09">
        <w:rPr>
          <w:lang w:val="en-GB"/>
        </w:rPr>
        <w:t xml:space="preserve">    &lt;</w:t>
      </w:r>
      <w:r w:rsidRPr="00E678B7">
        <w:rPr>
          <w:b/>
          <w:bCs/>
          <w:lang w:val="en-GB"/>
        </w:rPr>
        <w:t>businessType</w:t>
      </w:r>
      <w:r w:rsidRPr="00E678B7">
        <w:rPr>
          <w:lang w:val="en-GB"/>
        </w:rPr>
        <w:t>&gt;B74&lt;/</w:t>
      </w:r>
      <w:r w:rsidRPr="00E678B7">
        <w:rPr>
          <w:b/>
          <w:bCs/>
          <w:lang w:val="en-GB"/>
        </w:rPr>
        <w:t>businessType</w:t>
      </w:r>
      <w:r w:rsidRPr="00E678B7">
        <w:rPr>
          <w:lang w:val="en-GB"/>
        </w:rPr>
        <w:t>&gt;</w:t>
      </w:r>
    </w:p>
    <w:p w14:paraId="2ABB2384" w14:textId="77777777" w:rsidR="147A21C8" w:rsidRPr="00E678B7" w:rsidRDefault="00000000" w:rsidP="19893E09">
      <w:pPr>
        <w:tabs>
          <w:tab w:val="left" w:pos="709"/>
        </w:tabs>
        <w:spacing w:after="0"/>
        <w:ind w:left="567" w:hanging="284"/>
        <w:rPr>
          <w:lang w:val="en-GB"/>
        </w:rPr>
      </w:pPr>
      <w:r w:rsidRPr="00E678B7">
        <w:rPr>
          <w:lang w:val="en-GB"/>
        </w:rPr>
        <w:t xml:space="preserve">    &lt;</w:t>
      </w:r>
      <w:r w:rsidRPr="00E678B7">
        <w:rPr>
          <w:b/>
          <w:bCs/>
          <w:lang w:val="en-GB"/>
        </w:rPr>
        <w:t>acquiring_Domain.mRID</w:t>
      </w:r>
      <w:r w:rsidRPr="00E678B7">
        <w:rPr>
          <w:lang w:val="en-GB"/>
        </w:rPr>
        <w:t xml:space="preserve"> codingScheme='A01'&gt;</w:t>
      </w:r>
      <w:r w:rsidR="00E678B7" w:rsidRPr="007327FF">
        <w:rPr>
          <w:color w:val="FF0000"/>
        </w:rPr>
        <w:t>10Y1001C--00085O</w:t>
      </w:r>
      <w:r w:rsidRPr="00E678B7">
        <w:rPr>
          <w:lang w:val="en-GB"/>
        </w:rPr>
        <w:t>&lt;/</w:t>
      </w:r>
      <w:r w:rsidRPr="00E678B7">
        <w:rPr>
          <w:b/>
          <w:bCs/>
          <w:lang w:val="en-GB"/>
        </w:rPr>
        <w:t>acquiring_Domain.mRID</w:t>
      </w:r>
      <w:r w:rsidRPr="00E678B7">
        <w:rPr>
          <w:lang w:val="en-GB"/>
        </w:rPr>
        <w:t>&gt;</w:t>
      </w:r>
    </w:p>
    <w:p w14:paraId="684E4349" w14:textId="77777777" w:rsidR="147A21C8" w:rsidRDefault="00000000" w:rsidP="19893E09">
      <w:pPr>
        <w:tabs>
          <w:tab w:val="left" w:pos="709"/>
        </w:tabs>
        <w:spacing w:after="0"/>
        <w:ind w:left="567" w:hanging="284"/>
        <w:rPr>
          <w:lang w:val="en-GB"/>
        </w:rPr>
      </w:pPr>
      <w:r w:rsidRPr="00E678B7">
        <w:rPr>
          <w:lang w:val="en-GB"/>
        </w:rPr>
        <w:t xml:space="preserve">    &lt;</w:t>
      </w:r>
      <w:r w:rsidRPr="00E678B7">
        <w:rPr>
          <w:b/>
          <w:bCs/>
          <w:lang w:val="en-GB"/>
        </w:rPr>
        <w:t>connecting_Domain.mRID</w:t>
      </w:r>
      <w:r w:rsidRPr="00E678B7">
        <w:rPr>
          <w:lang w:val="en-GB"/>
        </w:rPr>
        <w:t xml:space="preserve"> codingScheme='A01'&gt;10YLV-1001A00074&lt;/</w:t>
      </w:r>
      <w:r w:rsidRPr="00E678B7">
        <w:rPr>
          <w:b/>
          <w:bCs/>
          <w:lang w:val="en-GB"/>
        </w:rPr>
        <w:t>connecting_Domain.mRID</w:t>
      </w:r>
      <w:r w:rsidRPr="00E678B7">
        <w:rPr>
          <w:lang w:val="en-GB"/>
        </w:rPr>
        <w:t>&gt;</w:t>
      </w:r>
    </w:p>
    <w:p w14:paraId="1D783A89"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286A6CA4"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quantity_Measurement_Unit.name</w:t>
      </w:r>
      <w:r w:rsidRPr="19893E09">
        <w:rPr>
          <w:lang w:val="en-GB"/>
        </w:rPr>
        <w:t>&gt;MAW&lt;/</w:t>
      </w:r>
      <w:r w:rsidRPr="19893E09">
        <w:rPr>
          <w:b/>
          <w:bCs/>
          <w:lang w:val="en-GB"/>
        </w:rPr>
        <w:t>quantity_Measurement_Unit.name</w:t>
      </w:r>
      <w:r w:rsidRPr="19893E09">
        <w:rPr>
          <w:lang w:val="en-GB"/>
        </w:rPr>
        <w:t>&gt;</w:t>
      </w:r>
    </w:p>
    <w:p w14:paraId="15D6A560"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66930686"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A01</w:t>
      </w:r>
      <w:r w:rsidRPr="19893E09">
        <w:rPr>
          <w:lang w:val="en-GB"/>
        </w:rPr>
        <w:t>&lt;/</w:t>
      </w:r>
      <w:r w:rsidRPr="19893E09">
        <w:rPr>
          <w:b/>
          <w:bCs/>
          <w:lang w:val="en-GB"/>
        </w:rPr>
        <w:t>divisible</w:t>
      </w:r>
      <w:r w:rsidRPr="19893E09">
        <w:rPr>
          <w:lang w:val="en-GB"/>
        </w:rPr>
        <w:t>&gt;</w:t>
      </w:r>
    </w:p>
    <w:p w14:paraId="316E3ACA"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6CD237BD" w14:textId="77777777" w:rsidR="147A21C8" w:rsidRDefault="00000000" w:rsidP="19893E09">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57B13E20"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5A94431"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1F2566" w:rsidRPr="19893E09">
        <w:rPr>
          <w:color w:val="FF0000"/>
          <w:lang w:val="en-GB"/>
        </w:rPr>
        <w:t>R</w:t>
      </w:r>
      <w:r w:rsidR="001F2566">
        <w:rPr>
          <w:color w:val="FF0000"/>
          <w:lang w:val="en-GB"/>
        </w:rPr>
        <w:t>eU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09A9DB3A"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A02</w:t>
      </w:r>
      <w:r w:rsidRPr="19893E09">
        <w:rPr>
          <w:lang w:val="en-GB"/>
        </w:rPr>
        <w:t>&lt;/</w:t>
      </w:r>
      <w:r w:rsidRPr="19893E09">
        <w:rPr>
          <w:b/>
          <w:bCs/>
          <w:lang w:val="en-GB"/>
        </w:rPr>
        <w:t>flowDirection.direction</w:t>
      </w:r>
      <w:r w:rsidRPr="19893E09">
        <w:rPr>
          <w:lang w:val="en-GB"/>
        </w:rPr>
        <w:t>&gt;</w:t>
      </w:r>
    </w:p>
    <w:p w14:paraId="544C083A" w14:textId="77777777" w:rsidR="147A21C8" w:rsidRDefault="00000000" w:rsidP="19893E09">
      <w:pPr>
        <w:tabs>
          <w:tab w:val="left" w:pos="709"/>
        </w:tabs>
        <w:spacing w:after="0"/>
        <w:ind w:left="567" w:hanging="284"/>
        <w:rPr>
          <w:lang w:val="en-GB"/>
        </w:rPr>
      </w:pPr>
      <w:r w:rsidRPr="5EE20D3E">
        <w:rPr>
          <w:lang w:val="en-GB"/>
        </w:rPr>
        <w:t xml:space="preserve">    &lt;</w:t>
      </w:r>
      <w:r w:rsidRPr="5EE20D3E">
        <w:rPr>
          <w:b/>
          <w:bCs/>
          <w:lang w:val="en-GB"/>
        </w:rPr>
        <w:t>energyPrice_Measurement_Unit.name</w:t>
      </w:r>
      <w:r w:rsidRPr="5EE20D3E">
        <w:rPr>
          <w:lang w:val="en-GB"/>
        </w:rPr>
        <w:t>&gt;MWH&lt;</w:t>
      </w:r>
      <w:r w:rsidRPr="00A25620">
        <w:rPr>
          <w:lang w:val="en-GB"/>
        </w:rPr>
        <w:t>/</w:t>
      </w:r>
      <w:r w:rsidRPr="007327FF">
        <w:rPr>
          <w:b/>
          <w:bCs/>
          <w:lang w:val="en-GB"/>
        </w:rPr>
        <w:t>energyPrice_Measurement_Unit.name</w:t>
      </w:r>
      <w:r w:rsidRPr="5EE20D3E">
        <w:rPr>
          <w:lang w:val="en-GB"/>
        </w:rPr>
        <w:t>&gt;</w:t>
      </w:r>
    </w:p>
    <w:p w14:paraId="03E46FD7"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w:t>
      </w:r>
    </w:p>
    <w:p w14:paraId="6DA34B9E" w14:textId="77777777" w:rsidR="147A21C8" w:rsidRDefault="00000000" w:rsidP="19893E09">
      <w:pPr>
        <w:tabs>
          <w:tab w:val="left" w:pos="709"/>
        </w:tabs>
        <w:spacing w:after="0"/>
        <w:ind w:left="567" w:hanging="284"/>
        <w:rPr>
          <w:lang w:val="en-GB"/>
        </w:rPr>
      </w:pPr>
      <w:r w:rsidRPr="19893E09">
        <w:rPr>
          <w:lang w:val="en-GB"/>
        </w:rPr>
        <w:t>&lt;</w:t>
      </w:r>
      <w:r w:rsidRPr="19893E09">
        <w:rPr>
          <w:b/>
          <w:bCs/>
          <w:lang w:val="en-GB"/>
        </w:rPr>
        <w:t>standard_MarketProduct.marketProductType</w:t>
      </w:r>
      <w:r w:rsidRPr="19893E09">
        <w:rPr>
          <w:lang w:val="en-GB"/>
        </w:rPr>
        <w:t>&gt;</w:t>
      </w:r>
      <w:r w:rsidRPr="19893E09">
        <w:rPr>
          <w:color w:val="FF0000"/>
          <w:lang w:val="en-GB"/>
        </w:rPr>
        <w:t>A07</w:t>
      </w:r>
      <w:r w:rsidRPr="19893E09">
        <w:rPr>
          <w:lang w:val="en-GB"/>
        </w:rPr>
        <w:t>&lt;/</w:t>
      </w:r>
      <w:r w:rsidRPr="19893E09">
        <w:rPr>
          <w:b/>
          <w:bCs/>
          <w:lang w:val="en-GB"/>
        </w:rPr>
        <w:t>standard_MarketProduct.marketProductType</w:t>
      </w:r>
      <w:r w:rsidRPr="19893E09">
        <w:rPr>
          <w:lang w:val="en-GB"/>
        </w:rPr>
        <w:t>&gt;</w:t>
      </w:r>
    </w:p>
    <w:p w14:paraId="2C98D54D"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7E3BA9D6"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51EF5FCA" w14:textId="77777777" w:rsidR="147A21C8" w:rsidRDefault="00000000" w:rsidP="19893E09">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2022-12-06T10:00Z</w:t>
      </w:r>
      <w:r w:rsidRPr="19893E09">
        <w:rPr>
          <w:lang w:val="en-GB"/>
        </w:rPr>
        <w:t>&lt;/</w:t>
      </w:r>
      <w:r w:rsidRPr="19893E09">
        <w:rPr>
          <w:b/>
          <w:bCs/>
          <w:lang w:val="en-GB"/>
        </w:rPr>
        <w:t>start</w:t>
      </w:r>
      <w:r w:rsidRPr="19893E09">
        <w:rPr>
          <w:lang w:val="en-GB"/>
        </w:rPr>
        <w:t>&gt;</w:t>
      </w:r>
    </w:p>
    <w:p w14:paraId="673ABBB2" w14:textId="77777777" w:rsidR="147A21C8" w:rsidRDefault="00000000" w:rsidP="19893E09">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sidR="000758D5">
        <w:rPr>
          <w:color w:val="FF0000"/>
          <w:lang w:val="en-GB"/>
        </w:rPr>
        <w:t>1</w:t>
      </w:r>
      <w:r w:rsidRPr="19893E09">
        <w:rPr>
          <w:color w:val="FF0000"/>
          <w:lang w:val="en-GB"/>
        </w:rPr>
        <w:t>:00Z</w:t>
      </w:r>
      <w:r w:rsidRPr="19893E09">
        <w:rPr>
          <w:lang w:val="en-GB"/>
        </w:rPr>
        <w:t>&lt;/</w:t>
      </w:r>
      <w:r w:rsidRPr="19893E09">
        <w:rPr>
          <w:b/>
          <w:bCs/>
          <w:lang w:val="en-GB"/>
        </w:rPr>
        <w:t>end</w:t>
      </w:r>
      <w:r w:rsidRPr="19893E09">
        <w:rPr>
          <w:lang w:val="en-GB"/>
        </w:rPr>
        <w:t>&gt;</w:t>
      </w:r>
    </w:p>
    <w:p w14:paraId="533F8A68"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47ADA374"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w:t>
      </w:r>
      <w:r w:rsidR="000758D5" w:rsidRPr="19893E09">
        <w:rPr>
          <w:lang w:val="en-GB"/>
        </w:rPr>
        <w:t>PT</w:t>
      </w:r>
      <w:r w:rsidR="000758D5">
        <w:rPr>
          <w:lang w:val="en-GB"/>
        </w:rPr>
        <w:t>15</w:t>
      </w:r>
      <w:r w:rsidR="000758D5" w:rsidRPr="19893E09">
        <w:rPr>
          <w:lang w:val="en-GB"/>
        </w:rPr>
        <w:t>M</w:t>
      </w:r>
      <w:r w:rsidRPr="19893E09">
        <w:rPr>
          <w:lang w:val="en-GB"/>
        </w:rPr>
        <w:t>&lt;/</w:t>
      </w:r>
      <w:r w:rsidRPr="19893E09">
        <w:rPr>
          <w:b/>
          <w:bCs/>
          <w:lang w:val="en-GB"/>
        </w:rPr>
        <w:t>resolution</w:t>
      </w:r>
      <w:r w:rsidRPr="19893E09">
        <w:rPr>
          <w:lang w:val="en-GB"/>
        </w:rPr>
        <w:t>&gt;</w:t>
      </w:r>
    </w:p>
    <w:p w14:paraId="6B6473A7" w14:textId="77777777" w:rsidR="147A21C8" w:rsidRDefault="00000000" w:rsidP="19893E09">
      <w:pPr>
        <w:tabs>
          <w:tab w:val="left" w:pos="709"/>
        </w:tabs>
        <w:spacing w:after="0"/>
        <w:ind w:left="567" w:hanging="284"/>
        <w:rPr>
          <w:b/>
          <w:bCs/>
          <w:lang w:val="en-GB"/>
        </w:rPr>
      </w:pPr>
      <w:r w:rsidRPr="19893E09">
        <w:rPr>
          <w:b/>
          <w:bCs/>
          <w:lang w:val="en-GB"/>
        </w:rPr>
        <w:t xml:space="preserve">      &lt;Point&gt;</w:t>
      </w:r>
    </w:p>
    <w:p w14:paraId="07B5B7B2"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6154DC0A"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sidRPr="19893E09">
        <w:rPr>
          <w:color w:val="FF0000"/>
          <w:lang w:val="en-GB"/>
        </w:rPr>
        <w:t>10.0</w:t>
      </w:r>
      <w:r w:rsidRPr="19893E09">
        <w:rPr>
          <w:lang w:val="en-GB"/>
        </w:rPr>
        <w:t>&lt;/</w:t>
      </w:r>
      <w:r w:rsidRPr="19893E09">
        <w:rPr>
          <w:b/>
          <w:bCs/>
          <w:lang w:val="en-GB"/>
        </w:rPr>
        <w:t>quantity.quantity</w:t>
      </w:r>
      <w:r w:rsidRPr="19893E09">
        <w:rPr>
          <w:lang w:val="en-GB"/>
        </w:rPr>
        <w:t>&gt;</w:t>
      </w:r>
    </w:p>
    <w:p w14:paraId="0F8A4434"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466726D4"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19893E09">
        <w:rPr>
          <w:color w:val="FF0000"/>
          <w:lang w:val="en-GB"/>
        </w:rPr>
        <w:t>0.00</w:t>
      </w:r>
      <w:r w:rsidRPr="19893E09">
        <w:rPr>
          <w:lang w:val="en-GB"/>
        </w:rPr>
        <w:t>&lt;/</w:t>
      </w:r>
      <w:r w:rsidRPr="19893E09">
        <w:rPr>
          <w:b/>
          <w:bCs/>
          <w:lang w:val="en-GB"/>
        </w:rPr>
        <w:t>energy_Price.amount</w:t>
      </w:r>
      <w:r w:rsidRPr="19893E09">
        <w:rPr>
          <w:lang w:val="en-GB"/>
        </w:rPr>
        <w:t>&gt;</w:t>
      </w:r>
    </w:p>
    <w:p w14:paraId="7E4965BC"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60D0CB84"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451C6849"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&gt;2&lt;/</w:t>
      </w:r>
      <w:r w:rsidRPr="19893E09">
        <w:rPr>
          <w:b/>
          <w:bCs/>
          <w:lang w:val="en-GB"/>
        </w:rPr>
        <w:t>position</w:t>
      </w:r>
      <w:r w:rsidRPr="19893E09">
        <w:rPr>
          <w:lang w:val="en-GB"/>
        </w:rPr>
        <w:t>&gt;</w:t>
      </w:r>
    </w:p>
    <w:p w14:paraId="6DD9907C"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sidRPr="19893E09">
        <w:rPr>
          <w:color w:val="FF0000"/>
          <w:lang w:val="en-GB"/>
        </w:rPr>
        <w:t>10.00</w:t>
      </w:r>
      <w:r w:rsidRPr="19893E09">
        <w:rPr>
          <w:lang w:val="en-GB"/>
        </w:rPr>
        <w:t>&lt;/</w:t>
      </w:r>
      <w:r w:rsidRPr="19893E09">
        <w:rPr>
          <w:b/>
          <w:bCs/>
          <w:lang w:val="en-GB"/>
        </w:rPr>
        <w:t>quantity.quantity</w:t>
      </w:r>
      <w:r w:rsidRPr="19893E09">
        <w:rPr>
          <w:lang w:val="en-GB"/>
        </w:rPr>
        <w:t>&gt;</w:t>
      </w:r>
    </w:p>
    <w:p w14:paraId="4E88C854"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707A0BEA"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19893E09">
        <w:rPr>
          <w:color w:val="FF0000"/>
          <w:lang w:val="en-GB"/>
        </w:rPr>
        <w:t>00.00</w:t>
      </w:r>
      <w:r w:rsidRPr="19893E09">
        <w:rPr>
          <w:lang w:val="en-GB"/>
        </w:rPr>
        <w:t>&lt;/</w:t>
      </w:r>
      <w:r w:rsidRPr="19893E09">
        <w:rPr>
          <w:b/>
          <w:bCs/>
          <w:lang w:val="en-GB"/>
        </w:rPr>
        <w:t>energy_Price.amount</w:t>
      </w:r>
      <w:r w:rsidRPr="19893E09">
        <w:rPr>
          <w:lang w:val="en-GB"/>
        </w:rPr>
        <w:t>&gt;</w:t>
      </w:r>
    </w:p>
    <w:p w14:paraId="15280234"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3AE93179" w14:textId="77777777" w:rsidR="000758D5" w:rsidRDefault="00000000" w:rsidP="000758D5">
      <w:pPr>
        <w:tabs>
          <w:tab w:val="left" w:pos="709"/>
        </w:tabs>
        <w:spacing w:after="0"/>
        <w:ind w:left="567" w:hanging="284"/>
        <w:rPr>
          <w:lang w:val="en-GB"/>
        </w:rPr>
      </w:pPr>
      <w:r w:rsidRPr="19893E09">
        <w:rPr>
          <w:lang w:val="en-GB"/>
        </w:rPr>
        <w:t>&lt;</w:t>
      </w:r>
      <w:r w:rsidRPr="19893E09">
        <w:rPr>
          <w:b/>
          <w:bCs/>
          <w:lang w:val="en-GB"/>
        </w:rPr>
        <w:t>Point</w:t>
      </w:r>
      <w:r w:rsidRPr="19893E09">
        <w:rPr>
          <w:lang w:val="en-GB"/>
        </w:rPr>
        <w:t>&gt;</w:t>
      </w:r>
    </w:p>
    <w:p w14:paraId="1F1BCBB8"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w:t>
      </w:r>
      <w:r>
        <w:rPr>
          <w:lang w:val="en-GB"/>
        </w:rPr>
        <w:t>3</w:t>
      </w:r>
      <w:r w:rsidRPr="19893E09">
        <w:rPr>
          <w:lang w:val="en-GB"/>
        </w:rPr>
        <w:t>&lt;/</w:t>
      </w:r>
      <w:r w:rsidRPr="19893E09">
        <w:rPr>
          <w:b/>
          <w:bCs/>
          <w:lang w:val="en-GB"/>
        </w:rPr>
        <w:t>position</w:t>
      </w:r>
      <w:r w:rsidRPr="19893E09">
        <w:rPr>
          <w:lang w:val="en-GB"/>
        </w:rPr>
        <w:t>&gt;</w:t>
      </w:r>
    </w:p>
    <w:p w14:paraId="086326BE"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2</w:t>
      </w:r>
      <w:r w:rsidRPr="19893E09">
        <w:rPr>
          <w:color w:val="FF0000"/>
          <w:lang w:val="en-GB"/>
        </w:rPr>
        <w:t>0.00</w:t>
      </w:r>
      <w:r w:rsidRPr="19893E09">
        <w:rPr>
          <w:lang w:val="en-GB"/>
        </w:rPr>
        <w:t>&lt;/</w:t>
      </w:r>
      <w:r w:rsidRPr="19893E09">
        <w:rPr>
          <w:b/>
          <w:bCs/>
          <w:lang w:val="en-GB"/>
        </w:rPr>
        <w:t>quantity.quantity</w:t>
      </w:r>
      <w:r w:rsidRPr="19893E09">
        <w:rPr>
          <w:lang w:val="en-GB"/>
        </w:rPr>
        <w:t>&gt;</w:t>
      </w:r>
    </w:p>
    <w:p w14:paraId="5ED1F2C8"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375BBF7E"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19893E09">
        <w:rPr>
          <w:color w:val="FF0000"/>
          <w:lang w:val="en-GB"/>
        </w:rPr>
        <w:t>00.00</w:t>
      </w:r>
      <w:r w:rsidRPr="19893E09">
        <w:rPr>
          <w:lang w:val="en-GB"/>
        </w:rPr>
        <w:t>&lt;/</w:t>
      </w:r>
      <w:r w:rsidRPr="19893E09">
        <w:rPr>
          <w:b/>
          <w:bCs/>
          <w:lang w:val="en-GB"/>
        </w:rPr>
        <w:t>energy_Price.amount</w:t>
      </w:r>
      <w:r w:rsidRPr="19893E09">
        <w:rPr>
          <w:lang w:val="en-GB"/>
        </w:rPr>
        <w:t>&gt;</w:t>
      </w:r>
    </w:p>
    <w:p w14:paraId="55CE20A2"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5FC6DB37" w14:textId="77777777" w:rsidR="000758D5" w:rsidRDefault="00000000" w:rsidP="000758D5">
      <w:pPr>
        <w:tabs>
          <w:tab w:val="left" w:pos="709"/>
        </w:tabs>
        <w:spacing w:after="0"/>
        <w:ind w:left="567" w:hanging="284"/>
        <w:rPr>
          <w:lang w:val="en-GB"/>
        </w:rPr>
      </w:pPr>
      <w:r w:rsidRPr="19893E09">
        <w:rPr>
          <w:lang w:val="en-GB"/>
        </w:rPr>
        <w:t>&lt;</w:t>
      </w:r>
      <w:r w:rsidRPr="19893E09">
        <w:rPr>
          <w:b/>
          <w:bCs/>
          <w:lang w:val="en-GB"/>
        </w:rPr>
        <w:t>Point</w:t>
      </w:r>
      <w:r w:rsidRPr="19893E09">
        <w:rPr>
          <w:lang w:val="en-GB"/>
        </w:rPr>
        <w:t>&gt;</w:t>
      </w:r>
    </w:p>
    <w:p w14:paraId="6AD4AA30"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w:t>
      </w:r>
      <w:r>
        <w:rPr>
          <w:lang w:val="en-GB"/>
        </w:rPr>
        <w:t>4</w:t>
      </w:r>
      <w:r w:rsidRPr="19893E09">
        <w:rPr>
          <w:lang w:val="en-GB"/>
        </w:rPr>
        <w:t>&lt;/</w:t>
      </w:r>
      <w:r w:rsidRPr="19893E09">
        <w:rPr>
          <w:b/>
          <w:bCs/>
          <w:lang w:val="en-GB"/>
        </w:rPr>
        <w:t>position</w:t>
      </w:r>
      <w:r w:rsidRPr="19893E09">
        <w:rPr>
          <w:lang w:val="en-GB"/>
        </w:rPr>
        <w:t>&gt;</w:t>
      </w:r>
    </w:p>
    <w:p w14:paraId="7B91F223"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3</w:t>
      </w:r>
      <w:r w:rsidRPr="19893E09">
        <w:rPr>
          <w:color w:val="FF0000"/>
          <w:lang w:val="en-GB"/>
        </w:rPr>
        <w:t>0.00</w:t>
      </w:r>
      <w:r w:rsidRPr="19893E09">
        <w:rPr>
          <w:lang w:val="en-GB"/>
        </w:rPr>
        <w:t>&lt;/</w:t>
      </w:r>
      <w:r w:rsidRPr="19893E09">
        <w:rPr>
          <w:b/>
          <w:bCs/>
          <w:lang w:val="en-GB"/>
        </w:rPr>
        <w:t>quantity.quantity</w:t>
      </w:r>
      <w:r w:rsidRPr="19893E09">
        <w:rPr>
          <w:lang w:val="en-GB"/>
        </w:rPr>
        <w:t>&gt;</w:t>
      </w:r>
    </w:p>
    <w:p w14:paraId="29032EEA"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7A2B86C5"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19893E09">
        <w:rPr>
          <w:color w:val="FF0000"/>
          <w:lang w:val="en-GB"/>
        </w:rPr>
        <w:t>00.00</w:t>
      </w:r>
      <w:r w:rsidRPr="19893E09">
        <w:rPr>
          <w:lang w:val="en-GB"/>
        </w:rPr>
        <w:t>&lt;/</w:t>
      </w:r>
      <w:r w:rsidRPr="19893E09">
        <w:rPr>
          <w:b/>
          <w:bCs/>
          <w:lang w:val="en-GB"/>
        </w:rPr>
        <w:t>energy_Price.amount</w:t>
      </w:r>
      <w:r w:rsidRPr="19893E09">
        <w:rPr>
          <w:lang w:val="en-GB"/>
        </w:rPr>
        <w:t>&gt;</w:t>
      </w:r>
    </w:p>
    <w:p w14:paraId="72DE2382"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4F051A74"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11D4A118" w14:textId="77777777" w:rsidR="00BA6992" w:rsidRDefault="00000000" w:rsidP="007327FF">
      <w:pPr>
        <w:tabs>
          <w:tab w:val="left" w:pos="709"/>
        </w:tabs>
        <w:spacing w:after="0"/>
        <w:ind w:left="426" w:hanging="284"/>
        <w:rPr>
          <w:lang w:val="en-GB"/>
        </w:rPr>
      </w:pPr>
      <w:r w:rsidRPr="19893E09">
        <w:rPr>
          <w:lang w:val="en-GB"/>
        </w:rPr>
        <w:t>&lt;</w:t>
      </w:r>
      <w:r>
        <w:rPr>
          <w:lang w:val="en-GB"/>
        </w:rPr>
        <w:t>/</w:t>
      </w:r>
      <w:r w:rsidRPr="19893E09">
        <w:rPr>
          <w:b/>
          <w:bCs/>
          <w:lang w:val="en-GB"/>
        </w:rPr>
        <w:t>Bid_TimeSeries</w:t>
      </w:r>
      <w:r w:rsidRPr="19893E09">
        <w:rPr>
          <w:lang w:val="en-GB"/>
        </w:rPr>
        <w:t>&gt;</w:t>
      </w:r>
    </w:p>
    <w:p w14:paraId="2534DE1A" w14:textId="77777777" w:rsidR="000758D5" w:rsidRDefault="00000000" w:rsidP="000758D5">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783950C0"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TS_BID_ID</w:t>
      </w:r>
      <w:r>
        <w:rPr>
          <w:color w:val="FF0000"/>
          <w:lang w:val="en-GB"/>
        </w:rPr>
        <w:t>_2</w:t>
      </w:r>
      <w:r w:rsidRPr="19893E09">
        <w:rPr>
          <w:lang w:val="en-GB"/>
        </w:rPr>
        <w:t>&lt;/</w:t>
      </w:r>
      <w:r w:rsidRPr="19893E09">
        <w:rPr>
          <w:b/>
          <w:bCs/>
          <w:lang w:val="en-GB"/>
        </w:rPr>
        <w:t>mRID</w:t>
      </w:r>
      <w:r w:rsidRPr="19893E09">
        <w:rPr>
          <w:lang w:val="en-GB"/>
        </w:rPr>
        <w:t>&gt;</w:t>
      </w:r>
    </w:p>
    <w:p w14:paraId="49DBD6A0"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sidR="00F342A4">
        <w:rPr>
          <w:lang w:val="en-GB"/>
        </w:rPr>
        <w:t>AUCTION_mFRR</w:t>
      </w:r>
      <w:r w:rsidRPr="19893E09">
        <w:rPr>
          <w:lang w:val="en-GB"/>
        </w:rPr>
        <w:t>&lt;/</w:t>
      </w:r>
      <w:r w:rsidRPr="19893E09">
        <w:rPr>
          <w:b/>
          <w:bCs/>
          <w:lang w:val="en-GB"/>
        </w:rPr>
        <w:t>auction.mRID</w:t>
      </w:r>
      <w:r w:rsidRPr="19893E09">
        <w:rPr>
          <w:lang w:val="en-GB"/>
        </w:rPr>
        <w:t>&gt;</w:t>
      </w:r>
    </w:p>
    <w:p w14:paraId="11C5A227"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65EA6677" w14:textId="77777777" w:rsidR="000758D5" w:rsidRPr="007327FF" w:rsidRDefault="00000000" w:rsidP="000758D5">
      <w:pPr>
        <w:tabs>
          <w:tab w:val="left" w:pos="709"/>
        </w:tabs>
        <w:spacing w:after="0"/>
        <w:ind w:left="567" w:hanging="284"/>
        <w:rPr>
          <w:lang w:val="en-GB"/>
        </w:rPr>
      </w:pPr>
      <w:r w:rsidRPr="19893E09">
        <w:rPr>
          <w:lang w:val="en-GB"/>
        </w:rPr>
        <w:t xml:space="preserve">    </w:t>
      </w:r>
      <w:r w:rsidRPr="007327FF">
        <w:rPr>
          <w:lang w:val="en-GB"/>
        </w:rPr>
        <w:t>&lt;</w:t>
      </w:r>
      <w:r w:rsidRPr="007327FF">
        <w:rPr>
          <w:b/>
          <w:bCs/>
          <w:lang w:val="en-GB"/>
        </w:rPr>
        <w:t>acquiring_Domain.mRID</w:t>
      </w:r>
      <w:r w:rsidRPr="007327FF">
        <w:rPr>
          <w:lang w:val="en-GB"/>
        </w:rPr>
        <w:t xml:space="preserve"> codingScheme='A01'&gt;</w:t>
      </w:r>
      <w:r w:rsidR="00421CD7" w:rsidRPr="007327FF">
        <w:rPr>
          <w:color w:val="FF0000"/>
        </w:rPr>
        <w:t>10Y1001C--00085O</w:t>
      </w:r>
      <w:r w:rsidRPr="007327FF">
        <w:rPr>
          <w:lang w:val="en-GB"/>
        </w:rPr>
        <w:t>&lt;/</w:t>
      </w:r>
      <w:r w:rsidRPr="007327FF">
        <w:rPr>
          <w:b/>
          <w:bCs/>
          <w:lang w:val="en-GB"/>
        </w:rPr>
        <w:t>acquiring_Domain.mRID</w:t>
      </w:r>
      <w:r w:rsidRPr="007327FF">
        <w:rPr>
          <w:lang w:val="en-GB"/>
        </w:rPr>
        <w:t>&gt;</w:t>
      </w:r>
    </w:p>
    <w:p w14:paraId="6C69DB30" w14:textId="77777777" w:rsidR="000758D5" w:rsidRDefault="00000000" w:rsidP="000758D5">
      <w:pPr>
        <w:tabs>
          <w:tab w:val="left" w:pos="709"/>
        </w:tabs>
        <w:spacing w:after="0"/>
        <w:ind w:left="567" w:hanging="284"/>
        <w:rPr>
          <w:lang w:val="en-GB"/>
        </w:rPr>
      </w:pPr>
      <w:r w:rsidRPr="007327FF">
        <w:rPr>
          <w:lang w:val="en-GB"/>
        </w:rPr>
        <w:t xml:space="preserve">    &lt;</w:t>
      </w:r>
      <w:r w:rsidRPr="007327FF">
        <w:rPr>
          <w:b/>
          <w:bCs/>
          <w:lang w:val="en-GB"/>
        </w:rPr>
        <w:t>connecting_Domain.mRID</w:t>
      </w:r>
      <w:r w:rsidRPr="007327FF">
        <w:rPr>
          <w:lang w:val="en-GB"/>
        </w:rPr>
        <w:t xml:space="preserve"> codingScheme='A01'&gt;10YLV-1001A00074&lt;/</w:t>
      </w:r>
      <w:r w:rsidRPr="007327FF">
        <w:rPr>
          <w:b/>
          <w:bCs/>
          <w:lang w:val="en-GB"/>
        </w:rPr>
        <w:t>connecting_Domain.mRID</w:t>
      </w:r>
      <w:r w:rsidRPr="007327FF">
        <w:rPr>
          <w:lang w:val="en-GB"/>
        </w:rPr>
        <w:t>&gt;</w:t>
      </w:r>
    </w:p>
    <w:p w14:paraId="340AB939"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1A70920E"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quantity_Measur</w:t>
      </w:r>
      <w:r w:rsidR="00B40DEA">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6B9FEE76"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718C1ABA"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sidR="00CC30C4">
        <w:rPr>
          <w:color w:val="FF0000"/>
          <w:lang w:val="en-GB"/>
        </w:rPr>
        <w:t>2</w:t>
      </w:r>
      <w:r w:rsidRPr="19893E09">
        <w:rPr>
          <w:lang w:val="en-GB"/>
        </w:rPr>
        <w:t>&lt;/</w:t>
      </w:r>
      <w:r w:rsidRPr="19893E09">
        <w:rPr>
          <w:b/>
          <w:bCs/>
          <w:lang w:val="en-GB"/>
        </w:rPr>
        <w:t>divisible</w:t>
      </w:r>
      <w:r w:rsidRPr="19893E09">
        <w:rPr>
          <w:lang w:val="en-GB"/>
        </w:rPr>
        <w:t>&gt;</w:t>
      </w:r>
    </w:p>
    <w:p w14:paraId="26EA4722"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04B7BD0B" w14:textId="77777777" w:rsidR="000758D5" w:rsidRDefault="00000000" w:rsidP="000758D5">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17DC12BC"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70C77190"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2E5C9527"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A02</w:t>
      </w:r>
      <w:r w:rsidRPr="19893E09">
        <w:rPr>
          <w:lang w:val="en-GB"/>
        </w:rPr>
        <w:t>&lt;/</w:t>
      </w:r>
      <w:r w:rsidRPr="19893E09">
        <w:rPr>
          <w:b/>
          <w:bCs/>
          <w:lang w:val="en-GB"/>
        </w:rPr>
        <w:t>flowDirection.direction</w:t>
      </w:r>
      <w:r w:rsidRPr="19893E09">
        <w:rPr>
          <w:lang w:val="en-GB"/>
        </w:rPr>
        <w:t>&gt;</w:t>
      </w:r>
    </w:p>
    <w:p w14:paraId="30D2CC1D" w14:textId="77777777" w:rsidR="00B40DEA" w:rsidRDefault="00000000" w:rsidP="00B40DEA">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21ED514C" w14:textId="77777777" w:rsidR="000758D5" w:rsidRDefault="00000000" w:rsidP="000758D5">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w:t>
      </w:r>
    </w:p>
    <w:p w14:paraId="2854A581" w14:textId="77777777" w:rsidR="000758D5" w:rsidRDefault="00000000" w:rsidP="000758D5">
      <w:pPr>
        <w:tabs>
          <w:tab w:val="left" w:pos="709"/>
        </w:tabs>
        <w:spacing w:after="0"/>
        <w:ind w:left="567" w:hanging="284"/>
        <w:rPr>
          <w:lang w:val="en-GB"/>
        </w:rPr>
      </w:pPr>
      <w:r w:rsidRPr="19893E09">
        <w:rPr>
          <w:lang w:val="en-GB"/>
        </w:rPr>
        <w:t>&lt;</w:t>
      </w:r>
      <w:r w:rsidRPr="19893E09">
        <w:rPr>
          <w:b/>
          <w:bCs/>
          <w:lang w:val="en-GB"/>
        </w:rPr>
        <w:t>standard_MarketProduct.marketProductType</w:t>
      </w:r>
      <w:r w:rsidRPr="19893E09">
        <w:rPr>
          <w:lang w:val="en-GB"/>
        </w:rPr>
        <w:t>&gt;</w:t>
      </w:r>
      <w:r w:rsidRPr="19893E09">
        <w:rPr>
          <w:color w:val="FF0000"/>
          <w:lang w:val="en-GB"/>
        </w:rPr>
        <w:t>A07</w:t>
      </w:r>
      <w:r w:rsidRPr="19893E09">
        <w:rPr>
          <w:lang w:val="en-GB"/>
        </w:rPr>
        <w:t>&lt;/</w:t>
      </w:r>
      <w:r w:rsidRPr="19893E09">
        <w:rPr>
          <w:b/>
          <w:bCs/>
          <w:lang w:val="en-GB"/>
        </w:rPr>
        <w:t>standard_MarketProduct.marketProductType</w:t>
      </w:r>
      <w:r w:rsidRPr="19893E09">
        <w:rPr>
          <w:lang w:val="en-GB"/>
        </w:rPr>
        <w:t>&gt;</w:t>
      </w:r>
    </w:p>
    <w:p w14:paraId="525E17FC"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7ECAFB61"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4C1ABA77" w14:textId="77777777" w:rsidR="000758D5" w:rsidRDefault="00000000" w:rsidP="000758D5">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1</w:t>
      </w:r>
      <w:r w:rsidRPr="19893E09">
        <w:rPr>
          <w:color w:val="FF0000"/>
          <w:lang w:val="en-GB"/>
        </w:rPr>
        <w:t>:00Z</w:t>
      </w:r>
      <w:r w:rsidRPr="19893E09">
        <w:rPr>
          <w:lang w:val="en-GB"/>
        </w:rPr>
        <w:t>&lt;/</w:t>
      </w:r>
      <w:r w:rsidRPr="19893E09">
        <w:rPr>
          <w:b/>
          <w:bCs/>
          <w:lang w:val="en-GB"/>
        </w:rPr>
        <w:t>start</w:t>
      </w:r>
      <w:r w:rsidRPr="19893E09">
        <w:rPr>
          <w:lang w:val="en-GB"/>
        </w:rPr>
        <w:t>&gt;</w:t>
      </w:r>
    </w:p>
    <w:p w14:paraId="38703562" w14:textId="77777777" w:rsidR="000758D5" w:rsidRDefault="00000000" w:rsidP="000758D5">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sidR="00B918F4">
        <w:rPr>
          <w:color w:val="FF0000"/>
          <w:lang w:val="en-GB"/>
        </w:rPr>
        <w:t>1</w:t>
      </w:r>
      <w:r w:rsidRPr="19893E09">
        <w:rPr>
          <w:color w:val="FF0000"/>
          <w:lang w:val="en-GB"/>
        </w:rPr>
        <w:t>:</w:t>
      </w:r>
      <w:r w:rsidR="00B918F4">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43BCB563"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39876710"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1A89B153" w14:textId="77777777" w:rsidR="000758D5" w:rsidRDefault="00000000" w:rsidP="000758D5">
      <w:pPr>
        <w:tabs>
          <w:tab w:val="left" w:pos="709"/>
        </w:tabs>
        <w:spacing w:after="0"/>
        <w:ind w:left="567" w:hanging="284"/>
        <w:rPr>
          <w:b/>
          <w:bCs/>
          <w:lang w:val="en-GB"/>
        </w:rPr>
      </w:pPr>
      <w:r w:rsidRPr="19893E09">
        <w:rPr>
          <w:b/>
          <w:bCs/>
          <w:lang w:val="en-GB"/>
        </w:rPr>
        <w:t xml:space="preserve">      &lt;Point&gt;</w:t>
      </w:r>
    </w:p>
    <w:p w14:paraId="2F646ED5"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3AFCA544"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sidR="002B29B8">
        <w:rPr>
          <w:color w:val="FF0000"/>
          <w:lang w:val="en-GB"/>
        </w:rPr>
        <w:t>2</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095CEAE9"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00CC30C4" w:rsidRPr="007327FF">
        <w:rPr>
          <w:color w:val="FF0000"/>
          <w:lang w:val="en-GB"/>
        </w:rPr>
        <w:t>2</w:t>
      </w:r>
      <w:r w:rsidR="009E4334" w:rsidRPr="007327FF">
        <w:rPr>
          <w:color w:val="FF0000"/>
          <w:lang w:val="en-GB"/>
        </w:rPr>
        <w:t>0</w:t>
      </w:r>
      <w:r w:rsidRPr="007327FF">
        <w:rPr>
          <w:color w:val="FF0000"/>
          <w:lang w:val="en-GB"/>
        </w:rPr>
        <w:t>.0</w:t>
      </w:r>
      <w:r w:rsidRPr="19893E09">
        <w:rPr>
          <w:lang w:val="en-GB"/>
        </w:rPr>
        <w:t>&lt;/</w:t>
      </w:r>
      <w:r w:rsidRPr="19893E09">
        <w:rPr>
          <w:b/>
          <w:bCs/>
          <w:lang w:val="en-GB"/>
        </w:rPr>
        <w:t>minimum_Quantity.quantity</w:t>
      </w:r>
      <w:r w:rsidRPr="19893E09">
        <w:rPr>
          <w:lang w:val="en-GB"/>
        </w:rPr>
        <w:t>&gt;</w:t>
      </w:r>
    </w:p>
    <w:p w14:paraId="4CACB1E1"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19893E09">
        <w:rPr>
          <w:color w:val="FF0000"/>
          <w:lang w:val="en-GB"/>
        </w:rPr>
        <w:t>0.00</w:t>
      </w:r>
      <w:r w:rsidRPr="19893E09">
        <w:rPr>
          <w:lang w:val="en-GB"/>
        </w:rPr>
        <w:t>&lt;/</w:t>
      </w:r>
      <w:r w:rsidRPr="19893E09">
        <w:rPr>
          <w:b/>
          <w:bCs/>
          <w:lang w:val="en-GB"/>
        </w:rPr>
        <w:t>energy_Price.amount</w:t>
      </w:r>
      <w:r w:rsidRPr="19893E09">
        <w:rPr>
          <w:lang w:val="en-GB"/>
        </w:rPr>
        <w:t>&gt;</w:t>
      </w:r>
    </w:p>
    <w:p w14:paraId="1830D849"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24E6304E" w14:textId="77777777" w:rsidR="000758D5" w:rsidRDefault="00000000" w:rsidP="000758D5">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2DD7D443" w14:textId="77777777" w:rsidR="147A21C8" w:rsidRDefault="00000000" w:rsidP="19893E09">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4BF6E375" w14:textId="77777777" w:rsidR="00B918F4" w:rsidRDefault="00000000" w:rsidP="00B918F4">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5980E687"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TS_BID_ID</w:t>
      </w:r>
      <w:r>
        <w:rPr>
          <w:color w:val="FF0000"/>
          <w:lang w:val="en-GB"/>
        </w:rPr>
        <w:t>_3</w:t>
      </w:r>
      <w:r w:rsidRPr="19893E09">
        <w:rPr>
          <w:lang w:val="en-GB"/>
        </w:rPr>
        <w:t>&lt;/</w:t>
      </w:r>
      <w:r w:rsidRPr="19893E09">
        <w:rPr>
          <w:b/>
          <w:bCs/>
          <w:lang w:val="en-GB"/>
        </w:rPr>
        <w:t>mRID</w:t>
      </w:r>
      <w:r w:rsidRPr="19893E09">
        <w:rPr>
          <w:lang w:val="en-GB"/>
        </w:rPr>
        <w:t>&gt;</w:t>
      </w:r>
    </w:p>
    <w:p w14:paraId="4118BFE1"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6D85F7B9"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477D5E01" w14:textId="77777777" w:rsidR="00B918F4" w:rsidRPr="009C3586" w:rsidRDefault="00000000" w:rsidP="00B918F4">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color w:val="FF0000"/>
        </w:rPr>
        <w:t>10Y1001C--00085O</w:t>
      </w:r>
      <w:r w:rsidRPr="009C3586">
        <w:rPr>
          <w:lang w:val="en-GB"/>
        </w:rPr>
        <w:t>&lt;/</w:t>
      </w:r>
      <w:r w:rsidRPr="009C3586">
        <w:rPr>
          <w:b/>
          <w:bCs/>
          <w:lang w:val="en-GB"/>
        </w:rPr>
        <w:t>acquiring_Domain.mRID</w:t>
      </w:r>
      <w:r w:rsidRPr="009C3586">
        <w:rPr>
          <w:lang w:val="en-GB"/>
        </w:rPr>
        <w:t>&gt;</w:t>
      </w:r>
    </w:p>
    <w:p w14:paraId="2F8C387C" w14:textId="77777777" w:rsidR="00B918F4" w:rsidRDefault="00000000" w:rsidP="00B918F4">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315FCB02"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42FBDD06"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quantity_Measurement_Unit.name</w:t>
      </w:r>
      <w:r w:rsidRPr="19893E09">
        <w:rPr>
          <w:lang w:val="en-GB"/>
        </w:rPr>
        <w:t>&gt;MAW&lt;/</w:t>
      </w:r>
      <w:r w:rsidRPr="19893E09">
        <w:rPr>
          <w:b/>
          <w:bCs/>
          <w:lang w:val="en-GB"/>
        </w:rPr>
        <w:t>quantity_Measurement_Unit.name</w:t>
      </w:r>
      <w:r w:rsidRPr="19893E09">
        <w:rPr>
          <w:lang w:val="en-GB"/>
        </w:rPr>
        <w:t>&gt;</w:t>
      </w:r>
    </w:p>
    <w:p w14:paraId="535B0C17"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66EBB12F"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A01</w:t>
      </w:r>
      <w:r w:rsidRPr="19893E09">
        <w:rPr>
          <w:lang w:val="en-GB"/>
        </w:rPr>
        <w:t>&lt;/</w:t>
      </w:r>
      <w:r w:rsidRPr="19893E09">
        <w:rPr>
          <w:b/>
          <w:bCs/>
          <w:lang w:val="en-GB"/>
        </w:rPr>
        <w:t>divisible</w:t>
      </w:r>
      <w:r w:rsidRPr="19893E09">
        <w:rPr>
          <w:lang w:val="en-GB"/>
        </w:rPr>
        <w:t>&gt;</w:t>
      </w:r>
    </w:p>
    <w:p w14:paraId="7AF94850"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8582903" w14:textId="77777777" w:rsidR="00B918F4" w:rsidRDefault="00000000" w:rsidP="00B918F4">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792A2CFB"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620C91AB"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173D29F6"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A02</w:t>
      </w:r>
      <w:r w:rsidRPr="19893E09">
        <w:rPr>
          <w:lang w:val="en-GB"/>
        </w:rPr>
        <w:t>&lt;/</w:t>
      </w:r>
      <w:r w:rsidRPr="19893E09">
        <w:rPr>
          <w:b/>
          <w:bCs/>
          <w:lang w:val="en-GB"/>
        </w:rPr>
        <w:t>flowDirection.direction</w:t>
      </w:r>
      <w:r w:rsidRPr="19893E09">
        <w:rPr>
          <w:lang w:val="en-GB"/>
        </w:rPr>
        <w:t>&gt;</w:t>
      </w:r>
    </w:p>
    <w:p w14:paraId="207F77DE" w14:textId="77777777" w:rsidR="00B40DEA" w:rsidRDefault="00000000" w:rsidP="00B40DEA">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55264DA6" w14:textId="77777777" w:rsidR="00B918F4" w:rsidRDefault="00000000" w:rsidP="00B918F4">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w:t>
      </w:r>
    </w:p>
    <w:p w14:paraId="397DB684" w14:textId="77777777" w:rsidR="00B918F4" w:rsidRDefault="00000000" w:rsidP="00B918F4">
      <w:pPr>
        <w:tabs>
          <w:tab w:val="left" w:pos="709"/>
        </w:tabs>
        <w:spacing w:after="0"/>
        <w:ind w:left="567" w:hanging="284"/>
        <w:rPr>
          <w:lang w:val="en-GB"/>
        </w:rPr>
      </w:pPr>
      <w:r w:rsidRPr="19893E09">
        <w:rPr>
          <w:lang w:val="en-GB"/>
        </w:rPr>
        <w:t>&lt;</w:t>
      </w:r>
      <w:r w:rsidRPr="19893E09">
        <w:rPr>
          <w:b/>
          <w:bCs/>
          <w:lang w:val="en-GB"/>
        </w:rPr>
        <w:t>standard_MarketProduct.marketProductType</w:t>
      </w:r>
      <w:r w:rsidRPr="19893E09">
        <w:rPr>
          <w:lang w:val="en-GB"/>
        </w:rPr>
        <w:t>&gt;</w:t>
      </w:r>
      <w:r w:rsidRPr="19893E09">
        <w:rPr>
          <w:color w:val="FF0000"/>
          <w:lang w:val="en-GB"/>
        </w:rPr>
        <w:t>A07</w:t>
      </w:r>
      <w:r w:rsidRPr="19893E09">
        <w:rPr>
          <w:lang w:val="en-GB"/>
        </w:rPr>
        <w:t>&lt;/</w:t>
      </w:r>
      <w:r w:rsidRPr="19893E09">
        <w:rPr>
          <w:b/>
          <w:bCs/>
          <w:lang w:val="en-GB"/>
        </w:rPr>
        <w:t>standard_MarketProduct.marketProductType</w:t>
      </w:r>
      <w:r w:rsidRPr="19893E09">
        <w:rPr>
          <w:lang w:val="en-GB"/>
        </w:rPr>
        <w:t>&gt;</w:t>
      </w:r>
    </w:p>
    <w:p w14:paraId="26CFBE4C"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0AC42302"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217FBC73" w14:textId="77777777" w:rsidR="00B918F4" w:rsidRDefault="00000000" w:rsidP="00B918F4">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3C6D4E83" w14:textId="77777777" w:rsidR="00B918F4" w:rsidRDefault="00000000" w:rsidP="00B918F4">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4869BD0C"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1B865DD0"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0CC9AFFC"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30710B99"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w:t>
      </w:r>
      <w:r>
        <w:rPr>
          <w:lang w:val="en-GB"/>
        </w:rPr>
        <w:t>1</w:t>
      </w:r>
      <w:r w:rsidRPr="19893E09">
        <w:rPr>
          <w:lang w:val="en-GB"/>
        </w:rPr>
        <w:t>&lt;/</w:t>
      </w:r>
      <w:r w:rsidRPr="19893E09">
        <w:rPr>
          <w:b/>
          <w:bCs/>
          <w:lang w:val="en-GB"/>
        </w:rPr>
        <w:t>position</w:t>
      </w:r>
      <w:r w:rsidRPr="19893E09">
        <w:rPr>
          <w:lang w:val="en-GB"/>
        </w:rPr>
        <w:t>&gt;</w:t>
      </w:r>
    </w:p>
    <w:p w14:paraId="7BD6B722"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3</w:t>
      </w:r>
      <w:r w:rsidRPr="19893E09">
        <w:rPr>
          <w:color w:val="FF0000"/>
          <w:lang w:val="en-GB"/>
        </w:rPr>
        <w:t>0.00</w:t>
      </w:r>
      <w:r w:rsidRPr="19893E09">
        <w:rPr>
          <w:lang w:val="en-GB"/>
        </w:rPr>
        <w:t>&lt;/</w:t>
      </w:r>
      <w:r w:rsidRPr="19893E09">
        <w:rPr>
          <w:b/>
          <w:bCs/>
          <w:lang w:val="en-GB"/>
        </w:rPr>
        <w:t>quantity.quantity</w:t>
      </w:r>
      <w:r w:rsidRPr="19893E09">
        <w:rPr>
          <w:lang w:val="en-GB"/>
        </w:rPr>
        <w:t>&gt;</w:t>
      </w:r>
    </w:p>
    <w:p w14:paraId="773C8949"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686BB220"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19893E09">
        <w:rPr>
          <w:color w:val="FF0000"/>
          <w:lang w:val="en-GB"/>
        </w:rPr>
        <w:t>00.00</w:t>
      </w:r>
      <w:r w:rsidRPr="19893E09">
        <w:rPr>
          <w:lang w:val="en-GB"/>
        </w:rPr>
        <w:t>&lt;/</w:t>
      </w:r>
      <w:r w:rsidRPr="19893E09">
        <w:rPr>
          <w:b/>
          <w:bCs/>
          <w:lang w:val="en-GB"/>
        </w:rPr>
        <w:t>energy_Price.amount</w:t>
      </w:r>
      <w:r w:rsidRPr="19893E09">
        <w:rPr>
          <w:lang w:val="en-GB"/>
        </w:rPr>
        <w:t>&gt;</w:t>
      </w:r>
    </w:p>
    <w:p w14:paraId="069D522A"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5C65D53F"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49B2B05F"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67250839" w14:textId="77777777" w:rsidR="00B918F4" w:rsidRDefault="00000000" w:rsidP="00B918F4">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12B95923"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TS_BID_ID</w:t>
      </w:r>
      <w:r>
        <w:rPr>
          <w:color w:val="FF0000"/>
          <w:lang w:val="en-GB"/>
        </w:rPr>
        <w:t>_4</w:t>
      </w:r>
      <w:r w:rsidRPr="19893E09">
        <w:rPr>
          <w:lang w:val="en-GB"/>
        </w:rPr>
        <w:t>&lt;/</w:t>
      </w:r>
      <w:r w:rsidRPr="19893E09">
        <w:rPr>
          <w:b/>
          <w:bCs/>
          <w:lang w:val="en-GB"/>
        </w:rPr>
        <w:t>mRID</w:t>
      </w:r>
      <w:r w:rsidRPr="19893E09">
        <w:rPr>
          <w:lang w:val="en-GB"/>
        </w:rPr>
        <w:t>&gt;</w:t>
      </w:r>
    </w:p>
    <w:p w14:paraId="6B9D52CD"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0D7E806E"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4911BC79" w14:textId="77777777" w:rsidR="00B918F4" w:rsidRPr="009C3586" w:rsidRDefault="00000000" w:rsidP="00B918F4">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color w:val="FF0000"/>
        </w:rPr>
        <w:t>10Y1001C--00085O</w:t>
      </w:r>
      <w:r w:rsidRPr="009C3586">
        <w:rPr>
          <w:lang w:val="en-GB"/>
        </w:rPr>
        <w:t>&lt;/</w:t>
      </w:r>
      <w:r w:rsidRPr="009C3586">
        <w:rPr>
          <w:b/>
          <w:bCs/>
          <w:lang w:val="en-GB"/>
        </w:rPr>
        <w:t>acquiring_Domain.mRID</w:t>
      </w:r>
      <w:r w:rsidRPr="009C3586">
        <w:rPr>
          <w:lang w:val="en-GB"/>
        </w:rPr>
        <w:t>&gt;</w:t>
      </w:r>
    </w:p>
    <w:p w14:paraId="487856DB" w14:textId="77777777" w:rsidR="00B918F4" w:rsidRDefault="00000000" w:rsidP="00B918F4">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4BA8F4C9"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2BC3AC12"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quantity_Measurement_Unit.name</w:t>
      </w:r>
      <w:r w:rsidRPr="19893E09">
        <w:rPr>
          <w:lang w:val="en-GB"/>
        </w:rPr>
        <w:t>&gt;MAW&lt;/</w:t>
      </w:r>
      <w:r w:rsidRPr="19893E09">
        <w:rPr>
          <w:b/>
          <w:bCs/>
          <w:lang w:val="en-GB"/>
        </w:rPr>
        <w:t>quantity_Measurement_Unit.name</w:t>
      </w:r>
      <w:r w:rsidRPr="19893E09">
        <w:rPr>
          <w:lang w:val="en-GB"/>
        </w:rPr>
        <w:t>&gt;</w:t>
      </w:r>
    </w:p>
    <w:p w14:paraId="0CACFB58"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63331969"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sidR="001F2566">
        <w:rPr>
          <w:color w:val="FF0000"/>
          <w:lang w:val="en-GB"/>
        </w:rPr>
        <w:t>2</w:t>
      </w:r>
      <w:r w:rsidRPr="19893E09">
        <w:rPr>
          <w:lang w:val="en-GB"/>
        </w:rPr>
        <w:t>&lt;/</w:t>
      </w:r>
      <w:r w:rsidRPr="19893E09">
        <w:rPr>
          <w:b/>
          <w:bCs/>
          <w:lang w:val="en-GB"/>
        </w:rPr>
        <w:t>divisible</w:t>
      </w:r>
      <w:r w:rsidRPr="19893E09">
        <w:rPr>
          <w:lang w:val="en-GB"/>
        </w:rPr>
        <w:t>&gt;</w:t>
      </w:r>
    </w:p>
    <w:p w14:paraId="3A62C50F"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7A2EAA36" w14:textId="77777777" w:rsidR="00B918F4" w:rsidRDefault="00000000" w:rsidP="00B918F4">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6B44CAAF"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9207929"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7DD4EEC9"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2</w:t>
      </w:r>
      <w:r w:rsidRPr="19893E09">
        <w:rPr>
          <w:lang w:val="en-GB"/>
        </w:rPr>
        <w:t>&lt;/</w:t>
      </w:r>
      <w:r w:rsidRPr="19893E09">
        <w:rPr>
          <w:b/>
          <w:bCs/>
          <w:lang w:val="en-GB"/>
        </w:rPr>
        <w:t>flowDirection.direction</w:t>
      </w:r>
      <w:r w:rsidRPr="19893E09">
        <w:rPr>
          <w:lang w:val="en-GB"/>
        </w:rPr>
        <w:t>&gt;</w:t>
      </w:r>
    </w:p>
    <w:p w14:paraId="6CD98D80" w14:textId="77777777" w:rsidR="00B40DEA" w:rsidRDefault="00000000" w:rsidP="00B40DEA">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71166AB2" w14:textId="77777777" w:rsidR="00B918F4" w:rsidRDefault="00000000" w:rsidP="00B918F4">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w:t>
      </w:r>
    </w:p>
    <w:p w14:paraId="040830F8" w14:textId="77777777" w:rsidR="00B918F4" w:rsidRDefault="00000000" w:rsidP="00B918F4">
      <w:pPr>
        <w:tabs>
          <w:tab w:val="left" w:pos="709"/>
        </w:tabs>
        <w:spacing w:after="0"/>
        <w:ind w:left="567" w:hanging="284"/>
        <w:rPr>
          <w:lang w:val="en-GB"/>
        </w:rPr>
      </w:pPr>
      <w:r w:rsidRPr="19893E09">
        <w:rPr>
          <w:lang w:val="en-GB"/>
        </w:rPr>
        <w: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5</w:t>
      </w:r>
      <w:r w:rsidRPr="19893E09">
        <w:rPr>
          <w:lang w:val="en-GB"/>
        </w:rPr>
        <w:t>&lt;/</w:t>
      </w:r>
      <w:r w:rsidRPr="19893E09">
        <w:rPr>
          <w:b/>
          <w:bCs/>
          <w:lang w:val="en-GB"/>
        </w:rPr>
        <w:t>standard_MarketProduct.marketProductType</w:t>
      </w:r>
      <w:r w:rsidRPr="19893E09">
        <w:rPr>
          <w:lang w:val="en-GB"/>
        </w:rPr>
        <w:t>&gt;</w:t>
      </w:r>
    </w:p>
    <w:p w14:paraId="494B48C6"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6833B3FC"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228CC582" w14:textId="77777777" w:rsidR="00B918F4" w:rsidRDefault="00000000" w:rsidP="00B918F4">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start</w:t>
      </w:r>
      <w:r w:rsidRPr="19893E09">
        <w:rPr>
          <w:lang w:val="en-GB"/>
        </w:rPr>
        <w:t>&gt;</w:t>
      </w:r>
    </w:p>
    <w:p w14:paraId="0D81C27A" w14:textId="77777777" w:rsidR="00B918F4" w:rsidRDefault="00000000" w:rsidP="00B918F4">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45</w:t>
      </w:r>
      <w:r w:rsidRPr="19893E09">
        <w:rPr>
          <w:color w:val="FF0000"/>
          <w:lang w:val="en-GB"/>
        </w:rPr>
        <w:t>Z</w:t>
      </w:r>
      <w:r w:rsidRPr="19893E09">
        <w:rPr>
          <w:lang w:val="en-GB"/>
        </w:rPr>
        <w:t>&lt;/</w:t>
      </w:r>
      <w:r w:rsidRPr="19893E09">
        <w:rPr>
          <w:b/>
          <w:bCs/>
          <w:lang w:val="en-GB"/>
        </w:rPr>
        <w:t>end</w:t>
      </w:r>
      <w:r w:rsidRPr="19893E09">
        <w:rPr>
          <w:lang w:val="en-GB"/>
        </w:rPr>
        <w:t>&gt;</w:t>
      </w:r>
    </w:p>
    <w:p w14:paraId="460E8947"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36B54328"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62DE319E" w14:textId="77777777" w:rsidR="00B918F4" w:rsidRDefault="00000000" w:rsidP="00B918F4">
      <w:pPr>
        <w:tabs>
          <w:tab w:val="left" w:pos="709"/>
        </w:tabs>
        <w:spacing w:after="0"/>
        <w:ind w:left="567" w:hanging="284"/>
        <w:rPr>
          <w:lang w:val="en-GB"/>
        </w:rPr>
      </w:pPr>
      <w:r w:rsidRPr="19893E09">
        <w:rPr>
          <w:lang w:val="en-GB"/>
        </w:rPr>
        <w:t>&lt;</w:t>
      </w:r>
      <w:r w:rsidRPr="19893E09">
        <w:rPr>
          <w:b/>
          <w:bCs/>
          <w:lang w:val="en-GB"/>
        </w:rPr>
        <w:t>Point</w:t>
      </w:r>
      <w:r w:rsidRPr="19893E09">
        <w:rPr>
          <w:lang w:val="en-GB"/>
        </w:rPr>
        <w:t>&gt;</w:t>
      </w:r>
    </w:p>
    <w:p w14:paraId="01225D4F"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w:t>
      </w:r>
      <w:r>
        <w:rPr>
          <w:lang w:val="en-GB"/>
        </w:rPr>
        <w:t>1</w:t>
      </w:r>
      <w:r w:rsidRPr="19893E09">
        <w:rPr>
          <w:lang w:val="en-GB"/>
        </w:rPr>
        <w:t>&lt;/</w:t>
      </w:r>
      <w:r w:rsidRPr="19893E09">
        <w:rPr>
          <w:b/>
          <w:bCs/>
          <w:lang w:val="en-GB"/>
        </w:rPr>
        <w:t>position</w:t>
      </w:r>
      <w:r w:rsidRPr="19893E09">
        <w:rPr>
          <w:lang w:val="en-GB"/>
        </w:rPr>
        <w:t>&gt;</w:t>
      </w:r>
    </w:p>
    <w:p w14:paraId="1E624A30"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44</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3BC4C68A" w14:textId="77777777" w:rsidR="00B918F4" w:rsidRDefault="00000000" w:rsidP="00B918F4">
      <w:pPr>
        <w:tabs>
          <w:tab w:val="left" w:pos="709"/>
        </w:tabs>
        <w:spacing w:after="0"/>
        <w:ind w:left="567" w:hanging="284"/>
        <w:rPr>
          <w:lang w:val="en-GB"/>
        </w:rPr>
      </w:pPr>
      <w:r w:rsidRPr="19893E09">
        <w:rPr>
          <w:lang w:val="en-GB"/>
        </w:rPr>
        <w:t xml:space="preserve"> </w:t>
      </w:r>
    </w:p>
    <w:p w14:paraId="07017CD5"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19893E09">
        <w:rPr>
          <w:color w:val="FF0000"/>
          <w:lang w:val="en-GB"/>
        </w:rPr>
        <w:t>00.00</w:t>
      </w:r>
      <w:r w:rsidRPr="19893E09">
        <w:rPr>
          <w:lang w:val="en-GB"/>
        </w:rPr>
        <w:t>&lt;/</w:t>
      </w:r>
      <w:r w:rsidRPr="19893E09">
        <w:rPr>
          <w:b/>
          <w:bCs/>
          <w:lang w:val="en-GB"/>
        </w:rPr>
        <w:t>energy_Price.amount</w:t>
      </w:r>
      <w:r w:rsidRPr="19893E09">
        <w:rPr>
          <w:lang w:val="en-GB"/>
        </w:rPr>
        <w:t>&gt;</w:t>
      </w:r>
    </w:p>
    <w:p w14:paraId="5F1EA755"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36064B4F"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2A83F0F7" w14:textId="77777777" w:rsidR="00B918F4" w:rsidRDefault="00000000" w:rsidP="19893E09">
      <w:pPr>
        <w:tabs>
          <w:tab w:val="left" w:pos="709"/>
        </w:tabs>
        <w:spacing w:after="0"/>
        <w:ind w:left="567" w:hanging="284"/>
        <w:rPr>
          <w:lang w:val="en-GB"/>
        </w:rPr>
      </w:pPr>
      <w:r w:rsidRPr="19893E09">
        <w:rPr>
          <w:lang w:val="en-GB"/>
        </w:rPr>
        <w:t>&lt;/</w:t>
      </w:r>
      <w:r w:rsidRPr="19893E09">
        <w:rPr>
          <w:b/>
          <w:bCs/>
          <w:lang w:val="en-GB"/>
        </w:rPr>
        <w:t>Bid_TimeSeries</w:t>
      </w:r>
      <w:r w:rsidRPr="19893E09">
        <w:rPr>
          <w:lang w:val="en-GB"/>
        </w:rPr>
        <w:t>&gt;</w:t>
      </w:r>
    </w:p>
    <w:p w14:paraId="22BFF059" w14:textId="77777777" w:rsidR="00B918F4" w:rsidRDefault="00000000" w:rsidP="00B918F4">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38745E26"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TS_BID_ID</w:t>
      </w:r>
      <w:r>
        <w:rPr>
          <w:color w:val="FF0000"/>
          <w:lang w:val="en-GB"/>
        </w:rPr>
        <w:t>_</w:t>
      </w:r>
      <w:r w:rsidR="00B40DEA">
        <w:rPr>
          <w:color w:val="FF0000"/>
          <w:lang w:val="en-GB"/>
        </w:rPr>
        <w:t>5</w:t>
      </w:r>
      <w:r w:rsidRPr="19893E09">
        <w:rPr>
          <w:lang w:val="en-GB"/>
        </w:rPr>
        <w:t>&lt;/</w:t>
      </w:r>
      <w:r w:rsidRPr="19893E09">
        <w:rPr>
          <w:b/>
          <w:bCs/>
          <w:lang w:val="en-GB"/>
        </w:rPr>
        <w:t>mRID</w:t>
      </w:r>
      <w:r w:rsidRPr="19893E09">
        <w:rPr>
          <w:lang w:val="en-GB"/>
        </w:rPr>
        <w:t>&gt;</w:t>
      </w:r>
    </w:p>
    <w:p w14:paraId="634CAD25"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0F9B6060"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56CD06FC" w14:textId="77777777" w:rsidR="00B918F4" w:rsidRPr="009C3586" w:rsidRDefault="00000000" w:rsidP="00B918F4">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color w:val="FF0000"/>
        </w:rPr>
        <w:t>10Y1001C--00085O</w:t>
      </w:r>
      <w:r w:rsidRPr="009C3586">
        <w:rPr>
          <w:lang w:val="en-GB"/>
        </w:rPr>
        <w:t>&lt;/</w:t>
      </w:r>
      <w:r w:rsidRPr="009C3586">
        <w:rPr>
          <w:b/>
          <w:bCs/>
          <w:lang w:val="en-GB"/>
        </w:rPr>
        <w:t>acquiring_Domain.mRID</w:t>
      </w:r>
      <w:r w:rsidRPr="009C3586">
        <w:rPr>
          <w:lang w:val="en-GB"/>
        </w:rPr>
        <w:t>&gt;</w:t>
      </w:r>
    </w:p>
    <w:p w14:paraId="1291CFA9" w14:textId="77777777" w:rsidR="00B918F4" w:rsidRDefault="00000000" w:rsidP="00B918F4">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7ED83F43"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48FFE85F"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quantity_Measurement_Unit.name</w:t>
      </w:r>
      <w:r w:rsidRPr="19893E09">
        <w:rPr>
          <w:lang w:val="en-GB"/>
        </w:rPr>
        <w:t>&gt;MAW&lt;/</w:t>
      </w:r>
      <w:r w:rsidRPr="19893E09">
        <w:rPr>
          <w:b/>
          <w:bCs/>
          <w:lang w:val="en-GB"/>
        </w:rPr>
        <w:t>quantity_Measurement_Unit.name</w:t>
      </w:r>
      <w:r w:rsidRPr="19893E09">
        <w:rPr>
          <w:lang w:val="en-GB"/>
        </w:rPr>
        <w:t>&gt;</w:t>
      </w:r>
    </w:p>
    <w:p w14:paraId="1C82683E"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51E5E34C"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A01</w:t>
      </w:r>
      <w:r w:rsidRPr="19893E09">
        <w:rPr>
          <w:lang w:val="en-GB"/>
        </w:rPr>
        <w:t>&lt;/</w:t>
      </w:r>
      <w:r w:rsidRPr="19893E09">
        <w:rPr>
          <w:b/>
          <w:bCs/>
          <w:lang w:val="en-GB"/>
        </w:rPr>
        <w:t>divisible</w:t>
      </w:r>
      <w:r w:rsidRPr="19893E09">
        <w:rPr>
          <w:lang w:val="en-GB"/>
        </w:rPr>
        <w:t>&gt;</w:t>
      </w:r>
    </w:p>
    <w:p w14:paraId="7B4DAD1A"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6DF6BE1F" w14:textId="77777777" w:rsidR="00B918F4" w:rsidRDefault="00000000" w:rsidP="00B918F4">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2DE898E2"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F3DE60D"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14AF534C"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A02</w:t>
      </w:r>
      <w:r w:rsidRPr="19893E09">
        <w:rPr>
          <w:lang w:val="en-GB"/>
        </w:rPr>
        <w:t>&lt;/</w:t>
      </w:r>
      <w:r w:rsidRPr="19893E09">
        <w:rPr>
          <w:b/>
          <w:bCs/>
          <w:lang w:val="en-GB"/>
        </w:rPr>
        <w:t>flowDirection.direction</w:t>
      </w:r>
      <w:r w:rsidRPr="19893E09">
        <w:rPr>
          <w:lang w:val="en-GB"/>
        </w:rPr>
        <w:t>&gt;</w:t>
      </w:r>
    </w:p>
    <w:p w14:paraId="251B4488" w14:textId="77777777" w:rsidR="00B40DEA" w:rsidRDefault="00000000" w:rsidP="00B40DEA">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2220D88B" w14:textId="77777777" w:rsidR="00B918F4" w:rsidRDefault="00000000" w:rsidP="00B918F4">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w:t>
      </w:r>
    </w:p>
    <w:p w14:paraId="61201CBE" w14:textId="77777777" w:rsidR="00B918F4" w:rsidRDefault="00000000" w:rsidP="00B918F4">
      <w:pPr>
        <w:tabs>
          <w:tab w:val="left" w:pos="709"/>
        </w:tabs>
        <w:spacing w:after="0"/>
        <w:ind w:left="567" w:hanging="284"/>
        <w:rPr>
          <w:lang w:val="en-GB"/>
        </w:rPr>
      </w:pPr>
      <w:r w:rsidRPr="19893E09">
        <w:rPr>
          <w:lang w:val="en-GB"/>
        </w:rPr>
        <w: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5</w:t>
      </w:r>
      <w:r w:rsidRPr="19893E09">
        <w:rPr>
          <w:lang w:val="en-GB"/>
        </w:rPr>
        <w:t>&lt;/</w:t>
      </w:r>
      <w:r w:rsidRPr="19893E09">
        <w:rPr>
          <w:b/>
          <w:bCs/>
          <w:lang w:val="en-GB"/>
        </w:rPr>
        <w:t>standard_MarketProduct.marketProductType</w:t>
      </w:r>
      <w:r w:rsidRPr="19893E09">
        <w:rPr>
          <w:lang w:val="en-GB"/>
        </w:rPr>
        <w:t>&gt;</w:t>
      </w:r>
    </w:p>
    <w:p w14:paraId="27FB9378"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79553264"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547B1153" w14:textId="77777777" w:rsidR="00B918F4" w:rsidRDefault="00000000" w:rsidP="00B918F4">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45</w:t>
      </w:r>
      <w:r w:rsidRPr="19893E09">
        <w:rPr>
          <w:color w:val="FF0000"/>
          <w:lang w:val="en-GB"/>
        </w:rPr>
        <w:t>Z</w:t>
      </w:r>
      <w:r w:rsidRPr="19893E09">
        <w:rPr>
          <w:lang w:val="en-GB"/>
        </w:rPr>
        <w:t>&lt;/</w:t>
      </w:r>
      <w:r w:rsidRPr="19893E09">
        <w:rPr>
          <w:b/>
          <w:bCs/>
          <w:lang w:val="en-GB"/>
        </w:rPr>
        <w:t>start</w:t>
      </w:r>
      <w:r w:rsidRPr="19893E09">
        <w:rPr>
          <w:lang w:val="en-GB"/>
        </w:rPr>
        <w:t>&gt;</w:t>
      </w:r>
    </w:p>
    <w:p w14:paraId="105485AE" w14:textId="77777777" w:rsidR="00B918F4" w:rsidRDefault="00000000" w:rsidP="00B918F4">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00</w:t>
      </w:r>
      <w:r w:rsidRPr="19893E09">
        <w:rPr>
          <w:color w:val="FF0000"/>
          <w:lang w:val="en-GB"/>
        </w:rPr>
        <w:t>Z</w:t>
      </w:r>
      <w:r w:rsidRPr="19893E09">
        <w:rPr>
          <w:lang w:val="en-GB"/>
        </w:rPr>
        <w:t>&lt;/</w:t>
      </w:r>
      <w:r w:rsidRPr="19893E09">
        <w:rPr>
          <w:b/>
          <w:bCs/>
          <w:lang w:val="en-GB"/>
        </w:rPr>
        <w:t>end</w:t>
      </w:r>
      <w:r w:rsidRPr="19893E09">
        <w:rPr>
          <w:lang w:val="en-GB"/>
        </w:rPr>
        <w:t>&gt;</w:t>
      </w:r>
    </w:p>
    <w:p w14:paraId="1599269A"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2F6A92E0"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2691664E" w14:textId="77777777" w:rsidR="00B918F4" w:rsidRDefault="00000000" w:rsidP="00B918F4">
      <w:pPr>
        <w:tabs>
          <w:tab w:val="left" w:pos="709"/>
        </w:tabs>
        <w:spacing w:after="0"/>
        <w:ind w:left="567" w:hanging="284"/>
        <w:rPr>
          <w:lang w:val="en-GB"/>
        </w:rPr>
      </w:pPr>
      <w:r w:rsidRPr="19893E09">
        <w:rPr>
          <w:lang w:val="en-GB"/>
        </w:rPr>
        <w:t>&lt;</w:t>
      </w:r>
      <w:r w:rsidRPr="19893E09">
        <w:rPr>
          <w:b/>
          <w:bCs/>
          <w:lang w:val="en-GB"/>
        </w:rPr>
        <w:t>Point</w:t>
      </w:r>
      <w:r w:rsidRPr="19893E09">
        <w:rPr>
          <w:lang w:val="en-GB"/>
        </w:rPr>
        <w:t>&gt;</w:t>
      </w:r>
    </w:p>
    <w:p w14:paraId="330E8A64"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w:t>
      </w:r>
      <w:r>
        <w:rPr>
          <w:lang w:val="en-GB"/>
        </w:rPr>
        <w:t>1</w:t>
      </w:r>
      <w:r w:rsidRPr="19893E09">
        <w:rPr>
          <w:lang w:val="en-GB"/>
        </w:rPr>
        <w:t>&lt;/</w:t>
      </w:r>
      <w:r w:rsidRPr="19893E09">
        <w:rPr>
          <w:b/>
          <w:bCs/>
          <w:lang w:val="en-GB"/>
        </w:rPr>
        <w:t>position</w:t>
      </w:r>
      <w:r w:rsidRPr="19893E09">
        <w:rPr>
          <w:lang w:val="en-GB"/>
        </w:rPr>
        <w:t>&gt;</w:t>
      </w:r>
    </w:p>
    <w:p w14:paraId="4FDFDFD1"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3</w:t>
      </w:r>
      <w:r w:rsidRPr="19893E09">
        <w:rPr>
          <w:color w:val="FF0000"/>
          <w:lang w:val="en-GB"/>
        </w:rPr>
        <w:t>0.00</w:t>
      </w:r>
      <w:r w:rsidRPr="19893E09">
        <w:rPr>
          <w:lang w:val="en-GB"/>
        </w:rPr>
        <w:t>&lt;/</w:t>
      </w:r>
      <w:r w:rsidRPr="19893E09">
        <w:rPr>
          <w:b/>
          <w:bCs/>
          <w:lang w:val="en-GB"/>
        </w:rPr>
        <w:t>quantity.quantity</w:t>
      </w:r>
      <w:r w:rsidRPr="19893E09">
        <w:rPr>
          <w:lang w:val="en-GB"/>
        </w:rPr>
        <w:t>&gt;</w:t>
      </w:r>
    </w:p>
    <w:p w14:paraId="5A9A2553"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6696B72B"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19893E09">
        <w:rPr>
          <w:color w:val="FF0000"/>
          <w:lang w:val="en-GB"/>
        </w:rPr>
        <w:t>00.00</w:t>
      </w:r>
      <w:r w:rsidRPr="19893E09">
        <w:rPr>
          <w:lang w:val="en-GB"/>
        </w:rPr>
        <w:t>&lt;/</w:t>
      </w:r>
      <w:r w:rsidRPr="19893E09">
        <w:rPr>
          <w:b/>
          <w:bCs/>
          <w:lang w:val="en-GB"/>
        </w:rPr>
        <w:t>energy_Price.amount</w:t>
      </w:r>
      <w:r w:rsidRPr="19893E09">
        <w:rPr>
          <w:lang w:val="en-GB"/>
        </w:rPr>
        <w:t>&gt;</w:t>
      </w:r>
    </w:p>
    <w:p w14:paraId="3EFDDA8B"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2BB5CBE2" w14:textId="77777777" w:rsidR="00B918F4" w:rsidRDefault="00000000" w:rsidP="00B918F4">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785B5838" w14:textId="77777777" w:rsidR="00B918F4" w:rsidRDefault="00000000" w:rsidP="00B918F4">
      <w:pPr>
        <w:tabs>
          <w:tab w:val="left" w:pos="709"/>
        </w:tabs>
        <w:spacing w:after="0"/>
        <w:ind w:left="567" w:hanging="284"/>
        <w:rPr>
          <w:lang w:val="en-GB"/>
        </w:rPr>
      </w:pPr>
      <w:r w:rsidRPr="19893E09">
        <w:rPr>
          <w:lang w:val="en-GB"/>
        </w:rPr>
        <w:t>&lt;/</w:t>
      </w:r>
      <w:r w:rsidRPr="19893E09">
        <w:rPr>
          <w:b/>
          <w:bCs/>
          <w:lang w:val="en-GB"/>
        </w:rPr>
        <w:t>Bid_TimeSeries</w:t>
      </w:r>
      <w:r w:rsidRPr="19893E09">
        <w:rPr>
          <w:lang w:val="en-GB"/>
        </w:rPr>
        <w:t>&gt;</w:t>
      </w:r>
    </w:p>
    <w:p w14:paraId="6354423F" w14:textId="77777777" w:rsidR="000F559E" w:rsidRDefault="00000000" w:rsidP="00B918F4">
      <w:pPr>
        <w:tabs>
          <w:tab w:val="left" w:pos="709"/>
        </w:tabs>
        <w:spacing w:after="0"/>
        <w:ind w:left="567" w:hanging="284"/>
        <w:rPr>
          <w:lang w:val="en-GB"/>
        </w:rPr>
      </w:pPr>
      <w:r w:rsidRPr="19893E09">
        <w:rPr>
          <w:lang w:val="en-GB"/>
        </w:rPr>
        <w:t>&lt;/</w:t>
      </w:r>
      <w:r w:rsidRPr="19893E09">
        <w:rPr>
          <w:b/>
          <w:bCs/>
          <w:lang w:val="en-GB"/>
        </w:rPr>
        <w:t>ReserveBid_MarketDocument</w:t>
      </w:r>
      <w:r w:rsidRPr="19893E09">
        <w:rPr>
          <w:lang w:val="en-GB"/>
        </w:rPr>
        <w:t>&gt;</w:t>
      </w:r>
    </w:p>
    <w:p w14:paraId="327E45ED" w14:textId="77777777" w:rsidR="19893E09" w:rsidRDefault="19893E09" w:rsidP="00222013">
      <w:pPr>
        <w:rPr>
          <w:lang w:val="en-GB"/>
        </w:rPr>
      </w:pPr>
    </w:p>
    <w:p w14:paraId="314D632D" w14:textId="77777777" w:rsidR="008125FE" w:rsidRDefault="00000000" w:rsidP="00AA56C5">
      <w:pPr>
        <w:pStyle w:val="Heading2"/>
        <w:rPr>
          <w:lang w:val="en-GB"/>
        </w:rPr>
      </w:pPr>
      <w:bookmarkStart w:id="130" w:name="_Toc169879102"/>
      <w:r>
        <w:rPr>
          <w:lang w:val="en-GB"/>
        </w:rPr>
        <w:t>Bid document update example</w:t>
      </w:r>
      <w:bookmarkEnd w:id="130"/>
    </w:p>
    <w:p w14:paraId="00E2732B" w14:textId="77777777" w:rsidR="00AA56C5" w:rsidRDefault="00AA56C5" w:rsidP="00AA56C5">
      <w:pPr>
        <w:rPr>
          <w:lang w:val="en-GB"/>
        </w:rPr>
      </w:pPr>
    </w:p>
    <w:p w14:paraId="0A68E67B" w14:textId="77777777" w:rsidR="0014231B" w:rsidRDefault="00000000" w:rsidP="0014231B">
      <w:pPr>
        <w:spacing w:after="0"/>
        <w:ind w:left="284" w:hanging="284"/>
        <w:rPr>
          <w:lang w:val="en-GB"/>
        </w:rPr>
      </w:pPr>
      <w:r w:rsidRPr="19893E09">
        <w:rPr>
          <w:lang w:val="en-GB"/>
        </w:rPr>
        <w:t xml:space="preserve">&lt;?xml version='1.0' encoding='UTF-8' standalone='yes'?&gt; </w:t>
      </w:r>
    </w:p>
    <w:p w14:paraId="755EB674" w14:textId="77777777" w:rsidR="0014231B" w:rsidRDefault="00000000" w:rsidP="0014231B">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4D8A6734"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51A61D11"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6CB5F395"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w:t>
      </w:r>
      <w:r w:rsidRPr="007327FF">
        <w:rPr>
          <w:color w:val="FF0000"/>
          <w:lang w:val="en-GB"/>
        </w:rPr>
        <w:t>Z42</w:t>
      </w:r>
      <w:r w:rsidRPr="19893E09">
        <w:rPr>
          <w:lang w:val="en-GB"/>
        </w:rPr>
        <w:t>&lt;/</w:t>
      </w:r>
      <w:r w:rsidRPr="19893E09">
        <w:rPr>
          <w:b/>
          <w:bCs/>
          <w:lang w:val="en-GB"/>
        </w:rPr>
        <w:t>type</w:t>
      </w:r>
      <w:r w:rsidRPr="19893E09">
        <w:rPr>
          <w:lang w:val="en-GB"/>
        </w:rPr>
        <w:t>&gt;</w:t>
      </w:r>
    </w:p>
    <w:p w14:paraId="1B4E963D"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30E6666C"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007327FF">
        <w:rPr>
          <w:lang w:val="en-GB"/>
        </w:rPr>
        <w:t>BSP-EIC</w:t>
      </w:r>
      <w:r w:rsidRPr="19893E09">
        <w:rPr>
          <w:lang w:val="en-GB"/>
        </w:rPr>
        <w:t>&lt;/</w:t>
      </w:r>
      <w:r w:rsidRPr="19893E09">
        <w:rPr>
          <w:b/>
          <w:bCs/>
          <w:lang w:val="en-GB"/>
        </w:rPr>
        <w:t>sender_MarketParticipant.mRID</w:t>
      </w:r>
      <w:r w:rsidRPr="19893E09">
        <w:rPr>
          <w:lang w:val="en-GB"/>
        </w:rPr>
        <w:t>&gt;</w:t>
      </w:r>
    </w:p>
    <w:p w14:paraId="11F402EC"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5920C85D"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59B36D34"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5371406D"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sidR="000F559E">
        <w:rPr>
          <w:color w:val="FF0000"/>
          <w:lang w:val="en-GB"/>
        </w:rPr>
        <w:t>06</w:t>
      </w:r>
      <w:r w:rsidR="000F559E" w:rsidRPr="19893E09">
        <w:rPr>
          <w:color w:val="FF0000"/>
          <w:lang w:val="en-GB"/>
        </w:rPr>
        <w:t>T</w:t>
      </w:r>
      <w:r w:rsidR="000F559E">
        <w:rPr>
          <w:color w:val="FF0000"/>
          <w:lang w:val="en-GB"/>
        </w:rPr>
        <w:t>10</w:t>
      </w:r>
      <w:r w:rsidRPr="19893E09">
        <w:rPr>
          <w:color w:val="FF0000"/>
          <w:lang w:val="en-GB"/>
        </w:rPr>
        <w:t>:</w:t>
      </w:r>
      <w:r w:rsidR="000F559E">
        <w:rPr>
          <w:color w:val="FF0000"/>
          <w:lang w:val="en-GB"/>
        </w:rPr>
        <w:t>44</w:t>
      </w:r>
      <w:r w:rsidRPr="19893E09">
        <w:rPr>
          <w:color w:val="FF0000"/>
          <w:lang w:val="en-GB"/>
        </w:rPr>
        <w:t>:00Z</w:t>
      </w:r>
      <w:r w:rsidRPr="19893E09">
        <w:rPr>
          <w:lang w:val="en-GB"/>
        </w:rPr>
        <w:t>&lt;/</w:t>
      </w:r>
      <w:r w:rsidRPr="19893E09">
        <w:rPr>
          <w:b/>
          <w:bCs/>
          <w:lang w:val="en-GB"/>
        </w:rPr>
        <w:t>createdDateTime</w:t>
      </w:r>
      <w:r w:rsidRPr="19893E09">
        <w:rPr>
          <w:lang w:val="en-GB"/>
        </w:rPr>
        <w:t>&gt;</w:t>
      </w:r>
    </w:p>
    <w:p w14:paraId="3AC17BF3"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2BBCF7C3"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007327FF">
        <w:rPr>
          <w:lang w:val="en-GB"/>
        </w:rPr>
        <w:t>2022-12-</w:t>
      </w:r>
      <w:r w:rsidR="000F559E" w:rsidRPr="007327FF">
        <w:rPr>
          <w:lang w:val="en-GB"/>
        </w:rPr>
        <w:t>06T1</w:t>
      </w:r>
      <w:r w:rsidR="000F559E">
        <w:rPr>
          <w:lang w:val="en-GB"/>
        </w:rPr>
        <w:t>1</w:t>
      </w:r>
      <w:r w:rsidRPr="007327FF">
        <w:rPr>
          <w:lang w:val="en-GB"/>
        </w:rPr>
        <w:t>:00Z</w:t>
      </w:r>
      <w:r w:rsidRPr="19893E09">
        <w:rPr>
          <w:lang w:val="en-GB"/>
        </w:rPr>
        <w:t>&lt;/</w:t>
      </w:r>
      <w:r w:rsidRPr="19893E09">
        <w:rPr>
          <w:b/>
          <w:bCs/>
          <w:lang w:val="en-GB"/>
        </w:rPr>
        <w:t>start</w:t>
      </w:r>
      <w:r w:rsidRPr="19893E09">
        <w:rPr>
          <w:lang w:val="en-GB"/>
        </w:rPr>
        <w:t>&gt;</w:t>
      </w:r>
    </w:p>
    <w:p w14:paraId="0B79CF8E"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007327FF">
        <w:rPr>
          <w:lang w:val="en-GB"/>
        </w:rPr>
        <w:t>2022-12-</w:t>
      </w:r>
      <w:r w:rsidR="00130198" w:rsidRPr="007327FF">
        <w:rPr>
          <w:lang w:val="en-GB"/>
        </w:rPr>
        <w:t>06T1</w:t>
      </w:r>
      <w:r w:rsidR="000F559E" w:rsidRPr="007327FF">
        <w:rPr>
          <w:lang w:val="en-GB"/>
        </w:rPr>
        <w:t>1</w:t>
      </w:r>
      <w:r w:rsidRPr="007327FF">
        <w:rPr>
          <w:lang w:val="en-GB"/>
        </w:rPr>
        <w:t>:</w:t>
      </w:r>
      <w:r w:rsidR="00130198" w:rsidRPr="007327FF">
        <w:rPr>
          <w:lang w:val="en-GB"/>
        </w:rPr>
        <w:t>15Z</w:t>
      </w:r>
      <w:r w:rsidRPr="19893E09">
        <w:rPr>
          <w:lang w:val="en-GB"/>
        </w:rPr>
        <w:t>&lt;/</w:t>
      </w:r>
      <w:r w:rsidRPr="19893E09">
        <w:rPr>
          <w:b/>
          <w:bCs/>
          <w:lang w:val="en-GB"/>
        </w:rPr>
        <w:t>end</w:t>
      </w:r>
      <w:r w:rsidRPr="19893E09">
        <w:rPr>
          <w:lang w:val="en-GB"/>
        </w:rPr>
        <w:t>&gt;</w:t>
      </w:r>
    </w:p>
    <w:p w14:paraId="5B1C3AA6"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6502D7C1"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codingScheme='A01'&gt;10YLV-1001A00074&lt;/</w:t>
      </w:r>
      <w:r w:rsidRPr="19893E09">
        <w:rPr>
          <w:b/>
          <w:bCs/>
          <w:lang w:val="en-GB"/>
        </w:rPr>
        <w:t>domain.mRID</w:t>
      </w:r>
      <w:r w:rsidRPr="19893E09">
        <w:rPr>
          <w:lang w:val="en-GB"/>
        </w:rPr>
        <w:t>&gt;</w:t>
      </w:r>
    </w:p>
    <w:p w14:paraId="391C0512"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Pr="007327FF">
        <w:rPr>
          <w:lang w:val="en-GB"/>
        </w:rPr>
        <w:t>BSP-EIC</w:t>
      </w:r>
      <w:r w:rsidRPr="19893E09">
        <w:rPr>
          <w:lang w:val="en-GB"/>
        </w:rPr>
        <w:t>&lt;/</w:t>
      </w:r>
      <w:r w:rsidRPr="19893E09">
        <w:rPr>
          <w:b/>
          <w:bCs/>
          <w:lang w:val="en-GB"/>
        </w:rPr>
        <w:t>subject_MarketParticipant.mRID</w:t>
      </w:r>
      <w:r w:rsidRPr="19893E09">
        <w:rPr>
          <w:lang w:val="en-GB"/>
        </w:rPr>
        <w:t>&gt;</w:t>
      </w:r>
    </w:p>
    <w:p w14:paraId="02FB43FB"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7C6BAFC0" w14:textId="77777777" w:rsidR="0014231B" w:rsidRDefault="00000000" w:rsidP="0014231B">
      <w:pPr>
        <w:tabs>
          <w:tab w:val="left" w:pos="709"/>
        </w:tabs>
        <w:spacing w:after="0"/>
        <w:ind w:left="426" w:hanging="284"/>
        <w:rPr>
          <w:lang w:val="en-GB"/>
        </w:rPr>
      </w:pPr>
      <w:r w:rsidRPr="19893E09">
        <w:rPr>
          <w:lang w:val="en-GB"/>
        </w:rPr>
        <w:t xml:space="preserve">  &lt;</w:t>
      </w:r>
      <w:r w:rsidRPr="19893E09">
        <w:rPr>
          <w:b/>
          <w:bCs/>
          <w:lang w:val="en-GB"/>
        </w:rPr>
        <w:t>Bid_TimeSeries</w:t>
      </w:r>
      <w:r w:rsidRPr="19893E09">
        <w:rPr>
          <w:lang w:val="en-GB"/>
        </w:rPr>
        <w:t>&gt;</w:t>
      </w:r>
    </w:p>
    <w:p w14:paraId="4A42421A"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000F559E" w:rsidRPr="007327FF">
        <w:rPr>
          <w:lang w:val="en-GB"/>
        </w:rPr>
        <w:t xml:space="preserve"> TS_BID_ID_2</w:t>
      </w:r>
      <w:r w:rsidRPr="19893E09">
        <w:rPr>
          <w:lang w:val="en-GB"/>
        </w:rPr>
        <w:t>&lt;/</w:t>
      </w:r>
      <w:r w:rsidRPr="19893E09">
        <w:rPr>
          <w:b/>
          <w:bCs/>
          <w:lang w:val="en-GB"/>
        </w:rPr>
        <w:t>mRID</w:t>
      </w:r>
      <w:r w:rsidRPr="19893E09">
        <w:rPr>
          <w:lang w:val="en-GB"/>
        </w:rPr>
        <w:t>&gt;</w:t>
      </w:r>
    </w:p>
    <w:p w14:paraId="6AEEB8D5"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6335B7F7" w14:textId="77777777" w:rsidR="0014231B" w:rsidRPr="00E678B7" w:rsidRDefault="00000000" w:rsidP="0014231B">
      <w:pPr>
        <w:tabs>
          <w:tab w:val="left" w:pos="709"/>
        </w:tabs>
        <w:spacing w:after="0"/>
        <w:ind w:left="567" w:hanging="284"/>
        <w:rPr>
          <w:lang w:val="en-GB"/>
        </w:rPr>
      </w:pPr>
      <w:r w:rsidRPr="19893E09">
        <w:rPr>
          <w:lang w:val="en-GB"/>
        </w:rPr>
        <w:t xml:space="preserve">    &lt;</w:t>
      </w:r>
      <w:r w:rsidRPr="00E678B7">
        <w:rPr>
          <w:b/>
          <w:bCs/>
          <w:lang w:val="en-GB"/>
        </w:rPr>
        <w:t>businessType</w:t>
      </w:r>
      <w:r w:rsidRPr="00E678B7">
        <w:rPr>
          <w:lang w:val="en-GB"/>
        </w:rPr>
        <w:t>&gt;</w:t>
      </w:r>
      <w:r w:rsidR="000F559E" w:rsidRPr="007327FF">
        <w:rPr>
          <w:color w:val="FF0000"/>
          <w:lang w:val="en-GB"/>
        </w:rPr>
        <w:t>C40</w:t>
      </w:r>
      <w:r w:rsidRPr="00E678B7">
        <w:rPr>
          <w:lang w:val="en-GB"/>
        </w:rPr>
        <w:t>&lt;/</w:t>
      </w:r>
      <w:r w:rsidRPr="00E678B7">
        <w:rPr>
          <w:b/>
          <w:bCs/>
          <w:lang w:val="en-GB"/>
        </w:rPr>
        <w:t>businessType</w:t>
      </w:r>
      <w:r w:rsidRPr="00E678B7">
        <w:rPr>
          <w:lang w:val="en-GB"/>
        </w:rPr>
        <w:t>&gt;</w:t>
      </w:r>
    </w:p>
    <w:p w14:paraId="1EDF70D9" w14:textId="77777777" w:rsidR="0014231B" w:rsidRPr="00E678B7" w:rsidRDefault="00000000" w:rsidP="0014231B">
      <w:pPr>
        <w:tabs>
          <w:tab w:val="left" w:pos="709"/>
        </w:tabs>
        <w:spacing w:after="0"/>
        <w:ind w:left="567" w:hanging="284"/>
        <w:rPr>
          <w:lang w:val="en-GB"/>
        </w:rPr>
      </w:pPr>
      <w:r w:rsidRPr="00E678B7">
        <w:rPr>
          <w:lang w:val="en-GB"/>
        </w:rPr>
        <w:t xml:space="preserve">    &lt;</w:t>
      </w:r>
      <w:r w:rsidRPr="00E678B7">
        <w:rPr>
          <w:b/>
          <w:bCs/>
          <w:lang w:val="en-GB"/>
        </w:rPr>
        <w:t>acquiring_Domain.mRID</w:t>
      </w:r>
      <w:r w:rsidRPr="00E678B7">
        <w:rPr>
          <w:lang w:val="en-GB"/>
        </w:rPr>
        <w:t xml:space="preserve"> codingScheme='A01'&gt;</w:t>
      </w:r>
      <w:r w:rsidRPr="007327FF">
        <w:t>10Y1001C--00085O</w:t>
      </w:r>
      <w:r w:rsidRPr="00E678B7">
        <w:rPr>
          <w:lang w:val="en-GB"/>
        </w:rPr>
        <w:t>&lt;/</w:t>
      </w:r>
      <w:r w:rsidRPr="00E678B7">
        <w:rPr>
          <w:b/>
          <w:bCs/>
          <w:lang w:val="en-GB"/>
        </w:rPr>
        <w:t>acquiring_Domain.mRID</w:t>
      </w:r>
      <w:r w:rsidRPr="00E678B7">
        <w:rPr>
          <w:lang w:val="en-GB"/>
        </w:rPr>
        <w:t>&gt;</w:t>
      </w:r>
    </w:p>
    <w:p w14:paraId="7CF900CE" w14:textId="77777777" w:rsidR="0014231B" w:rsidRDefault="00000000" w:rsidP="0014231B">
      <w:pPr>
        <w:tabs>
          <w:tab w:val="left" w:pos="709"/>
        </w:tabs>
        <w:spacing w:after="0"/>
        <w:ind w:left="567" w:hanging="284"/>
        <w:rPr>
          <w:lang w:val="en-GB"/>
        </w:rPr>
      </w:pPr>
      <w:r w:rsidRPr="00E678B7">
        <w:rPr>
          <w:lang w:val="en-GB"/>
        </w:rPr>
        <w:t xml:space="preserve">    &lt;</w:t>
      </w:r>
      <w:r w:rsidRPr="00E678B7">
        <w:rPr>
          <w:b/>
          <w:bCs/>
          <w:lang w:val="en-GB"/>
        </w:rPr>
        <w:t>connecting_Domain.mRID</w:t>
      </w:r>
      <w:r w:rsidRPr="00E678B7">
        <w:rPr>
          <w:lang w:val="en-GB"/>
        </w:rPr>
        <w:t xml:space="preserve"> codingScheme='A01'&gt;10YLV-1001A00074&lt;/</w:t>
      </w:r>
      <w:r w:rsidRPr="00E678B7">
        <w:rPr>
          <w:b/>
          <w:bCs/>
          <w:lang w:val="en-GB"/>
        </w:rPr>
        <w:t>connecting_Domain.mRID</w:t>
      </w:r>
      <w:r w:rsidRPr="00E678B7">
        <w:rPr>
          <w:lang w:val="en-GB"/>
        </w:rPr>
        <w:t>&gt;</w:t>
      </w:r>
    </w:p>
    <w:p w14:paraId="77A0E614"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007327FF">
        <w:t>BSP-EIC</w:t>
      </w:r>
      <w:r w:rsidRPr="19893E09">
        <w:rPr>
          <w:lang w:val="en-GB"/>
        </w:rPr>
        <w:t>&lt;/</w:t>
      </w:r>
      <w:r w:rsidRPr="19893E09">
        <w:rPr>
          <w:b/>
          <w:bCs/>
          <w:lang w:val="en-GB"/>
        </w:rPr>
        <w:t>provider_MarketParticipant.mRID</w:t>
      </w:r>
      <w:r w:rsidRPr="19893E09">
        <w:rPr>
          <w:lang w:val="en-GB"/>
        </w:rPr>
        <w:t>&gt;</w:t>
      </w:r>
    </w:p>
    <w:p w14:paraId="72A78838"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quantity_Measurement_Unit.name</w:t>
      </w:r>
      <w:r w:rsidRPr="19893E09">
        <w:rPr>
          <w:lang w:val="en-GB"/>
        </w:rPr>
        <w:t>&gt;MAW&lt;/</w:t>
      </w:r>
      <w:r w:rsidRPr="19893E09">
        <w:rPr>
          <w:b/>
          <w:bCs/>
          <w:lang w:val="en-GB"/>
        </w:rPr>
        <w:t>quantity_Measurement_Unit.name</w:t>
      </w:r>
      <w:r w:rsidRPr="19893E09">
        <w:rPr>
          <w:lang w:val="en-GB"/>
        </w:rPr>
        <w:t>&gt;</w:t>
      </w:r>
    </w:p>
    <w:p w14:paraId="2021CF65"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4C1E23B1"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000F559E" w:rsidRPr="007327FF">
        <w:rPr>
          <w:lang w:val="en-GB"/>
        </w:rPr>
        <w:t>A0</w:t>
      </w:r>
      <w:r w:rsidR="000F559E">
        <w:rPr>
          <w:lang w:val="en-GB"/>
        </w:rPr>
        <w:t>2</w:t>
      </w:r>
      <w:r w:rsidRPr="19893E09">
        <w:rPr>
          <w:lang w:val="en-GB"/>
        </w:rPr>
        <w:t>&lt;/</w:t>
      </w:r>
      <w:r w:rsidRPr="19893E09">
        <w:rPr>
          <w:b/>
          <w:bCs/>
          <w:lang w:val="en-GB"/>
        </w:rPr>
        <w:t>divisible</w:t>
      </w:r>
      <w:r w:rsidRPr="19893E09">
        <w:rPr>
          <w:lang w:val="en-GB"/>
        </w:rPr>
        <w:t>&gt;</w:t>
      </w:r>
    </w:p>
    <w:p w14:paraId="3B4C1A83"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71A1EBED" w14:textId="77777777" w:rsidR="0014231B" w:rsidRDefault="00000000" w:rsidP="0014231B">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000F559E">
        <w:rPr>
          <w:color w:val="FF0000"/>
          <w:lang w:val="en-GB"/>
        </w:rPr>
        <w:t>A06</w:t>
      </w:r>
      <w:r w:rsidRPr="19893E09">
        <w:rPr>
          <w:lang w:val="en-GB"/>
        </w:rPr>
        <w:t>&lt;/</w:t>
      </w:r>
      <w:r w:rsidRPr="19893E09">
        <w:rPr>
          <w:b/>
          <w:bCs/>
          <w:lang w:val="en-GB"/>
        </w:rPr>
        <w:t>value</w:t>
      </w:r>
      <w:r w:rsidRPr="19893E09">
        <w:rPr>
          <w:lang w:val="en-GB"/>
        </w:rPr>
        <w:t>&gt;</w:t>
      </w:r>
    </w:p>
    <w:p w14:paraId="6BE4E938"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7D3E894"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Pr="007327FF">
        <w:rPr>
          <w:lang w:val="en-GB"/>
        </w:rPr>
        <w:t>ReU-EIC</w:t>
      </w:r>
      <w:r w:rsidRPr="19893E09">
        <w:rPr>
          <w:lang w:val="en-GB"/>
        </w:rPr>
        <w:t>&lt;/</w:t>
      </w:r>
      <w:r w:rsidRPr="19893E09">
        <w:rPr>
          <w:b/>
          <w:bCs/>
          <w:lang w:val="en-GB"/>
        </w:rPr>
        <w:t>registeredResource.mRID</w:t>
      </w:r>
      <w:r w:rsidRPr="19893E09">
        <w:rPr>
          <w:lang w:val="en-GB"/>
        </w:rPr>
        <w:t>&gt;</w:t>
      </w:r>
    </w:p>
    <w:p w14:paraId="278E4A83"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007327FF">
        <w:rPr>
          <w:lang w:val="en-GB"/>
        </w:rPr>
        <w:t>A02</w:t>
      </w:r>
      <w:r w:rsidRPr="19893E09">
        <w:rPr>
          <w:lang w:val="en-GB"/>
        </w:rPr>
        <w:t>&lt;/</w:t>
      </w:r>
      <w:r w:rsidRPr="19893E09">
        <w:rPr>
          <w:b/>
          <w:bCs/>
          <w:lang w:val="en-GB"/>
        </w:rPr>
        <w:t>flowDirection.direction</w:t>
      </w:r>
      <w:r w:rsidRPr="19893E09">
        <w:rPr>
          <w:lang w:val="en-GB"/>
        </w:rPr>
        <w:t>&gt;</w:t>
      </w:r>
    </w:p>
    <w:p w14:paraId="18CD47C7" w14:textId="77777777" w:rsidR="0014231B" w:rsidRDefault="00000000" w:rsidP="0014231B">
      <w:pPr>
        <w:tabs>
          <w:tab w:val="left" w:pos="709"/>
        </w:tabs>
        <w:spacing w:after="0"/>
        <w:ind w:left="567" w:hanging="284"/>
        <w:rPr>
          <w:lang w:val="en-GB"/>
        </w:rPr>
      </w:pPr>
      <w:r w:rsidRPr="5EE20D3E">
        <w:rPr>
          <w:lang w:val="en-GB"/>
        </w:rPr>
        <w:t xml:space="preserve">    &lt;</w:t>
      </w:r>
      <w:r w:rsidRPr="5EE20D3E">
        <w:rPr>
          <w:b/>
          <w:bCs/>
          <w:lang w:val="en-GB"/>
        </w:rPr>
        <w:t>energyPrice_Measurement_Unit.name</w:t>
      </w:r>
      <w:r w:rsidRPr="5EE20D3E">
        <w:rPr>
          <w:lang w:val="en-GB"/>
        </w:rPr>
        <w:t>&gt;MWH&lt;</w:t>
      </w:r>
      <w:r w:rsidRPr="00A25620">
        <w:rPr>
          <w:lang w:val="en-GB"/>
        </w:rPr>
        <w:t>/</w:t>
      </w:r>
      <w:r w:rsidRPr="004B67AF">
        <w:rPr>
          <w:b/>
          <w:bCs/>
          <w:lang w:val="en-GB"/>
        </w:rPr>
        <w:t>energyPrice_Measurement_Unit.name</w:t>
      </w:r>
      <w:r w:rsidRPr="5EE20D3E">
        <w:rPr>
          <w:lang w:val="en-GB"/>
        </w:rPr>
        <w:t>&gt;</w:t>
      </w:r>
    </w:p>
    <w:p w14:paraId="16475C03"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marketAgreement.type</w:t>
      </w:r>
      <w:r w:rsidRPr="19893E09">
        <w:rPr>
          <w:lang w:val="en-GB"/>
        </w:rPr>
        <w:t>&gt;</w:t>
      </w:r>
      <w:r w:rsidRPr="007327FF">
        <w:rPr>
          <w:lang w:val="en-GB"/>
        </w:rPr>
        <w:t>A01</w:t>
      </w:r>
      <w:r w:rsidRPr="19893E09">
        <w:rPr>
          <w:lang w:val="en-GB"/>
        </w:rPr>
        <w:t>&lt;/</w:t>
      </w:r>
      <w:r w:rsidRPr="19893E09">
        <w:rPr>
          <w:b/>
          <w:bCs/>
          <w:lang w:val="en-GB"/>
        </w:rPr>
        <w:t>marketAgreement.type</w:t>
      </w:r>
      <w:r w:rsidRPr="19893E09">
        <w:rPr>
          <w:lang w:val="en-GB"/>
        </w:rPr>
        <w:t>&gt;</w:t>
      </w:r>
    </w:p>
    <w:p w14:paraId="4AA193D7" w14:textId="77777777" w:rsidR="0014231B" w:rsidRDefault="00000000" w:rsidP="0014231B">
      <w:pPr>
        <w:tabs>
          <w:tab w:val="left" w:pos="709"/>
        </w:tabs>
        <w:spacing w:after="0"/>
        <w:ind w:left="567" w:hanging="284"/>
        <w:rPr>
          <w:lang w:val="en-GB"/>
        </w:rPr>
      </w:pPr>
      <w:r w:rsidRPr="19893E09">
        <w:rPr>
          <w:lang w:val="en-GB"/>
        </w:rPr>
        <w:t>&lt;</w:t>
      </w:r>
      <w:r w:rsidRPr="19893E09">
        <w:rPr>
          <w:b/>
          <w:bCs/>
          <w:lang w:val="en-GB"/>
        </w:rPr>
        <w:t>standard_MarketProduct.marketProductType</w:t>
      </w:r>
      <w:r w:rsidRPr="19893E09">
        <w:rPr>
          <w:lang w:val="en-GB"/>
        </w:rPr>
        <w:t>&gt;</w:t>
      </w:r>
      <w:r w:rsidRPr="007327FF">
        <w:rPr>
          <w:lang w:val="en-GB"/>
        </w:rPr>
        <w:t>A07</w:t>
      </w:r>
      <w:r w:rsidRPr="19893E09">
        <w:rPr>
          <w:lang w:val="en-GB"/>
        </w:rPr>
        <w:t>&lt;/</w:t>
      </w:r>
      <w:r w:rsidRPr="19893E09">
        <w:rPr>
          <w:b/>
          <w:bCs/>
          <w:lang w:val="en-GB"/>
        </w:rPr>
        <w:t>standard_MarketProduct.marketProductType</w:t>
      </w:r>
      <w:r w:rsidRPr="19893E09">
        <w:rPr>
          <w:lang w:val="en-GB"/>
        </w:rPr>
        <w:t>&gt;</w:t>
      </w:r>
    </w:p>
    <w:p w14:paraId="33B17426"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39C1B5DD"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576AB3E1" w14:textId="77777777" w:rsidR="0014231B" w:rsidRDefault="00000000" w:rsidP="0014231B">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007327FF">
        <w:rPr>
          <w:color w:val="000000" w:themeColor="text1"/>
          <w:lang w:val="en-GB"/>
        </w:rPr>
        <w:t>2022-12-</w:t>
      </w:r>
      <w:r w:rsidR="000F559E" w:rsidRPr="007327FF">
        <w:rPr>
          <w:color w:val="000000" w:themeColor="text1"/>
          <w:lang w:val="en-GB"/>
        </w:rPr>
        <w:t>06T11</w:t>
      </w:r>
      <w:r w:rsidRPr="007327FF">
        <w:rPr>
          <w:color w:val="000000" w:themeColor="text1"/>
          <w:lang w:val="en-GB"/>
        </w:rPr>
        <w:t>:00Z</w:t>
      </w:r>
      <w:r w:rsidRPr="19893E09">
        <w:rPr>
          <w:lang w:val="en-GB"/>
        </w:rPr>
        <w:t>&lt;/</w:t>
      </w:r>
      <w:r w:rsidRPr="19893E09">
        <w:rPr>
          <w:b/>
          <w:bCs/>
          <w:lang w:val="en-GB"/>
        </w:rPr>
        <w:t>start</w:t>
      </w:r>
      <w:r w:rsidRPr="19893E09">
        <w:rPr>
          <w:lang w:val="en-GB"/>
        </w:rPr>
        <w:t>&gt;</w:t>
      </w:r>
    </w:p>
    <w:p w14:paraId="33839B5A" w14:textId="77777777" w:rsidR="0014231B" w:rsidRDefault="00000000" w:rsidP="0014231B">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007327FF">
        <w:rPr>
          <w:color w:val="000000" w:themeColor="text1"/>
          <w:lang w:val="en-GB"/>
        </w:rPr>
        <w:t>2022-12-06T11:</w:t>
      </w:r>
      <w:r w:rsidR="000F559E" w:rsidRPr="007327FF">
        <w:rPr>
          <w:color w:val="000000" w:themeColor="text1"/>
          <w:lang w:val="en-GB"/>
        </w:rPr>
        <w:t>15Z</w:t>
      </w:r>
      <w:r w:rsidRPr="19893E09">
        <w:rPr>
          <w:lang w:val="en-GB"/>
        </w:rPr>
        <w:t>&lt;/</w:t>
      </w:r>
      <w:r w:rsidRPr="19893E09">
        <w:rPr>
          <w:b/>
          <w:bCs/>
          <w:lang w:val="en-GB"/>
        </w:rPr>
        <w:t>end</w:t>
      </w:r>
      <w:r w:rsidRPr="19893E09">
        <w:rPr>
          <w:lang w:val="en-GB"/>
        </w:rPr>
        <w:t>&gt;</w:t>
      </w:r>
    </w:p>
    <w:p w14:paraId="5AEB92A7"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1A65EB09"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52F66DFE" w14:textId="77777777" w:rsidR="0014231B" w:rsidRDefault="00000000" w:rsidP="0014231B">
      <w:pPr>
        <w:tabs>
          <w:tab w:val="left" w:pos="709"/>
        </w:tabs>
        <w:spacing w:after="0"/>
        <w:ind w:left="567" w:hanging="284"/>
        <w:rPr>
          <w:b/>
          <w:bCs/>
          <w:lang w:val="en-GB"/>
        </w:rPr>
      </w:pPr>
      <w:r w:rsidRPr="19893E09">
        <w:rPr>
          <w:b/>
          <w:bCs/>
          <w:lang w:val="en-GB"/>
        </w:rPr>
        <w:t xml:space="preserve">      &lt;Point&gt;</w:t>
      </w:r>
    </w:p>
    <w:p w14:paraId="52E68C2E"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719C918E"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sidR="000F559E">
        <w:rPr>
          <w:lang w:val="en-GB"/>
        </w:rPr>
        <w:t>2</w:t>
      </w:r>
      <w:r w:rsidR="000F559E" w:rsidRPr="007327FF">
        <w:rPr>
          <w:lang w:val="en-GB"/>
        </w:rPr>
        <w:t>0</w:t>
      </w:r>
      <w:r w:rsidRPr="007327FF">
        <w:rPr>
          <w:lang w:val="en-GB"/>
        </w:rPr>
        <w:t>.0</w:t>
      </w:r>
      <w:r w:rsidRPr="19893E09">
        <w:rPr>
          <w:lang w:val="en-GB"/>
        </w:rPr>
        <w:t>&lt;/</w:t>
      </w:r>
      <w:r w:rsidRPr="19893E09">
        <w:rPr>
          <w:b/>
          <w:bCs/>
          <w:lang w:val="en-GB"/>
        </w:rPr>
        <w:t>quantity.quantity</w:t>
      </w:r>
      <w:r w:rsidRPr="19893E09">
        <w:rPr>
          <w:lang w:val="en-GB"/>
        </w:rPr>
        <w:t>&gt;</w:t>
      </w:r>
    </w:p>
    <w:p w14:paraId="1E88F46A"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000F559E">
        <w:rPr>
          <w:lang w:val="en-GB"/>
        </w:rPr>
        <w:t>20</w:t>
      </w:r>
      <w:r w:rsidRPr="007327FF">
        <w:rPr>
          <w:lang w:val="en-GB"/>
        </w:rPr>
        <w:t>.0</w:t>
      </w:r>
      <w:r w:rsidRPr="19893E09">
        <w:rPr>
          <w:lang w:val="en-GB"/>
        </w:rPr>
        <w:t>&lt;/</w:t>
      </w:r>
      <w:r w:rsidRPr="19893E09">
        <w:rPr>
          <w:b/>
          <w:bCs/>
          <w:lang w:val="en-GB"/>
        </w:rPr>
        <w:t>minimum_Quantity.quantity</w:t>
      </w:r>
      <w:r w:rsidRPr="19893E09">
        <w:rPr>
          <w:lang w:val="en-GB"/>
        </w:rPr>
        <w:t>&gt;</w:t>
      </w:r>
    </w:p>
    <w:p w14:paraId="07155BDB"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007327FF">
        <w:rPr>
          <w:lang w:val="en-GB"/>
        </w:rPr>
        <w:t>0.00</w:t>
      </w:r>
      <w:r w:rsidRPr="19893E09">
        <w:rPr>
          <w:lang w:val="en-GB"/>
        </w:rPr>
        <w:t>&lt;/</w:t>
      </w:r>
      <w:r w:rsidRPr="19893E09">
        <w:rPr>
          <w:b/>
          <w:bCs/>
          <w:lang w:val="en-GB"/>
        </w:rPr>
        <w:t>energy_Price.amount</w:t>
      </w:r>
      <w:r w:rsidRPr="19893E09">
        <w:rPr>
          <w:lang w:val="en-GB"/>
        </w:rPr>
        <w:t>&gt;</w:t>
      </w:r>
    </w:p>
    <w:p w14:paraId="59718FC3" w14:textId="77777777" w:rsidR="0014231B" w:rsidRDefault="00000000" w:rsidP="0014231B">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74A5164F" w14:textId="77777777" w:rsidR="0014231B" w:rsidRDefault="00000000" w:rsidP="0014231B">
      <w:pPr>
        <w:tabs>
          <w:tab w:val="left" w:pos="709"/>
        </w:tabs>
        <w:spacing w:after="0"/>
        <w:ind w:left="567" w:hanging="284"/>
        <w:rPr>
          <w:lang w:val="en-GB"/>
        </w:rPr>
      </w:pPr>
      <w:r w:rsidRPr="19893E09">
        <w:rPr>
          <w:lang w:val="en-GB"/>
        </w:rPr>
        <w:t>&lt;/</w:t>
      </w:r>
      <w:r w:rsidRPr="19893E09">
        <w:rPr>
          <w:b/>
          <w:bCs/>
          <w:lang w:val="en-GB"/>
        </w:rPr>
        <w:t>Period</w:t>
      </w:r>
      <w:r w:rsidRPr="19893E09">
        <w:rPr>
          <w:lang w:val="en-GB"/>
        </w:rPr>
        <w:t>&gt;</w:t>
      </w:r>
    </w:p>
    <w:p w14:paraId="7C55D92B" w14:textId="77777777" w:rsidR="007327FF" w:rsidRDefault="00000000" w:rsidP="0014231B">
      <w:pPr>
        <w:tabs>
          <w:tab w:val="left" w:pos="709"/>
        </w:tabs>
        <w:spacing w:after="0"/>
        <w:ind w:left="567" w:hanging="284"/>
        <w:rPr>
          <w:lang w:val="en-GB"/>
        </w:rPr>
      </w:pPr>
      <w:r>
        <w:rPr>
          <w:lang w:val="en-GB"/>
        </w:rPr>
        <w:t>&lt;Reason&gt;</w:t>
      </w:r>
    </w:p>
    <w:p w14:paraId="04794C39" w14:textId="77777777" w:rsidR="007327FF" w:rsidRDefault="00000000" w:rsidP="0014231B">
      <w:pPr>
        <w:tabs>
          <w:tab w:val="left" w:pos="709"/>
        </w:tabs>
        <w:spacing w:after="0"/>
        <w:ind w:left="567" w:hanging="284"/>
        <w:rPr>
          <w:lang w:val="en-GB"/>
        </w:rPr>
      </w:pPr>
      <w:r>
        <w:rPr>
          <w:lang w:val="en-GB"/>
        </w:rPr>
        <w:t>&lt;code&gt;B16&lt;/code&gt;</w:t>
      </w:r>
    </w:p>
    <w:p w14:paraId="3C6DD517" w14:textId="77777777" w:rsidR="007327FF" w:rsidRDefault="00000000" w:rsidP="0014231B">
      <w:pPr>
        <w:tabs>
          <w:tab w:val="left" w:pos="709"/>
        </w:tabs>
        <w:spacing w:after="0"/>
        <w:ind w:left="567" w:hanging="284"/>
        <w:rPr>
          <w:lang w:val="en-GB"/>
        </w:rPr>
      </w:pPr>
      <w:r>
        <w:rPr>
          <w:lang w:val="en-GB"/>
        </w:rPr>
        <w:t>&lt;/Reason&gt;</w:t>
      </w:r>
    </w:p>
    <w:p w14:paraId="5C94978A" w14:textId="77777777" w:rsidR="0014231B" w:rsidRDefault="00000000" w:rsidP="0014231B">
      <w:pPr>
        <w:tabs>
          <w:tab w:val="left" w:pos="709"/>
        </w:tabs>
        <w:spacing w:after="0"/>
        <w:ind w:left="567" w:hanging="284"/>
        <w:rPr>
          <w:lang w:val="en-GB"/>
        </w:rPr>
      </w:pPr>
      <w:r w:rsidRPr="19893E09">
        <w:rPr>
          <w:lang w:val="en-GB"/>
        </w:rPr>
        <w:t>&lt;/</w:t>
      </w:r>
      <w:r w:rsidRPr="19893E09">
        <w:rPr>
          <w:b/>
          <w:bCs/>
          <w:lang w:val="en-GB"/>
        </w:rPr>
        <w:t>Bid_TimeSeries</w:t>
      </w:r>
      <w:r w:rsidRPr="19893E09">
        <w:rPr>
          <w:lang w:val="en-GB"/>
        </w:rPr>
        <w:t>&gt;</w:t>
      </w:r>
    </w:p>
    <w:p w14:paraId="4B866E36" w14:textId="77777777" w:rsidR="00AA56C5" w:rsidRPr="00AA56C5" w:rsidRDefault="00000000" w:rsidP="0014231B">
      <w:pPr>
        <w:rPr>
          <w:lang w:val="en-GB"/>
        </w:rPr>
      </w:pPr>
      <w:r w:rsidRPr="19893E09">
        <w:rPr>
          <w:lang w:val="en-GB"/>
        </w:rPr>
        <w:t>&lt;/</w:t>
      </w:r>
      <w:r w:rsidRPr="19893E09">
        <w:rPr>
          <w:b/>
          <w:bCs/>
          <w:lang w:val="en-GB"/>
        </w:rPr>
        <w:t>ReserveBid_MarketDocument</w:t>
      </w:r>
      <w:r w:rsidRPr="19893E09">
        <w:rPr>
          <w:lang w:val="en-GB"/>
        </w:rPr>
        <w:t>&gt;</w:t>
      </w:r>
    </w:p>
    <w:p w14:paraId="7F3EE8BA" w14:textId="77777777" w:rsidR="00AA56C5" w:rsidRPr="00AA56C5" w:rsidRDefault="00AA56C5" w:rsidP="00AA56C5">
      <w:pPr>
        <w:rPr>
          <w:lang w:val="en-GB"/>
        </w:rPr>
      </w:pPr>
    </w:p>
    <w:p w14:paraId="2B7322FB" w14:textId="77777777" w:rsidR="00352480" w:rsidRPr="000D306E" w:rsidRDefault="00000000" w:rsidP="00352480">
      <w:pPr>
        <w:pStyle w:val="Heading2"/>
        <w:rPr>
          <w:lang w:val="en-GB"/>
        </w:rPr>
      </w:pPr>
      <w:bookmarkStart w:id="131" w:name="_Toc167107152"/>
      <w:bookmarkStart w:id="132" w:name="_Toc169879103"/>
      <w:r w:rsidRPr="000D306E">
        <w:rPr>
          <w:lang w:val="en-GB"/>
        </w:rPr>
        <w:t xml:space="preserve">Activation </w:t>
      </w:r>
      <w:r w:rsidR="00AD7CBB" w:rsidRPr="000D306E">
        <w:rPr>
          <w:lang w:val="en-GB"/>
        </w:rPr>
        <w:t xml:space="preserve">order and activation order response document </w:t>
      </w:r>
      <w:r w:rsidRPr="000D306E">
        <w:rPr>
          <w:lang w:val="en-GB"/>
        </w:rPr>
        <w:t>example</w:t>
      </w:r>
      <w:bookmarkEnd w:id="131"/>
      <w:bookmarkEnd w:id="132"/>
      <w:r w:rsidRPr="000D306E">
        <w:rPr>
          <w:lang w:val="en-GB"/>
        </w:rPr>
        <w:t xml:space="preserve"> </w:t>
      </w:r>
    </w:p>
    <w:p w14:paraId="7B11B0F3" w14:textId="77777777" w:rsidR="008B6559" w:rsidRPr="000D306E" w:rsidRDefault="008B6559" w:rsidP="008B6559">
      <w:pPr>
        <w:rPr>
          <w:lang w:val="en-GB"/>
        </w:rPr>
      </w:pPr>
    </w:p>
    <w:p w14:paraId="70BE5C33" w14:textId="77777777" w:rsidR="0028299B" w:rsidRPr="007327FF" w:rsidRDefault="00000000" w:rsidP="007327FF">
      <w:pPr>
        <w:jc w:val="center"/>
        <w:rPr>
          <w:b/>
          <w:bCs/>
          <w:sz w:val="28"/>
          <w:szCs w:val="28"/>
          <w:lang w:val="en-GB"/>
        </w:rPr>
      </w:pPr>
      <w:r w:rsidRPr="007327FF">
        <w:rPr>
          <w:b/>
          <w:bCs/>
          <w:sz w:val="28"/>
          <w:szCs w:val="28"/>
          <w:lang w:val="en-GB"/>
        </w:rPr>
        <w:t>Activation order:</w:t>
      </w:r>
    </w:p>
    <w:p w14:paraId="51E40F88" w14:textId="77777777" w:rsidR="00346B49" w:rsidRPr="00346B49" w:rsidRDefault="00000000" w:rsidP="00346B49">
      <w:pPr>
        <w:tabs>
          <w:tab w:val="left" w:pos="709"/>
        </w:tabs>
        <w:spacing w:after="0"/>
        <w:ind w:left="426" w:hanging="284"/>
        <w:rPr>
          <w:lang w:val="en-GB"/>
        </w:rPr>
      </w:pPr>
      <w:r w:rsidRPr="00346B49">
        <w:rPr>
          <w:lang w:val="en-GB"/>
        </w:rPr>
        <w:t>&lt;</w:t>
      </w:r>
      <w:r w:rsidRPr="00403F3D">
        <w:rPr>
          <w:b/>
          <w:bCs/>
          <w:lang w:val="en-GB"/>
        </w:rPr>
        <w:t>Activation_MarketDocument</w:t>
      </w:r>
      <w:r w:rsidRPr="00346B49">
        <w:rPr>
          <w:lang w:val="en-GB"/>
        </w:rPr>
        <w:t xml:space="preserve"> xmlns="urn:iec62325.351:tc57wg16:451-7:activationdocument:6:3"&gt;</w:t>
      </w:r>
    </w:p>
    <w:p w14:paraId="3534A9C0"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mRID</w:t>
      </w:r>
      <w:r w:rsidRPr="00346B49">
        <w:rPr>
          <w:lang w:val="en-GB"/>
        </w:rPr>
        <w:t>&gt;AST_AO_202212</w:t>
      </w:r>
      <w:r w:rsidR="00CC30C4">
        <w:rPr>
          <w:lang w:val="en-GB"/>
        </w:rPr>
        <w:t>06</w:t>
      </w:r>
      <w:r w:rsidRPr="00346B49">
        <w:rPr>
          <w:lang w:val="en-GB"/>
        </w:rPr>
        <w:t>_</w:t>
      </w:r>
      <w:r w:rsidR="005A6DFD">
        <w:rPr>
          <w:lang w:val="en-GB"/>
        </w:rPr>
        <w:t>1</w:t>
      </w:r>
      <w:r w:rsidRPr="00346B49">
        <w:rPr>
          <w:lang w:val="en-GB"/>
        </w:rPr>
        <w:t>&lt;/</w:t>
      </w:r>
      <w:r w:rsidRPr="00403F3D">
        <w:rPr>
          <w:b/>
          <w:bCs/>
          <w:lang w:val="en-GB"/>
        </w:rPr>
        <w:t>mRID</w:t>
      </w:r>
      <w:r w:rsidRPr="00346B49">
        <w:rPr>
          <w:lang w:val="en-GB"/>
        </w:rPr>
        <w:t>&gt;</w:t>
      </w:r>
    </w:p>
    <w:p w14:paraId="40610052"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revisionNumber</w:t>
      </w:r>
      <w:r w:rsidRPr="00346B49">
        <w:rPr>
          <w:lang w:val="en-GB"/>
        </w:rPr>
        <w:t>&gt;1&lt;/</w:t>
      </w:r>
      <w:r w:rsidRPr="00403F3D">
        <w:rPr>
          <w:b/>
          <w:bCs/>
          <w:lang w:val="en-GB"/>
        </w:rPr>
        <w:t>revisionNumber</w:t>
      </w:r>
      <w:r w:rsidRPr="00346B49">
        <w:rPr>
          <w:lang w:val="en-GB"/>
        </w:rPr>
        <w:t>&gt;</w:t>
      </w:r>
    </w:p>
    <w:p w14:paraId="64560DE6"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type</w:t>
      </w:r>
      <w:r w:rsidRPr="00346B49">
        <w:rPr>
          <w:lang w:val="en-GB"/>
        </w:rPr>
        <w:t>&gt;A40&lt;/type&gt;</w:t>
      </w:r>
    </w:p>
    <w:p w14:paraId="54600EAA"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process.processType</w:t>
      </w:r>
      <w:r w:rsidRPr="00346B49">
        <w:rPr>
          <w:lang w:val="en-GB"/>
        </w:rPr>
        <w:t>&gt;</w:t>
      </w:r>
      <w:r w:rsidR="007063F2">
        <w:rPr>
          <w:lang w:val="en-GB"/>
        </w:rPr>
        <w:t>A60</w:t>
      </w:r>
      <w:r w:rsidRPr="00346B49">
        <w:rPr>
          <w:lang w:val="en-GB"/>
        </w:rPr>
        <w:t>&lt;/</w:t>
      </w:r>
      <w:r w:rsidRPr="00403F3D">
        <w:rPr>
          <w:b/>
          <w:bCs/>
          <w:lang w:val="en-GB"/>
        </w:rPr>
        <w:t>process</w:t>
      </w:r>
      <w:r w:rsidRPr="00346B49">
        <w:rPr>
          <w:lang w:val="en-GB"/>
        </w:rPr>
        <w:t>.</w:t>
      </w:r>
      <w:r w:rsidRPr="00403F3D">
        <w:rPr>
          <w:b/>
          <w:bCs/>
          <w:lang w:val="en-GB"/>
        </w:rPr>
        <w:t>processType</w:t>
      </w:r>
      <w:r w:rsidRPr="00346B49">
        <w:rPr>
          <w:lang w:val="en-GB"/>
        </w:rPr>
        <w:t>&gt;</w:t>
      </w:r>
    </w:p>
    <w:p w14:paraId="041F6EFF"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sender_MarketParticipant.mRID</w:t>
      </w:r>
      <w:r w:rsidRPr="00346B49">
        <w:rPr>
          <w:lang w:val="en-GB"/>
        </w:rPr>
        <w:t xml:space="preserve"> codingScheme="A01"&gt;10X1001A1001B54W&lt;/</w:t>
      </w:r>
      <w:r w:rsidRPr="00403F3D">
        <w:rPr>
          <w:b/>
          <w:bCs/>
          <w:lang w:val="en-GB"/>
        </w:rPr>
        <w:t>sender</w:t>
      </w:r>
      <w:r w:rsidRPr="00346B49">
        <w:rPr>
          <w:lang w:val="en-GB"/>
        </w:rPr>
        <w:t>_</w:t>
      </w:r>
      <w:r w:rsidRPr="00403F3D">
        <w:rPr>
          <w:b/>
          <w:bCs/>
          <w:lang w:val="en-GB"/>
        </w:rPr>
        <w:t>MarketParticipant</w:t>
      </w:r>
      <w:r w:rsidRPr="00346B49">
        <w:rPr>
          <w:lang w:val="en-GB"/>
        </w:rPr>
        <w:t>.</w:t>
      </w:r>
      <w:r w:rsidRPr="00403F3D">
        <w:rPr>
          <w:b/>
          <w:bCs/>
          <w:lang w:val="en-GB"/>
        </w:rPr>
        <w:t>mRID</w:t>
      </w:r>
      <w:r w:rsidRPr="00346B49">
        <w:rPr>
          <w:lang w:val="en-GB"/>
        </w:rPr>
        <w:t>&gt;</w:t>
      </w:r>
    </w:p>
    <w:p w14:paraId="44F1DAF1"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sender_MarketParticipant.marketRole.type</w:t>
      </w:r>
      <w:r w:rsidRPr="00346B49">
        <w:rPr>
          <w:lang w:val="en-GB"/>
        </w:rPr>
        <w:t>&gt;A04&lt;/</w:t>
      </w:r>
      <w:r w:rsidRPr="00403F3D">
        <w:rPr>
          <w:b/>
          <w:bCs/>
          <w:lang w:val="en-GB"/>
        </w:rPr>
        <w:t>sender</w:t>
      </w:r>
      <w:r w:rsidRPr="00346B49">
        <w:rPr>
          <w:lang w:val="en-GB"/>
        </w:rPr>
        <w:t>_</w:t>
      </w:r>
      <w:r w:rsidRPr="00403F3D">
        <w:rPr>
          <w:b/>
          <w:bCs/>
          <w:lang w:val="en-GB"/>
        </w:rPr>
        <w:t>MarketParticipant</w:t>
      </w:r>
      <w:r w:rsidRPr="00346B49">
        <w:rPr>
          <w:lang w:val="en-GB"/>
        </w:rPr>
        <w:t>.</w:t>
      </w:r>
      <w:r w:rsidRPr="00403F3D">
        <w:rPr>
          <w:b/>
          <w:bCs/>
          <w:lang w:val="en-GB"/>
        </w:rPr>
        <w:t>marketRole</w:t>
      </w:r>
      <w:r w:rsidRPr="00346B49">
        <w:rPr>
          <w:lang w:val="en-GB"/>
        </w:rPr>
        <w:t>.</w:t>
      </w:r>
      <w:r w:rsidRPr="00403F3D">
        <w:rPr>
          <w:b/>
          <w:bCs/>
          <w:lang w:val="en-GB"/>
        </w:rPr>
        <w:t>type</w:t>
      </w:r>
      <w:r w:rsidRPr="00346B49">
        <w:rPr>
          <w:lang w:val="en-GB"/>
        </w:rPr>
        <w:t>&gt;</w:t>
      </w:r>
    </w:p>
    <w:p w14:paraId="0D693322"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receiver_MarketParticipant.mRID</w:t>
      </w:r>
      <w:r w:rsidRPr="00346B49">
        <w:rPr>
          <w:lang w:val="en-GB"/>
        </w:rPr>
        <w:t xml:space="preserve"> codingScheme="A01"&gt;</w:t>
      </w:r>
      <w:r w:rsidR="00407B1D">
        <w:rPr>
          <w:lang w:val="en-GB"/>
        </w:rPr>
        <w:t>BSP-EIC</w:t>
      </w:r>
      <w:r w:rsidRPr="00346B49">
        <w:rPr>
          <w:lang w:val="en-GB"/>
        </w:rPr>
        <w:t>&lt;/</w:t>
      </w:r>
      <w:r w:rsidRPr="00403F3D">
        <w:rPr>
          <w:b/>
          <w:bCs/>
          <w:lang w:val="en-GB"/>
        </w:rPr>
        <w:t>receiver_MarketParticipant.mRID</w:t>
      </w:r>
      <w:r w:rsidRPr="00346B49">
        <w:rPr>
          <w:lang w:val="en-GB"/>
        </w:rPr>
        <w:t>&gt;</w:t>
      </w:r>
    </w:p>
    <w:p w14:paraId="17DB6231"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receiver_MarketParticipant.marketRole.type</w:t>
      </w:r>
      <w:r w:rsidRPr="00346B49">
        <w:rPr>
          <w:lang w:val="en-GB"/>
        </w:rPr>
        <w:t>&gt;A27&lt;/</w:t>
      </w:r>
      <w:r w:rsidRPr="00403F3D">
        <w:rPr>
          <w:b/>
          <w:bCs/>
          <w:lang w:val="en-GB"/>
        </w:rPr>
        <w:t>receiver_MarketParticipant.marketRole.type</w:t>
      </w:r>
      <w:r w:rsidRPr="00346B49">
        <w:rPr>
          <w:lang w:val="en-GB"/>
        </w:rPr>
        <w:t>&gt;</w:t>
      </w:r>
    </w:p>
    <w:p w14:paraId="5652A62D"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createdDateTime</w:t>
      </w:r>
      <w:r w:rsidRPr="00346B49">
        <w:rPr>
          <w:lang w:val="en-GB"/>
        </w:rPr>
        <w:t>&gt;2022-12-</w:t>
      </w:r>
      <w:r w:rsidR="009E4334">
        <w:rPr>
          <w:lang w:val="en-GB"/>
        </w:rPr>
        <w:t>06</w:t>
      </w:r>
      <w:r w:rsidR="009E4334" w:rsidRPr="00346B49">
        <w:rPr>
          <w:lang w:val="en-GB"/>
        </w:rPr>
        <w:t>T</w:t>
      </w:r>
      <w:r w:rsidR="00B918F4">
        <w:rPr>
          <w:lang w:val="en-GB"/>
        </w:rPr>
        <w:t>10</w:t>
      </w:r>
      <w:r w:rsidRPr="00346B49">
        <w:rPr>
          <w:lang w:val="en-GB"/>
        </w:rPr>
        <w:t>:</w:t>
      </w:r>
      <w:r w:rsidR="009E4334">
        <w:rPr>
          <w:lang w:val="en-GB"/>
        </w:rPr>
        <w:t>52</w:t>
      </w:r>
      <w:r w:rsidRPr="00346B49">
        <w:rPr>
          <w:lang w:val="en-GB"/>
        </w:rPr>
        <w:t>:</w:t>
      </w:r>
      <w:r>
        <w:rPr>
          <w:lang w:val="en-GB"/>
        </w:rPr>
        <w:t>30</w:t>
      </w:r>
      <w:r w:rsidR="009E4334" w:rsidRPr="00346B49">
        <w:rPr>
          <w:lang w:val="en-GB"/>
        </w:rPr>
        <w:t>Z</w:t>
      </w:r>
      <w:r w:rsidRPr="00346B49">
        <w:rPr>
          <w:lang w:val="en-GB"/>
        </w:rPr>
        <w:t>&lt;/</w:t>
      </w:r>
      <w:r w:rsidRPr="00403F3D">
        <w:rPr>
          <w:b/>
          <w:bCs/>
          <w:lang w:val="en-GB"/>
        </w:rPr>
        <w:t>createdDateTime</w:t>
      </w:r>
      <w:r w:rsidRPr="00346B49">
        <w:rPr>
          <w:lang w:val="en-GB"/>
        </w:rPr>
        <w:t>&gt;</w:t>
      </w:r>
    </w:p>
    <w:p w14:paraId="3BBDE4EA"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activation_Time_Period.timeInterval</w:t>
      </w:r>
      <w:r w:rsidRPr="00346B49">
        <w:rPr>
          <w:lang w:val="en-GB"/>
        </w:rPr>
        <w:t>&gt;</w:t>
      </w:r>
    </w:p>
    <w:p w14:paraId="7F03B34E" w14:textId="77777777" w:rsidR="00346B49" w:rsidRPr="00346B49" w:rsidRDefault="00000000" w:rsidP="00346B49">
      <w:pPr>
        <w:tabs>
          <w:tab w:val="left" w:pos="709"/>
        </w:tabs>
        <w:spacing w:after="0"/>
        <w:ind w:left="426" w:hanging="284"/>
        <w:rPr>
          <w:lang w:val="en-GB"/>
        </w:rPr>
      </w:pPr>
      <w:r w:rsidRPr="00346B49">
        <w:rPr>
          <w:lang w:val="en-GB"/>
        </w:rPr>
        <w:t xml:space="preserve">    &lt;start&gt;</w:t>
      </w:r>
      <w:r w:rsidR="009E4334" w:rsidRPr="19893E09">
        <w:rPr>
          <w:color w:val="FF0000"/>
          <w:lang w:val="en-GB"/>
        </w:rPr>
        <w:t>2022-12-06T1</w:t>
      </w:r>
      <w:r w:rsidR="001F2566">
        <w:rPr>
          <w:color w:val="FF0000"/>
          <w:lang w:val="en-GB"/>
        </w:rPr>
        <w:t>0</w:t>
      </w:r>
      <w:r w:rsidR="009E4334" w:rsidRPr="19893E09">
        <w:rPr>
          <w:color w:val="FF0000"/>
          <w:lang w:val="en-GB"/>
        </w:rPr>
        <w:t>:00Z</w:t>
      </w:r>
      <w:r w:rsidR="009E4334" w:rsidRPr="00346B49">
        <w:rPr>
          <w:lang w:val="en-GB"/>
        </w:rPr>
        <w:t xml:space="preserve"> </w:t>
      </w:r>
      <w:r w:rsidRPr="00346B49">
        <w:rPr>
          <w:lang w:val="en-GB"/>
        </w:rPr>
        <w:t>&lt;/start&gt;</w:t>
      </w:r>
    </w:p>
    <w:p w14:paraId="4C02B06B" w14:textId="77777777" w:rsidR="00346B49" w:rsidRPr="00346B49" w:rsidRDefault="00000000" w:rsidP="00346B49">
      <w:pPr>
        <w:tabs>
          <w:tab w:val="left" w:pos="709"/>
        </w:tabs>
        <w:spacing w:after="0"/>
        <w:ind w:left="426" w:hanging="284"/>
        <w:rPr>
          <w:lang w:val="en-GB"/>
        </w:rPr>
      </w:pPr>
      <w:r w:rsidRPr="00346B49">
        <w:rPr>
          <w:lang w:val="en-GB"/>
        </w:rPr>
        <w:t xml:space="preserve">    &lt;end&gt;</w:t>
      </w:r>
      <w:r w:rsidR="009E4334" w:rsidRPr="19893E09">
        <w:rPr>
          <w:color w:val="FF0000"/>
          <w:lang w:val="en-GB"/>
        </w:rPr>
        <w:t>2022-12-06T1</w:t>
      </w:r>
      <w:r w:rsidR="001F2566">
        <w:rPr>
          <w:color w:val="FF0000"/>
          <w:lang w:val="en-GB"/>
        </w:rPr>
        <w:t>0</w:t>
      </w:r>
      <w:r w:rsidR="009E4334" w:rsidRPr="19893E09">
        <w:rPr>
          <w:color w:val="FF0000"/>
          <w:lang w:val="en-GB"/>
        </w:rPr>
        <w:t>:</w:t>
      </w:r>
      <w:r w:rsidR="00B918F4">
        <w:rPr>
          <w:color w:val="FF0000"/>
          <w:lang w:val="en-GB"/>
        </w:rPr>
        <w:t>15</w:t>
      </w:r>
      <w:r w:rsidR="009E4334" w:rsidRPr="19893E09">
        <w:rPr>
          <w:color w:val="FF0000"/>
          <w:lang w:val="en-GB"/>
        </w:rPr>
        <w:t>Z</w:t>
      </w:r>
      <w:r w:rsidR="009E4334" w:rsidRPr="00346B49">
        <w:rPr>
          <w:lang w:val="en-GB"/>
        </w:rPr>
        <w:t xml:space="preserve"> </w:t>
      </w:r>
      <w:r w:rsidRPr="00346B49">
        <w:rPr>
          <w:lang w:val="en-GB"/>
        </w:rPr>
        <w:t>&lt;/end&gt;</w:t>
      </w:r>
    </w:p>
    <w:p w14:paraId="1E36E718" w14:textId="77777777" w:rsidR="00346B49" w:rsidRPr="00346B49" w:rsidRDefault="00000000" w:rsidP="00346B49">
      <w:pPr>
        <w:tabs>
          <w:tab w:val="left" w:pos="709"/>
        </w:tabs>
        <w:spacing w:after="0"/>
        <w:ind w:left="426" w:hanging="284"/>
        <w:rPr>
          <w:lang w:val="en-GB"/>
        </w:rPr>
      </w:pPr>
      <w:r w:rsidRPr="00346B49">
        <w:rPr>
          <w:lang w:val="en-GB"/>
        </w:rPr>
        <w:t xml:space="preserve">  &lt;/</w:t>
      </w:r>
      <w:r w:rsidRPr="00403F3D">
        <w:rPr>
          <w:b/>
          <w:bCs/>
          <w:lang w:val="en-GB"/>
        </w:rPr>
        <w:t>activation_Time_Period.timeInterval</w:t>
      </w:r>
      <w:r w:rsidRPr="00346B49">
        <w:rPr>
          <w:lang w:val="en-GB"/>
        </w:rPr>
        <w:t>&gt;</w:t>
      </w:r>
    </w:p>
    <w:p w14:paraId="3B4C3E9D" w14:textId="77777777" w:rsidR="00346B49" w:rsidRDefault="00000000" w:rsidP="00346B49">
      <w:pPr>
        <w:tabs>
          <w:tab w:val="left" w:pos="709"/>
        </w:tabs>
        <w:spacing w:after="0"/>
        <w:ind w:left="426" w:hanging="284"/>
        <w:rPr>
          <w:lang w:val="en-GB"/>
        </w:rPr>
      </w:pPr>
      <w:r w:rsidRPr="00346B49">
        <w:rPr>
          <w:lang w:val="en-GB"/>
        </w:rPr>
        <w:t xml:space="preserve">  </w:t>
      </w:r>
      <w:r w:rsidRPr="005A6DFD">
        <w:rPr>
          <w:lang w:val="en-GB"/>
        </w:rPr>
        <w:t>&lt;</w:t>
      </w:r>
      <w:r w:rsidRPr="005A6DFD">
        <w:rPr>
          <w:b/>
          <w:bCs/>
          <w:lang w:val="en-GB"/>
        </w:rPr>
        <w:t>domain.mRID</w:t>
      </w:r>
      <w:r w:rsidRPr="005A6DFD">
        <w:rPr>
          <w:lang w:val="en-GB"/>
        </w:rPr>
        <w:t xml:space="preserve"> codingScheme="A01"&gt;</w:t>
      </w:r>
      <w:r w:rsidR="00EA4176" w:rsidRPr="009C3586">
        <w:rPr>
          <w:rFonts w:eastAsia="Calibri" w:cstheme="minorHAnsi"/>
          <w:color w:val="808080" w:themeColor="background1" w:themeShade="80"/>
          <w:lang w:bidi="en-US"/>
        </w:rPr>
        <w:t>10YLV-1001A00074</w:t>
      </w:r>
      <w:r w:rsidRPr="005A6DFD">
        <w:rPr>
          <w:lang w:val="en-GB"/>
        </w:rPr>
        <w:t>&lt;/</w:t>
      </w:r>
      <w:r w:rsidRPr="005A6DFD">
        <w:rPr>
          <w:b/>
          <w:bCs/>
          <w:lang w:val="en-GB"/>
        </w:rPr>
        <w:t>domain.mRID</w:t>
      </w:r>
      <w:r w:rsidRPr="005A6DFD">
        <w:rPr>
          <w:lang w:val="en-GB"/>
        </w:rPr>
        <w:t>&gt;</w:t>
      </w:r>
    </w:p>
    <w:p w14:paraId="770ADE08" w14:textId="77777777" w:rsidR="004B2934" w:rsidRPr="005A6DFD" w:rsidRDefault="00000000" w:rsidP="004B2934">
      <w:pPr>
        <w:tabs>
          <w:tab w:val="left" w:pos="709"/>
        </w:tabs>
        <w:spacing w:after="0"/>
        <w:ind w:left="426" w:hanging="284"/>
        <w:rPr>
          <w:lang w:val="en-GB"/>
        </w:rPr>
      </w:pPr>
      <w:r w:rsidRPr="005A6DFD">
        <w:rPr>
          <w:lang w:val="en-GB"/>
        </w:rPr>
        <w:t>&lt;</w:t>
      </w:r>
      <w:r w:rsidRPr="005A6DFD">
        <w:rPr>
          <w:b/>
          <w:bCs/>
          <w:lang w:val="en-GB"/>
        </w:rPr>
        <w:t>TimeSeries</w:t>
      </w:r>
      <w:r w:rsidRPr="005A6DFD">
        <w:rPr>
          <w:lang w:val="en-GB"/>
        </w:rPr>
        <w:t>&gt;</w:t>
      </w:r>
    </w:p>
    <w:p w14:paraId="76F4C04E" w14:textId="77777777" w:rsidR="004B2934" w:rsidRPr="00346B49" w:rsidRDefault="00000000" w:rsidP="004B2934">
      <w:pPr>
        <w:tabs>
          <w:tab w:val="left" w:pos="709"/>
        </w:tabs>
        <w:spacing w:after="0"/>
        <w:ind w:left="426" w:hanging="284"/>
        <w:rPr>
          <w:lang w:val="en-GB"/>
        </w:rPr>
      </w:pPr>
      <w:r w:rsidRPr="005A6DFD">
        <w:rPr>
          <w:lang w:val="en-GB"/>
        </w:rPr>
        <w:t xml:space="preserve">    &lt;</w:t>
      </w:r>
      <w:r w:rsidRPr="005A6DFD">
        <w:rPr>
          <w:b/>
          <w:bCs/>
          <w:lang w:val="en-GB"/>
        </w:rPr>
        <w:t>mRID</w:t>
      </w:r>
      <w:r w:rsidRPr="005A6DFD">
        <w:rPr>
          <w:lang w:val="en-GB"/>
        </w:rPr>
        <w:t>&gt;</w:t>
      </w:r>
      <w:r w:rsidRPr="005A6DFD">
        <w:rPr>
          <w:color w:val="FF0000"/>
          <w:lang w:val="en-GB"/>
        </w:rPr>
        <w:t xml:space="preserve"> </w:t>
      </w:r>
      <w:r>
        <w:rPr>
          <w:color w:val="FF0000"/>
          <w:lang w:val="en-GB"/>
        </w:rPr>
        <w:t>TS_BID</w:t>
      </w:r>
      <w:r w:rsidRPr="009C3586">
        <w:rPr>
          <w:color w:val="FF0000"/>
          <w:lang w:val="en-GB"/>
        </w:rPr>
        <w:t>_ID_</w:t>
      </w:r>
      <w:r>
        <w:rPr>
          <w:color w:val="FF0000"/>
          <w:lang w:val="en-GB"/>
        </w:rPr>
        <w:t>1</w:t>
      </w:r>
      <w:r w:rsidRPr="005A6DFD">
        <w:rPr>
          <w:lang w:val="en-GB"/>
        </w:rPr>
        <w:t>&lt;/</w:t>
      </w:r>
      <w:r w:rsidRPr="005A6DFD">
        <w:rPr>
          <w:b/>
          <w:bCs/>
          <w:lang w:val="en-GB"/>
        </w:rPr>
        <w:t>mRID</w:t>
      </w:r>
      <w:r w:rsidRPr="005A6DFD">
        <w:rPr>
          <w:lang w:val="en-GB"/>
        </w:rPr>
        <w:t>&gt;</w:t>
      </w:r>
    </w:p>
    <w:p w14:paraId="268263A7"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resourceProvider_MarketParticipant.mRID</w:t>
      </w:r>
      <w:r w:rsidRPr="00346B49">
        <w:rPr>
          <w:lang w:val="en-GB"/>
        </w:rPr>
        <w:t xml:space="preserve"> codingScheme="A01"&gt;</w:t>
      </w:r>
      <w:r>
        <w:rPr>
          <w:lang w:val="en-GB"/>
        </w:rPr>
        <w:t>BSP-EIC</w:t>
      </w:r>
      <w:r w:rsidRPr="00346B49">
        <w:rPr>
          <w:lang w:val="en-GB"/>
        </w:rPr>
        <w:t>&lt;/</w:t>
      </w:r>
      <w:r w:rsidRPr="00403F3D">
        <w:rPr>
          <w:b/>
          <w:bCs/>
          <w:lang w:val="en-GB"/>
        </w:rPr>
        <w:t>resourceProvider_MarketParticipant.mRID</w:t>
      </w:r>
      <w:r w:rsidRPr="00346B49">
        <w:rPr>
          <w:lang w:val="en-GB"/>
        </w:rPr>
        <w:t>&gt;</w:t>
      </w:r>
    </w:p>
    <w:p w14:paraId="7335C61F"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C1344C">
        <w:rPr>
          <w:b/>
          <w:bCs/>
          <w:lang w:val="en-GB"/>
        </w:rPr>
        <w:t>businessType</w:t>
      </w:r>
      <w:r w:rsidRPr="00346B49">
        <w:rPr>
          <w:lang w:val="en-GB"/>
        </w:rPr>
        <w:t>&gt;</w:t>
      </w:r>
      <w:r w:rsidRPr="00C1344C">
        <w:rPr>
          <w:lang w:val="en-GB"/>
        </w:rPr>
        <w:t>Z54</w:t>
      </w:r>
      <w:r w:rsidRPr="00346B49">
        <w:rPr>
          <w:lang w:val="en-GB"/>
        </w:rPr>
        <w:t>&lt;/</w:t>
      </w:r>
      <w:r w:rsidRPr="00C1344C">
        <w:rPr>
          <w:b/>
          <w:bCs/>
          <w:lang w:val="en-GB"/>
        </w:rPr>
        <w:t>businessType</w:t>
      </w:r>
      <w:r w:rsidRPr="00346B49">
        <w:rPr>
          <w:lang w:val="en-GB"/>
        </w:rPr>
        <w:t>&gt;</w:t>
      </w:r>
    </w:p>
    <w:p w14:paraId="70FE85E6" w14:textId="77777777" w:rsidR="004B2934" w:rsidRPr="004E503E" w:rsidRDefault="00000000" w:rsidP="004B2934">
      <w:pPr>
        <w:tabs>
          <w:tab w:val="left" w:pos="709"/>
        </w:tabs>
        <w:spacing w:after="0"/>
        <w:ind w:left="426" w:hanging="284"/>
        <w:rPr>
          <w:lang w:val="en-GB"/>
        </w:rPr>
      </w:pPr>
      <w:r w:rsidRPr="00346B49">
        <w:rPr>
          <w:lang w:val="en-GB"/>
        </w:rPr>
        <w:t xml:space="preserve">    </w:t>
      </w:r>
      <w:r w:rsidRPr="004E503E">
        <w:rPr>
          <w:lang w:val="en-GB"/>
        </w:rPr>
        <w:t>&lt;</w:t>
      </w:r>
      <w:r w:rsidRPr="004E503E">
        <w:rPr>
          <w:b/>
          <w:bCs/>
          <w:lang w:val="en-GB"/>
        </w:rPr>
        <w:t>acquiring_Domain.mRID</w:t>
      </w:r>
      <w:r w:rsidRPr="004E503E">
        <w:rPr>
          <w:lang w:val="en-GB"/>
        </w:rPr>
        <w:t xml:space="preserve"> codingScheme="A01"&gt;</w:t>
      </w:r>
      <w:r w:rsidRPr="007327FF">
        <w:rPr>
          <w:color w:val="FF0000"/>
        </w:rPr>
        <w:t>10Y1001C--00085O</w:t>
      </w:r>
      <w:r w:rsidRPr="004E503E">
        <w:rPr>
          <w:lang w:val="en-GB"/>
        </w:rPr>
        <w:t>&lt;/</w:t>
      </w:r>
      <w:r w:rsidRPr="004E503E">
        <w:rPr>
          <w:b/>
          <w:bCs/>
          <w:lang w:val="en-GB"/>
        </w:rPr>
        <w:t>acquiring_Domain.mRID</w:t>
      </w:r>
      <w:r w:rsidRPr="004E503E">
        <w:rPr>
          <w:lang w:val="en-GB"/>
        </w:rPr>
        <w:t>&gt;</w:t>
      </w:r>
    </w:p>
    <w:p w14:paraId="6F63C575" w14:textId="77777777" w:rsidR="004B2934" w:rsidRPr="00346B49" w:rsidRDefault="00000000" w:rsidP="004B2934">
      <w:pPr>
        <w:tabs>
          <w:tab w:val="left" w:pos="709"/>
        </w:tabs>
        <w:spacing w:after="0"/>
        <w:ind w:left="426" w:hanging="284"/>
        <w:rPr>
          <w:lang w:val="en-GB"/>
        </w:rPr>
      </w:pPr>
      <w:r w:rsidRPr="004E503E">
        <w:rPr>
          <w:lang w:val="en-GB"/>
        </w:rPr>
        <w:t xml:space="preserve">    &lt;</w:t>
      </w:r>
      <w:r w:rsidRPr="004E503E">
        <w:rPr>
          <w:b/>
          <w:bCs/>
          <w:lang w:val="en-GB"/>
        </w:rPr>
        <w:t>connecting_Domain.mRID</w:t>
      </w:r>
      <w:r w:rsidRPr="004E503E">
        <w:rPr>
          <w:lang w:val="en-GB"/>
        </w:rPr>
        <w:t xml:space="preserve"> codingScheme="A01"&gt;10YLV-1001A00074&lt;/</w:t>
      </w:r>
      <w:r w:rsidRPr="004E503E">
        <w:rPr>
          <w:b/>
          <w:bCs/>
          <w:lang w:val="en-GB"/>
        </w:rPr>
        <w:t>connecting_Domain.mRID</w:t>
      </w:r>
      <w:r w:rsidRPr="004E503E">
        <w:rPr>
          <w:lang w:val="en-GB"/>
        </w:rPr>
        <w:t>&gt;</w:t>
      </w:r>
    </w:p>
    <w:p w14:paraId="619B11E9"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009775EA">
        <w:rPr>
          <w:b/>
          <w:bCs/>
          <w:lang w:val="en-GB"/>
        </w:rPr>
        <w:t>m</w:t>
      </w:r>
      <w:r w:rsidRPr="00403F3D">
        <w:rPr>
          <w:b/>
          <w:bCs/>
          <w:lang w:val="en-GB"/>
        </w:rPr>
        <w:t>easure</w:t>
      </w:r>
      <w:r w:rsidR="009775EA">
        <w:rPr>
          <w:b/>
          <w:bCs/>
          <w:lang w:val="en-GB"/>
        </w:rPr>
        <w:t>ment</w:t>
      </w:r>
      <w:r w:rsidRPr="00403F3D">
        <w:rPr>
          <w:b/>
          <w:bCs/>
          <w:lang w:val="en-GB"/>
        </w:rPr>
        <w:t>_Unit.name</w:t>
      </w:r>
      <w:r w:rsidRPr="00346B49">
        <w:rPr>
          <w:lang w:val="en-GB"/>
        </w:rPr>
        <w:t>&gt;MAW&lt;/</w:t>
      </w:r>
      <w:r w:rsidR="009775EA">
        <w:rPr>
          <w:b/>
          <w:bCs/>
          <w:lang w:val="en-GB"/>
        </w:rPr>
        <w:t>m</w:t>
      </w:r>
      <w:r w:rsidRPr="00403F3D">
        <w:rPr>
          <w:b/>
          <w:bCs/>
          <w:lang w:val="en-GB"/>
        </w:rPr>
        <w:t>easure</w:t>
      </w:r>
      <w:r w:rsidR="009775EA">
        <w:rPr>
          <w:b/>
          <w:bCs/>
          <w:lang w:val="en-GB"/>
        </w:rPr>
        <w:t>ment</w:t>
      </w:r>
      <w:r w:rsidRPr="00403F3D">
        <w:rPr>
          <w:b/>
          <w:bCs/>
          <w:lang w:val="en-GB"/>
        </w:rPr>
        <w:t>_Unit.name</w:t>
      </w:r>
      <w:r w:rsidRPr="00346B49">
        <w:rPr>
          <w:lang w:val="en-GB"/>
        </w:rPr>
        <w:t>&gt;</w:t>
      </w:r>
    </w:p>
    <w:p w14:paraId="150B13F4" w14:textId="77777777" w:rsidR="004B2934" w:rsidRPr="005A6DFD" w:rsidRDefault="00000000" w:rsidP="004B2934">
      <w:pPr>
        <w:tabs>
          <w:tab w:val="left" w:pos="709"/>
        </w:tabs>
        <w:spacing w:after="0"/>
        <w:ind w:left="426" w:hanging="284"/>
        <w:rPr>
          <w:lang w:val="en-GB"/>
        </w:rPr>
      </w:pPr>
      <w:r w:rsidRPr="00346B49">
        <w:rPr>
          <w:lang w:val="en-GB"/>
        </w:rPr>
        <w:t xml:space="preserve">    </w:t>
      </w:r>
      <w:r w:rsidRPr="005A6DFD">
        <w:rPr>
          <w:lang w:val="en-GB"/>
        </w:rPr>
        <w:t>&lt;</w:t>
      </w:r>
      <w:r w:rsidRPr="005A6DFD">
        <w:rPr>
          <w:b/>
          <w:bCs/>
          <w:lang w:val="en-GB"/>
        </w:rPr>
        <w:t>flowDirection.direction</w:t>
      </w:r>
      <w:r w:rsidRPr="005A6DFD">
        <w:rPr>
          <w:lang w:val="en-GB"/>
        </w:rPr>
        <w:t>&gt;A0</w:t>
      </w:r>
      <w:r w:rsidR="00C74E71">
        <w:rPr>
          <w:lang w:val="en-GB"/>
        </w:rPr>
        <w:t>2</w:t>
      </w:r>
      <w:r w:rsidRPr="005A6DFD">
        <w:rPr>
          <w:lang w:val="en-GB"/>
        </w:rPr>
        <w:t>&lt;/</w:t>
      </w:r>
      <w:r w:rsidRPr="005A6DFD">
        <w:rPr>
          <w:b/>
          <w:bCs/>
          <w:lang w:val="en-GB"/>
        </w:rPr>
        <w:t>flowDirection.direction</w:t>
      </w:r>
      <w:r w:rsidRPr="005A6DFD">
        <w:rPr>
          <w:lang w:val="en-GB"/>
        </w:rPr>
        <w:t>&gt;</w:t>
      </w:r>
    </w:p>
    <w:p w14:paraId="6509383A" w14:textId="77777777" w:rsidR="004B2934" w:rsidRPr="005A6DFD" w:rsidRDefault="00000000" w:rsidP="004B2934">
      <w:pPr>
        <w:tabs>
          <w:tab w:val="left" w:pos="709"/>
        </w:tabs>
        <w:spacing w:after="0"/>
        <w:ind w:left="426" w:hanging="284"/>
        <w:rPr>
          <w:lang w:val="en-GB"/>
        </w:rPr>
      </w:pPr>
      <w:r w:rsidRPr="005A6DFD">
        <w:rPr>
          <w:lang w:val="en-GB"/>
        </w:rPr>
        <w:t>&lt;</w:t>
      </w:r>
      <w:r w:rsidRPr="005A6DFD">
        <w:rPr>
          <w:b/>
          <w:bCs/>
          <w:lang w:val="en-GB"/>
        </w:rPr>
        <w:t>energyPrice_Measure</w:t>
      </w:r>
      <w:r w:rsidR="009775EA">
        <w:rPr>
          <w:b/>
          <w:bCs/>
          <w:lang w:val="en-GB"/>
        </w:rPr>
        <w:t>ment</w:t>
      </w:r>
      <w:r w:rsidRPr="005A6DFD">
        <w:rPr>
          <w:b/>
          <w:bCs/>
          <w:lang w:val="en-GB"/>
        </w:rPr>
        <w:t>_Unit.name</w:t>
      </w:r>
      <w:r w:rsidRPr="005A6DFD">
        <w:rPr>
          <w:lang w:val="en-GB"/>
        </w:rPr>
        <w:t>&gt;MWH&lt;</w:t>
      </w:r>
      <w:r w:rsidRPr="005A6DFD">
        <w:rPr>
          <w:b/>
          <w:bCs/>
          <w:lang w:val="en-GB"/>
        </w:rPr>
        <w:t>/energyPrice_Measure</w:t>
      </w:r>
      <w:r w:rsidR="009775EA">
        <w:rPr>
          <w:b/>
          <w:bCs/>
          <w:lang w:val="en-GB"/>
        </w:rPr>
        <w:t>ment</w:t>
      </w:r>
      <w:r w:rsidRPr="005A6DFD">
        <w:rPr>
          <w:b/>
          <w:bCs/>
          <w:lang w:val="en-GB"/>
        </w:rPr>
        <w:t>_Unit.name</w:t>
      </w:r>
      <w:r w:rsidRPr="005A6DFD">
        <w:rPr>
          <w:lang w:val="en-GB"/>
        </w:rPr>
        <w:t>&gt;    &lt;</w:t>
      </w:r>
      <w:r w:rsidRPr="005A6DFD">
        <w:rPr>
          <w:b/>
          <w:bCs/>
          <w:lang w:val="en-GB"/>
        </w:rPr>
        <w:t>marketObjectStatus.status</w:t>
      </w:r>
      <w:r w:rsidRPr="005A6DFD">
        <w:rPr>
          <w:lang w:val="en-GB"/>
        </w:rPr>
        <w:t>&gt;A</w:t>
      </w:r>
      <w:r w:rsidRPr="009C3586">
        <w:rPr>
          <w:lang w:val="en-GB"/>
        </w:rPr>
        <w:t>10</w:t>
      </w:r>
      <w:r w:rsidRPr="005A6DFD">
        <w:rPr>
          <w:lang w:val="en-GB"/>
        </w:rPr>
        <w:t>&lt;/</w:t>
      </w:r>
      <w:r w:rsidRPr="005A6DFD">
        <w:rPr>
          <w:b/>
          <w:bCs/>
          <w:lang w:val="en-GB"/>
        </w:rPr>
        <w:t>marketObjectStatus.status</w:t>
      </w:r>
      <w:r w:rsidRPr="005A6DFD">
        <w:rPr>
          <w:lang w:val="en-GB"/>
        </w:rPr>
        <w:t>&gt;</w:t>
      </w:r>
    </w:p>
    <w:p w14:paraId="2DBEF8F1" w14:textId="77777777" w:rsidR="004B2934" w:rsidRPr="005A6DFD" w:rsidRDefault="00000000" w:rsidP="004B2934">
      <w:pPr>
        <w:tabs>
          <w:tab w:val="left" w:pos="709"/>
        </w:tabs>
        <w:spacing w:after="0"/>
        <w:ind w:left="426" w:hanging="284"/>
        <w:rPr>
          <w:lang w:val="en-GB"/>
        </w:rPr>
      </w:pPr>
      <w:r w:rsidRPr="005A6DFD">
        <w:rPr>
          <w:lang w:val="en-GB"/>
        </w:rPr>
        <w:t xml:space="preserve">    &lt;</w:t>
      </w:r>
      <w:r w:rsidRPr="005A6DFD">
        <w:rPr>
          <w:b/>
          <w:bCs/>
          <w:lang w:val="en-GB"/>
        </w:rPr>
        <w:t>registeredResource.mRID</w:t>
      </w:r>
      <w:r w:rsidRPr="005A6DFD">
        <w:rPr>
          <w:lang w:val="en-GB"/>
        </w:rPr>
        <w:t xml:space="preserve"> codingScheme="A01"&gt;</w:t>
      </w:r>
      <w:r w:rsidR="000F2CC8" w:rsidRPr="005A6DFD">
        <w:rPr>
          <w:lang w:val="en-GB"/>
        </w:rPr>
        <w:t>Re</w:t>
      </w:r>
      <w:r w:rsidR="000F2CC8">
        <w:rPr>
          <w:lang w:val="en-GB"/>
        </w:rPr>
        <w:t>U</w:t>
      </w:r>
      <w:r w:rsidRPr="005A6DFD">
        <w:rPr>
          <w:lang w:val="en-GB"/>
        </w:rPr>
        <w:t>-EIC&lt;/</w:t>
      </w:r>
      <w:r w:rsidRPr="005A6DFD">
        <w:rPr>
          <w:b/>
          <w:bCs/>
          <w:lang w:val="en-GB"/>
        </w:rPr>
        <w:t>registeredResource</w:t>
      </w:r>
      <w:r w:rsidRPr="005A6DFD">
        <w:rPr>
          <w:lang w:val="en-GB"/>
        </w:rPr>
        <w:t>.</w:t>
      </w:r>
      <w:r w:rsidRPr="005A6DFD">
        <w:rPr>
          <w:b/>
          <w:bCs/>
          <w:lang w:val="en-GB"/>
        </w:rPr>
        <w:t>mRID</w:t>
      </w:r>
      <w:r w:rsidRPr="005A6DFD">
        <w:rPr>
          <w:lang w:val="en-GB"/>
        </w:rPr>
        <w:t>&gt;</w:t>
      </w:r>
    </w:p>
    <w:p w14:paraId="1260F04C" w14:textId="77777777" w:rsidR="004B2934" w:rsidRPr="00346B49" w:rsidRDefault="00000000" w:rsidP="004B2934">
      <w:pPr>
        <w:tabs>
          <w:tab w:val="left" w:pos="709"/>
        </w:tabs>
        <w:spacing w:after="0"/>
        <w:ind w:left="426" w:hanging="284"/>
        <w:rPr>
          <w:lang w:val="en-GB"/>
        </w:rPr>
      </w:pPr>
      <w:r w:rsidRPr="005A6DFD">
        <w:rPr>
          <w:lang w:val="en-GB"/>
        </w:rPr>
        <w:t xml:space="preserve">    &lt;</w:t>
      </w:r>
      <w:r w:rsidRPr="005A6DFD">
        <w:rPr>
          <w:b/>
          <w:bCs/>
          <w:lang w:val="en-GB"/>
        </w:rPr>
        <w:t>Period</w:t>
      </w:r>
      <w:r w:rsidRPr="005A6DFD">
        <w:rPr>
          <w:lang w:val="en-GB"/>
        </w:rPr>
        <w:t>&gt;</w:t>
      </w:r>
    </w:p>
    <w:p w14:paraId="2BEF56AC"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timeInterval</w:t>
      </w:r>
      <w:r w:rsidRPr="00346B49">
        <w:rPr>
          <w:lang w:val="en-GB"/>
        </w:rPr>
        <w:t>&gt;</w:t>
      </w:r>
    </w:p>
    <w:p w14:paraId="17DCCDC4"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start</w:t>
      </w:r>
      <w:r w:rsidRPr="00346B49">
        <w:rPr>
          <w:lang w:val="en-GB"/>
        </w:rPr>
        <w:t>&gt;2022-12-</w:t>
      </w:r>
      <w:r>
        <w:rPr>
          <w:lang w:val="en-GB"/>
        </w:rPr>
        <w:t>06</w:t>
      </w:r>
      <w:r w:rsidRPr="00346B49">
        <w:rPr>
          <w:lang w:val="en-GB"/>
        </w:rPr>
        <w:t>T1</w:t>
      </w:r>
      <w:r w:rsidR="001F2566">
        <w:rPr>
          <w:lang w:val="en-GB"/>
        </w:rPr>
        <w:t>0</w:t>
      </w:r>
      <w:r w:rsidRPr="00346B49">
        <w:rPr>
          <w:lang w:val="en-GB"/>
        </w:rPr>
        <w:t>:00Z&lt;/</w:t>
      </w:r>
      <w:r w:rsidRPr="00403F3D">
        <w:rPr>
          <w:b/>
          <w:bCs/>
          <w:lang w:val="en-GB"/>
        </w:rPr>
        <w:t>start</w:t>
      </w:r>
      <w:r w:rsidRPr="00346B49">
        <w:rPr>
          <w:lang w:val="en-GB"/>
        </w:rPr>
        <w:t>&gt;</w:t>
      </w:r>
    </w:p>
    <w:p w14:paraId="0CCEA469"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end</w:t>
      </w:r>
      <w:r w:rsidRPr="00346B49">
        <w:rPr>
          <w:lang w:val="en-GB"/>
        </w:rPr>
        <w:t>&gt;2022-12-</w:t>
      </w:r>
      <w:r>
        <w:rPr>
          <w:lang w:val="en-GB"/>
        </w:rPr>
        <w:t>06</w:t>
      </w:r>
      <w:r w:rsidRPr="00346B49">
        <w:rPr>
          <w:lang w:val="en-GB"/>
        </w:rPr>
        <w:t>T1</w:t>
      </w:r>
      <w:r w:rsidR="001F2566">
        <w:rPr>
          <w:lang w:val="en-GB"/>
        </w:rPr>
        <w:t>0</w:t>
      </w:r>
      <w:r w:rsidRPr="00346B49">
        <w:rPr>
          <w:lang w:val="en-GB"/>
        </w:rPr>
        <w:t>:</w:t>
      </w:r>
      <w:r>
        <w:rPr>
          <w:lang w:val="en-GB"/>
        </w:rPr>
        <w:t>15</w:t>
      </w:r>
      <w:r w:rsidRPr="00346B49">
        <w:rPr>
          <w:lang w:val="en-GB"/>
        </w:rPr>
        <w:t>Z&lt;/</w:t>
      </w:r>
      <w:r w:rsidRPr="00403F3D">
        <w:rPr>
          <w:b/>
          <w:bCs/>
          <w:lang w:val="en-GB"/>
        </w:rPr>
        <w:t>end</w:t>
      </w:r>
      <w:r w:rsidRPr="00346B49">
        <w:rPr>
          <w:lang w:val="en-GB"/>
        </w:rPr>
        <w:t>&gt;</w:t>
      </w:r>
    </w:p>
    <w:p w14:paraId="6E85F934"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timeInterval</w:t>
      </w:r>
      <w:r w:rsidRPr="00346B49">
        <w:rPr>
          <w:lang w:val="en-GB"/>
        </w:rPr>
        <w:t>&gt;</w:t>
      </w:r>
    </w:p>
    <w:p w14:paraId="24B62E69"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resolution</w:t>
      </w:r>
      <w:r w:rsidRPr="00346B49">
        <w:rPr>
          <w:lang w:val="en-GB"/>
        </w:rPr>
        <w:t>&gt;PT</w:t>
      </w:r>
      <w:r>
        <w:rPr>
          <w:lang w:val="en-GB"/>
        </w:rPr>
        <w:t>15</w:t>
      </w:r>
      <w:r w:rsidRPr="00346B49">
        <w:rPr>
          <w:lang w:val="en-GB"/>
        </w:rPr>
        <w:t>M&lt;/</w:t>
      </w:r>
      <w:r w:rsidRPr="00403F3D">
        <w:rPr>
          <w:b/>
          <w:bCs/>
          <w:lang w:val="en-GB"/>
        </w:rPr>
        <w:t>resolution</w:t>
      </w:r>
      <w:r w:rsidRPr="00346B49">
        <w:rPr>
          <w:lang w:val="en-GB"/>
        </w:rPr>
        <w:t>&gt;</w:t>
      </w:r>
    </w:p>
    <w:p w14:paraId="7C1F48FC"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Point</w:t>
      </w:r>
      <w:r w:rsidRPr="00346B49">
        <w:rPr>
          <w:lang w:val="en-GB"/>
        </w:rPr>
        <w:t>&gt;</w:t>
      </w:r>
    </w:p>
    <w:p w14:paraId="573FD964"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position</w:t>
      </w:r>
      <w:r w:rsidRPr="00346B49">
        <w:rPr>
          <w:lang w:val="en-GB"/>
        </w:rPr>
        <w:t>&gt;1&lt;/</w:t>
      </w:r>
      <w:r w:rsidRPr="00403F3D">
        <w:rPr>
          <w:b/>
          <w:bCs/>
          <w:lang w:val="en-GB"/>
        </w:rPr>
        <w:t>position</w:t>
      </w:r>
      <w:r w:rsidRPr="00346B49">
        <w:rPr>
          <w:lang w:val="en-GB"/>
        </w:rPr>
        <w:t>&gt;</w:t>
      </w:r>
    </w:p>
    <w:p w14:paraId="4783B642"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quantity</w:t>
      </w:r>
      <w:r w:rsidRPr="00346B49">
        <w:rPr>
          <w:lang w:val="en-GB"/>
        </w:rPr>
        <w:t>&gt;</w:t>
      </w:r>
      <w:r w:rsidR="00C74E71">
        <w:rPr>
          <w:lang w:val="en-GB"/>
        </w:rPr>
        <w:t>1</w:t>
      </w:r>
      <w:r w:rsidRPr="00346B49">
        <w:rPr>
          <w:lang w:val="en-GB"/>
        </w:rPr>
        <w:t>0&lt;/</w:t>
      </w:r>
      <w:r w:rsidRPr="00403F3D">
        <w:rPr>
          <w:b/>
          <w:bCs/>
          <w:lang w:val="en-GB"/>
        </w:rPr>
        <w:t>quantity</w:t>
      </w:r>
      <w:r w:rsidRPr="00346B49">
        <w:rPr>
          <w:lang w:val="en-GB"/>
        </w:rPr>
        <w:t>&gt;</w:t>
      </w:r>
    </w:p>
    <w:p w14:paraId="22F3CF28"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Point</w:t>
      </w:r>
      <w:r w:rsidRPr="00346B49">
        <w:rPr>
          <w:lang w:val="en-GB"/>
        </w:rPr>
        <w:t>&gt;</w:t>
      </w:r>
    </w:p>
    <w:p w14:paraId="7E5EE873"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Period</w:t>
      </w:r>
      <w:r w:rsidRPr="00346B49">
        <w:rPr>
          <w:lang w:val="en-GB"/>
        </w:rPr>
        <w:t>&gt;</w:t>
      </w:r>
    </w:p>
    <w:p w14:paraId="1A088974"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Reason</w:t>
      </w:r>
      <w:r w:rsidRPr="00346B49">
        <w:rPr>
          <w:lang w:val="en-GB"/>
        </w:rPr>
        <w:t>&gt;</w:t>
      </w:r>
    </w:p>
    <w:p w14:paraId="548DDC6A" w14:textId="77777777" w:rsidR="004B2934" w:rsidRPr="00346B49" w:rsidRDefault="00000000" w:rsidP="004B2934">
      <w:pPr>
        <w:tabs>
          <w:tab w:val="left" w:pos="709"/>
        </w:tabs>
        <w:spacing w:after="0"/>
        <w:ind w:left="426" w:hanging="284"/>
        <w:rPr>
          <w:lang w:val="en-GB"/>
        </w:rPr>
      </w:pPr>
      <w:r w:rsidRPr="00346B49">
        <w:rPr>
          <w:lang w:val="en-GB"/>
        </w:rPr>
        <w:t xml:space="preserve">      &lt;</w:t>
      </w:r>
      <w:r w:rsidRPr="00403F3D">
        <w:rPr>
          <w:b/>
          <w:bCs/>
          <w:lang w:val="en-GB"/>
        </w:rPr>
        <w:t>code</w:t>
      </w:r>
      <w:r w:rsidRPr="00346B49">
        <w:rPr>
          <w:lang w:val="en-GB"/>
        </w:rPr>
        <w:t>&gt;A37&lt;/</w:t>
      </w:r>
      <w:r w:rsidRPr="00403F3D">
        <w:rPr>
          <w:b/>
          <w:bCs/>
          <w:lang w:val="en-GB"/>
        </w:rPr>
        <w:t>code</w:t>
      </w:r>
      <w:r w:rsidRPr="00346B49">
        <w:rPr>
          <w:lang w:val="en-GB"/>
        </w:rPr>
        <w:t>&gt;</w:t>
      </w:r>
    </w:p>
    <w:p w14:paraId="614DADF7" w14:textId="77777777" w:rsidR="004B2934" w:rsidRDefault="00000000" w:rsidP="004B2934">
      <w:pPr>
        <w:tabs>
          <w:tab w:val="left" w:pos="709"/>
        </w:tabs>
        <w:spacing w:after="0"/>
        <w:ind w:left="426" w:hanging="284"/>
        <w:rPr>
          <w:lang w:val="en-GB"/>
        </w:rPr>
      </w:pPr>
      <w:r w:rsidRPr="00346B49">
        <w:rPr>
          <w:lang w:val="en-GB"/>
        </w:rPr>
        <w:t xml:space="preserve">    </w:t>
      </w:r>
      <w:r w:rsidRPr="00E279BC">
        <w:rPr>
          <w:lang w:val="en-GB"/>
        </w:rPr>
        <w:t>&lt;/</w:t>
      </w:r>
      <w:r w:rsidRPr="00E279BC">
        <w:rPr>
          <w:b/>
          <w:bCs/>
          <w:lang w:val="en-GB"/>
        </w:rPr>
        <w:t>Reason</w:t>
      </w:r>
      <w:r w:rsidRPr="00E279BC">
        <w:rPr>
          <w:lang w:val="en-GB"/>
        </w:rPr>
        <w:t xml:space="preserve">&gt;  </w:t>
      </w:r>
    </w:p>
    <w:p w14:paraId="7C17C64D" w14:textId="77777777" w:rsidR="00FC4734" w:rsidRDefault="00000000" w:rsidP="00E33040">
      <w:pPr>
        <w:tabs>
          <w:tab w:val="left" w:pos="709"/>
        </w:tabs>
        <w:spacing w:after="0"/>
        <w:ind w:left="426" w:hanging="284"/>
        <w:rPr>
          <w:lang w:val="en-GB"/>
        </w:rPr>
      </w:pPr>
      <w:r w:rsidRPr="005A6DFD">
        <w:rPr>
          <w:lang w:val="en-GB"/>
        </w:rPr>
        <w:t>&lt;</w:t>
      </w:r>
      <w:r>
        <w:rPr>
          <w:lang w:val="en-GB"/>
        </w:rPr>
        <w:t>/</w:t>
      </w:r>
      <w:r w:rsidRPr="005A6DFD">
        <w:rPr>
          <w:b/>
          <w:bCs/>
          <w:lang w:val="en-GB"/>
        </w:rPr>
        <w:t>TimeSeries</w:t>
      </w:r>
      <w:r w:rsidRPr="005A6DFD">
        <w:rPr>
          <w:lang w:val="en-GB"/>
        </w:rPr>
        <w:t>&gt;</w:t>
      </w:r>
      <w:r w:rsidR="00584EF3" w:rsidRPr="00346B49">
        <w:rPr>
          <w:lang w:val="en-GB"/>
        </w:rPr>
        <w:t>&lt;/</w:t>
      </w:r>
      <w:r w:rsidR="00584EF3" w:rsidRPr="00403F3D">
        <w:rPr>
          <w:b/>
          <w:bCs/>
          <w:lang w:val="en-GB"/>
        </w:rPr>
        <w:t>Activation</w:t>
      </w:r>
      <w:r w:rsidR="00584EF3" w:rsidRPr="00346B49">
        <w:rPr>
          <w:lang w:val="en-GB"/>
        </w:rPr>
        <w:t>_</w:t>
      </w:r>
      <w:r w:rsidR="00584EF3" w:rsidRPr="00403F3D">
        <w:rPr>
          <w:b/>
          <w:bCs/>
          <w:lang w:val="en-GB"/>
        </w:rPr>
        <w:t>MarketDocument</w:t>
      </w:r>
      <w:r w:rsidR="00584EF3" w:rsidRPr="00346B49">
        <w:rPr>
          <w:lang w:val="en-GB"/>
        </w:rPr>
        <w:t>&gt;</w:t>
      </w:r>
    </w:p>
    <w:p w14:paraId="371F758E" w14:textId="77777777" w:rsidR="00346B49" w:rsidRPr="007327FF" w:rsidRDefault="00346B49" w:rsidP="007327FF">
      <w:pPr>
        <w:tabs>
          <w:tab w:val="left" w:pos="709"/>
        </w:tabs>
        <w:spacing w:after="0"/>
        <w:rPr>
          <w:b/>
          <w:bCs/>
          <w:sz w:val="28"/>
          <w:szCs w:val="28"/>
          <w:lang w:val="en-GB"/>
        </w:rPr>
      </w:pPr>
    </w:p>
    <w:p w14:paraId="4CED8C8C" w14:textId="77777777" w:rsidR="0028299B" w:rsidRPr="007327FF" w:rsidRDefault="00000000" w:rsidP="007327FF">
      <w:pPr>
        <w:tabs>
          <w:tab w:val="left" w:pos="709"/>
        </w:tabs>
        <w:spacing w:after="0"/>
        <w:ind w:left="426" w:hanging="284"/>
        <w:jc w:val="center"/>
        <w:rPr>
          <w:b/>
          <w:bCs/>
          <w:sz w:val="28"/>
          <w:szCs w:val="28"/>
          <w:lang w:val="en-GB"/>
        </w:rPr>
      </w:pPr>
      <w:r w:rsidRPr="007327FF">
        <w:rPr>
          <w:b/>
          <w:bCs/>
          <w:sz w:val="28"/>
          <w:szCs w:val="28"/>
          <w:lang w:val="en-GB"/>
        </w:rPr>
        <w:t>Activation Order Response:</w:t>
      </w:r>
    </w:p>
    <w:p w14:paraId="5035A708" w14:textId="77777777" w:rsidR="0028299B" w:rsidRDefault="0028299B" w:rsidP="001B491E">
      <w:pPr>
        <w:tabs>
          <w:tab w:val="left" w:pos="709"/>
        </w:tabs>
        <w:spacing w:after="0"/>
        <w:ind w:left="426" w:hanging="284"/>
        <w:rPr>
          <w:lang w:val="en-GB"/>
        </w:rPr>
      </w:pPr>
    </w:p>
    <w:p w14:paraId="3555C562" w14:textId="77777777" w:rsidR="00407B1D" w:rsidRPr="00346B49" w:rsidRDefault="00000000" w:rsidP="00407B1D">
      <w:pPr>
        <w:tabs>
          <w:tab w:val="left" w:pos="709"/>
        </w:tabs>
        <w:spacing w:after="0"/>
        <w:ind w:left="426" w:hanging="284"/>
        <w:rPr>
          <w:lang w:val="en-GB"/>
        </w:rPr>
      </w:pPr>
      <w:r w:rsidRPr="00346B49">
        <w:rPr>
          <w:lang w:val="en-GB"/>
        </w:rPr>
        <w:t>&lt;</w:t>
      </w:r>
      <w:r w:rsidRPr="00403F3D">
        <w:rPr>
          <w:b/>
          <w:bCs/>
          <w:lang w:val="en-GB"/>
        </w:rPr>
        <w:t>Activation_MarketDocument</w:t>
      </w:r>
      <w:r w:rsidRPr="00346B49">
        <w:rPr>
          <w:lang w:val="en-GB"/>
        </w:rPr>
        <w:t xml:space="preserve"> xmlns="urn:iec62325.351:tc57wg16:451-7:activationdocument:6:3"&gt;</w:t>
      </w:r>
    </w:p>
    <w:p w14:paraId="36821486"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mRID</w:t>
      </w:r>
      <w:r w:rsidRPr="00346B49">
        <w:rPr>
          <w:lang w:val="en-GB"/>
        </w:rPr>
        <w:t>&gt;</w:t>
      </w:r>
      <w:r w:rsidRPr="000D306E">
        <w:rPr>
          <w:color w:val="FF0000"/>
          <w:lang w:val="en-GB"/>
        </w:rPr>
        <w:t>AOR-Document-ID</w:t>
      </w:r>
      <w:r w:rsidRPr="00346B49">
        <w:rPr>
          <w:lang w:val="en-GB"/>
        </w:rPr>
        <w:t>&lt;/</w:t>
      </w:r>
      <w:r w:rsidRPr="00403F3D">
        <w:rPr>
          <w:b/>
          <w:bCs/>
          <w:lang w:val="en-GB"/>
        </w:rPr>
        <w:t>mRID</w:t>
      </w:r>
      <w:r w:rsidRPr="00346B49">
        <w:rPr>
          <w:lang w:val="en-GB"/>
        </w:rPr>
        <w:t>&gt;</w:t>
      </w:r>
    </w:p>
    <w:p w14:paraId="375A1CF1"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revisionNumber</w:t>
      </w:r>
      <w:r w:rsidRPr="00346B49">
        <w:rPr>
          <w:lang w:val="en-GB"/>
        </w:rPr>
        <w:t>&gt;</w:t>
      </w:r>
      <w:r w:rsidRPr="00407B1D">
        <w:rPr>
          <w:color w:val="FF0000"/>
          <w:lang w:val="en-GB"/>
        </w:rPr>
        <w:t>1</w:t>
      </w:r>
      <w:r w:rsidRPr="00346B49">
        <w:rPr>
          <w:lang w:val="en-GB"/>
        </w:rPr>
        <w:t>&lt;/</w:t>
      </w:r>
      <w:r w:rsidRPr="00403F3D">
        <w:rPr>
          <w:b/>
          <w:bCs/>
          <w:lang w:val="en-GB"/>
        </w:rPr>
        <w:t>revisionNumber</w:t>
      </w:r>
      <w:r w:rsidRPr="00346B49">
        <w:rPr>
          <w:lang w:val="en-GB"/>
        </w:rPr>
        <w:t>&gt;</w:t>
      </w:r>
    </w:p>
    <w:p w14:paraId="17150F3D"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type</w:t>
      </w:r>
      <w:r w:rsidRPr="00346B49">
        <w:rPr>
          <w:lang w:val="en-GB"/>
        </w:rPr>
        <w:t>&gt;A4</w:t>
      </w:r>
      <w:r>
        <w:rPr>
          <w:lang w:val="en-GB"/>
        </w:rPr>
        <w:t>1</w:t>
      </w:r>
      <w:r w:rsidRPr="00346B49">
        <w:rPr>
          <w:lang w:val="en-GB"/>
        </w:rPr>
        <w:t>&lt;/type&gt;</w:t>
      </w:r>
    </w:p>
    <w:p w14:paraId="1DF647CB"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process.processType</w:t>
      </w:r>
      <w:r w:rsidRPr="00346B49">
        <w:rPr>
          <w:lang w:val="en-GB"/>
        </w:rPr>
        <w:t>&gt;A</w:t>
      </w:r>
      <w:r w:rsidR="004E503E">
        <w:rPr>
          <w:lang w:val="en-GB"/>
        </w:rPr>
        <w:t>60</w:t>
      </w:r>
      <w:r w:rsidRPr="00346B49">
        <w:rPr>
          <w:lang w:val="en-GB"/>
        </w:rPr>
        <w:t>&lt;/</w:t>
      </w:r>
      <w:r w:rsidRPr="00403F3D">
        <w:rPr>
          <w:b/>
          <w:bCs/>
          <w:lang w:val="en-GB"/>
        </w:rPr>
        <w:t>process</w:t>
      </w:r>
      <w:r w:rsidRPr="00346B49">
        <w:rPr>
          <w:lang w:val="en-GB"/>
        </w:rPr>
        <w:t>.</w:t>
      </w:r>
      <w:r w:rsidRPr="00403F3D">
        <w:rPr>
          <w:b/>
          <w:bCs/>
          <w:lang w:val="en-GB"/>
        </w:rPr>
        <w:t>processType</w:t>
      </w:r>
      <w:r w:rsidRPr="00346B49">
        <w:rPr>
          <w:lang w:val="en-GB"/>
        </w:rPr>
        <w:t>&gt;</w:t>
      </w:r>
    </w:p>
    <w:p w14:paraId="0C2CE5CE"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sender_MarketParticipant.mRID</w:t>
      </w:r>
      <w:r w:rsidRPr="00346B49">
        <w:rPr>
          <w:lang w:val="en-GB"/>
        </w:rPr>
        <w:t xml:space="preserve"> codingScheme="A01"&gt;</w:t>
      </w:r>
      <w:r>
        <w:rPr>
          <w:color w:val="FF0000"/>
          <w:lang w:val="en-GB"/>
        </w:rPr>
        <w:t>BSP-EIC</w:t>
      </w:r>
      <w:r w:rsidRPr="00346B49">
        <w:rPr>
          <w:lang w:val="en-GB"/>
        </w:rPr>
        <w:t>&lt;/</w:t>
      </w:r>
      <w:r w:rsidRPr="00403F3D">
        <w:rPr>
          <w:b/>
          <w:bCs/>
          <w:lang w:val="en-GB"/>
        </w:rPr>
        <w:t>sender</w:t>
      </w:r>
      <w:r w:rsidRPr="00346B49">
        <w:rPr>
          <w:lang w:val="en-GB"/>
        </w:rPr>
        <w:t>_</w:t>
      </w:r>
      <w:r w:rsidRPr="00403F3D">
        <w:rPr>
          <w:b/>
          <w:bCs/>
          <w:lang w:val="en-GB"/>
        </w:rPr>
        <w:t>MarketParticipant</w:t>
      </w:r>
      <w:r w:rsidRPr="00346B49">
        <w:rPr>
          <w:lang w:val="en-GB"/>
        </w:rPr>
        <w:t>.</w:t>
      </w:r>
      <w:r w:rsidRPr="00403F3D">
        <w:rPr>
          <w:b/>
          <w:bCs/>
          <w:lang w:val="en-GB"/>
        </w:rPr>
        <w:t>mRID</w:t>
      </w:r>
      <w:r w:rsidRPr="00346B49">
        <w:rPr>
          <w:lang w:val="en-GB"/>
        </w:rPr>
        <w:t>&gt;</w:t>
      </w:r>
    </w:p>
    <w:p w14:paraId="3178C603"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sender_MarketParticipant.marketRole.type</w:t>
      </w:r>
      <w:r w:rsidRPr="00346B49">
        <w:rPr>
          <w:lang w:val="en-GB"/>
        </w:rPr>
        <w:t>&gt;A</w:t>
      </w:r>
      <w:r>
        <w:rPr>
          <w:lang w:val="en-GB"/>
        </w:rPr>
        <w:t>27</w:t>
      </w:r>
      <w:r w:rsidRPr="00346B49">
        <w:rPr>
          <w:lang w:val="en-GB"/>
        </w:rPr>
        <w:t>&lt;/</w:t>
      </w:r>
      <w:r w:rsidRPr="00403F3D">
        <w:rPr>
          <w:b/>
          <w:bCs/>
          <w:lang w:val="en-GB"/>
        </w:rPr>
        <w:t>sender</w:t>
      </w:r>
      <w:r w:rsidRPr="00346B49">
        <w:rPr>
          <w:lang w:val="en-GB"/>
        </w:rPr>
        <w:t>_</w:t>
      </w:r>
      <w:r w:rsidRPr="00403F3D">
        <w:rPr>
          <w:b/>
          <w:bCs/>
          <w:lang w:val="en-GB"/>
        </w:rPr>
        <w:t>MarketParticipant</w:t>
      </w:r>
      <w:r w:rsidRPr="00346B49">
        <w:rPr>
          <w:lang w:val="en-GB"/>
        </w:rPr>
        <w:t>.</w:t>
      </w:r>
      <w:r w:rsidRPr="00403F3D">
        <w:rPr>
          <w:b/>
          <w:bCs/>
          <w:lang w:val="en-GB"/>
        </w:rPr>
        <w:t>marketRole</w:t>
      </w:r>
      <w:r w:rsidRPr="00346B49">
        <w:rPr>
          <w:lang w:val="en-GB"/>
        </w:rPr>
        <w:t>.</w:t>
      </w:r>
      <w:r w:rsidRPr="00403F3D">
        <w:rPr>
          <w:b/>
          <w:bCs/>
          <w:lang w:val="en-GB"/>
        </w:rPr>
        <w:t>type</w:t>
      </w:r>
      <w:r w:rsidRPr="00346B49">
        <w:rPr>
          <w:lang w:val="en-GB"/>
        </w:rPr>
        <w:t>&gt;</w:t>
      </w:r>
    </w:p>
    <w:p w14:paraId="01512115"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receiver_MarketParticipant.mRID</w:t>
      </w:r>
      <w:r w:rsidRPr="00346B49">
        <w:rPr>
          <w:lang w:val="en-GB"/>
        </w:rPr>
        <w:t xml:space="preserve"> codingScheme="A01"&gt;</w:t>
      </w:r>
      <w:r w:rsidR="00774302" w:rsidRPr="000D306E">
        <w:rPr>
          <w:lang w:val="en-GB"/>
        </w:rPr>
        <w:t>10X1001A1001B54W</w:t>
      </w:r>
      <w:r w:rsidR="00774302" w:rsidRPr="00346B49">
        <w:rPr>
          <w:lang w:val="en-GB"/>
        </w:rPr>
        <w:t xml:space="preserve"> </w:t>
      </w:r>
      <w:r w:rsidRPr="00346B49">
        <w:rPr>
          <w:lang w:val="en-GB"/>
        </w:rPr>
        <w:t>&lt;/</w:t>
      </w:r>
      <w:r w:rsidRPr="00403F3D">
        <w:rPr>
          <w:b/>
          <w:bCs/>
          <w:lang w:val="en-GB"/>
        </w:rPr>
        <w:t>receiver_MarketParticipant.mRID</w:t>
      </w:r>
      <w:r w:rsidRPr="00346B49">
        <w:rPr>
          <w:lang w:val="en-GB"/>
        </w:rPr>
        <w:t>&gt;</w:t>
      </w:r>
    </w:p>
    <w:p w14:paraId="206EDAC1"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receiver_MarketParticipant.marketRole.type</w:t>
      </w:r>
      <w:r w:rsidRPr="00346B49">
        <w:rPr>
          <w:lang w:val="en-GB"/>
        </w:rPr>
        <w:t>&gt;A</w:t>
      </w:r>
      <w:r w:rsidR="00774302">
        <w:rPr>
          <w:lang w:val="en-GB"/>
        </w:rPr>
        <w:t>04</w:t>
      </w:r>
      <w:r w:rsidRPr="00346B49">
        <w:rPr>
          <w:lang w:val="en-GB"/>
        </w:rPr>
        <w:t>&lt;/</w:t>
      </w:r>
      <w:r w:rsidRPr="00403F3D">
        <w:rPr>
          <w:b/>
          <w:bCs/>
          <w:lang w:val="en-GB"/>
        </w:rPr>
        <w:t>receiver_MarketParticipant.marketRole.type</w:t>
      </w:r>
      <w:r w:rsidRPr="00346B49">
        <w:rPr>
          <w:lang w:val="en-GB"/>
        </w:rPr>
        <w:t>&gt;</w:t>
      </w:r>
    </w:p>
    <w:p w14:paraId="57CAD376"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createdDateTime</w:t>
      </w:r>
      <w:r w:rsidRPr="00346B49">
        <w:rPr>
          <w:lang w:val="en-GB"/>
        </w:rPr>
        <w:t>&gt;2022-12-</w:t>
      </w:r>
      <w:r w:rsidR="00783180">
        <w:rPr>
          <w:lang w:val="en-GB"/>
        </w:rPr>
        <w:t>06</w:t>
      </w:r>
      <w:r w:rsidRPr="00346B49">
        <w:rPr>
          <w:lang w:val="en-GB"/>
        </w:rPr>
        <w:t>T</w:t>
      </w:r>
      <w:r w:rsidR="005A6DFD">
        <w:rPr>
          <w:lang w:val="en-GB"/>
        </w:rPr>
        <w:t>10</w:t>
      </w:r>
      <w:r w:rsidRPr="00346B49">
        <w:rPr>
          <w:lang w:val="en-GB"/>
        </w:rPr>
        <w:t>:</w:t>
      </w:r>
      <w:r w:rsidR="00783180">
        <w:rPr>
          <w:lang w:val="en-GB"/>
        </w:rPr>
        <w:t>53</w:t>
      </w:r>
      <w:r w:rsidRPr="00346B49">
        <w:rPr>
          <w:lang w:val="en-GB"/>
        </w:rPr>
        <w:t>:</w:t>
      </w:r>
      <w:r w:rsidR="00783180">
        <w:rPr>
          <w:lang w:val="en-GB"/>
        </w:rPr>
        <w:t>00</w:t>
      </w:r>
      <w:r w:rsidRPr="00346B49">
        <w:rPr>
          <w:lang w:val="en-GB"/>
        </w:rPr>
        <w:t>Z&lt;/</w:t>
      </w:r>
      <w:r w:rsidRPr="00403F3D">
        <w:rPr>
          <w:b/>
          <w:bCs/>
          <w:lang w:val="en-GB"/>
        </w:rPr>
        <w:t>createdDateTime</w:t>
      </w:r>
      <w:r w:rsidRPr="00346B49">
        <w:rPr>
          <w:lang w:val="en-GB"/>
        </w:rPr>
        <w:t>&gt;</w:t>
      </w:r>
    </w:p>
    <w:p w14:paraId="1B1F47CC" w14:textId="77777777" w:rsidR="00407B1D" w:rsidRPr="00346B49" w:rsidRDefault="00000000" w:rsidP="00407B1D">
      <w:pPr>
        <w:tabs>
          <w:tab w:val="left" w:pos="709"/>
        </w:tabs>
        <w:spacing w:after="0"/>
        <w:ind w:left="426" w:hanging="284"/>
        <w:rPr>
          <w:lang w:val="en-GB"/>
        </w:rPr>
      </w:pPr>
      <w:r w:rsidRPr="00346B49">
        <w:rPr>
          <w:lang w:val="en-GB"/>
        </w:rPr>
        <w:t xml:space="preserve">  &lt;</w:t>
      </w:r>
      <w:r w:rsidRPr="00403F3D">
        <w:rPr>
          <w:b/>
          <w:bCs/>
          <w:lang w:val="en-GB"/>
        </w:rPr>
        <w:t>activation_Time_Period.timeInterval</w:t>
      </w:r>
      <w:r w:rsidRPr="00346B49">
        <w:rPr>
          <w:lang w:val="en-GB"/>
        </w:rPr>
        <w:t>&gt;</w:t>
      </w:r>
    </w:p>
    <w:p w14:paraId="1A122AE3" w14:textId="77777777" w:rsidR="00407B1D" w:rsidRPr="00346B49" w:rsidRDefault="00000000" w:rsidP="00407B1D">
      <w:pPr>
        <w:tabs>
          <w:tab w:val="left" w:pos="709"/>
        </w:tabs>
        <w:spacing w:after="0"/>
        <w:ind w:left="426" w:hanging="284"/>
        <w:rPr>
          <w:lang w:val="en-GB"/>
        </w:rPr>
      </w:pPr>
      <w:r w:rsidRPr="00346B49">
        <w:rPr>
          <w:lang w:val="en-GB"/>
        </w:rPr>
        <w:t xml:space="preserve">    &lt;start&gt;2022-12-</w:t>
      </w:r>
      <w:r w:rsidR="00783180">
        <w:rPr>
          <w:lang w:val="en-GB"/>
        </w:rPr>
        <w:t>06</w:t>
      </w:r>
      <w:r w:rsidRPr="00346B49">
        <w:rPr>
          <w:lang w:val="en-GB"/>
        </w:rPr>
        <w:t>T1</w:t>
      </w:r>
      <w:r w:rsidR="001F2566">
        <w:rPr>
          <w:lang w:val="en-GB"/>
        </w:rPr>
        <w:t>0</w:t>
      </w:r>
      <w:r w:rsidRPr="00346B49">
        <w:rPr>
          <w:lang w:val="en-GB"/>
        </w:rPr>
        <w:t>:00Z&lt;/start&gt;</w:t>
      </w:r>
    </w:p>
    <w:p w14:paraId="46040EC5" w14:textId="77777777" w:rsidR="00407B1D" w:rsidRPr="00346B49" w:rsidRDefault="00000000" w:rsidP="00407B1D">
      <w:pPr>
        <w:tabs>
          <w:tab w:val="left" w:pos="709"/>
        </w:tabs>
        <w:spacing w:after="0"/>
        <w:ind w:left="426" w:hanging="284"/>
        <w:rPr>
          <w:lang w:val="en-GB"/>
        </w:rPr>
      </w:pPr>
      <w:r w:rsidRPr="00346B49">
        <w:rPr>
          <w:lang w:val="en-GB"/>
        </w:rPr>
        <w:t xml:space="preserve">    &lt;end&gt;2022-12-</w:t>
      </w:r>
      <w:r w:rsidR="00783180">
        <w:rPr>
          <w:lang w:val="en-GB"/>
        </w:rPr>
        <w:t>06</w:t>
      </w:r>
      <w:r w:rsidRPr="00346B49">
        <w:rPr>
          <w:lang w:val="en-GB"/>
        </w:rPr>
        <w:t>T1</w:t>
      </w:r>
      <w:r w:rsidR="001F2566">
        <w:rPr>
          <w:lang w:val="en-GB"/>
        </w:rPr>
        <w:t>0</w:t>
      </w:r>
      <w:r w:rsidRPr="00346B49">
        <w:rPr>
          <w:lang w:val="en-GB"/>
        </w:rPr>
        <w:t>:</w:t>
      </w:r>
      <w:r w:rsidR="005A6DFD">
        <w:rPr>
          <w:lang w:val="en-GB"/>
        </w:rPr>
        <w:t>15</w:t>
      </w:r>
      <w:r w:rsidRPr="00346B49">
        <w:rPr>
          <w:lang w:val="en-GB"/>
        </w:rPr>
        <w:t>Z&lt;/end&gt;</w:t>
      </w:r>
    </w:p>
    <w:p w14:paraId="24B78046" w14:textId="77777777" w:rsidR="00407B1D" w:rsidRPr="005A6DFD" w:rsidRDefault="00000000" w:rsidP="00407B1D">
      <w:pPr>
        <w:tabs>
          <w:tab w:val="left" w:pos="709"/>
        </w:tabs>
        <w:spacing w:after="0"/>
        <w:ind w:left="426" w:hanging="284"/>
        <w:rPr>
          <w:lang w:val="en-GB"/>
        </w:rPr>
      </w:pPr>
      <w:r w:rsidRPr="00346B49">
        <w:rPr>
          <w:lang w:val="en-GB"/>
        </w:rPr>
        <w:t xml:space="preserve">  </w:t>
      </w:r>
      <w:r w:rsidRPr="005A6DFD">
        <w:rPr>
          <w:lang w:val="en-GB"/>
        </w:rPr>
        <w:t>&lt;/</w:t>
      </w:r>
      <w:r w:rsidRPr="005A6DFD">
        <w:rPr>
          <w:b/>
          <w:bCs/>
          <w:lang w:val="en-GB"/>
        </w:rPr>
        <w:t>activation_Time_Period.timeInterval</w:t>
      </w:r>
      <w:r w:rsidRPr="005A6DFD">
        <w:rPr>
          <w:lang w:val="en-GB"/>
        </w:rPr>
        <w:t>&gt;</w:t>
      </w:r>
    </w:p>
    <w:p w14:paraId="2EC0B5B4" w14:textId="77777777" w:rsidR="00407B1D" w:rsidRPr="005A6DFD" w:rsidRDefault="00000000" w:rsidP="00407B1D">
      <w:pPr>
        <w:tabs>
          <w:tab w:val="left" w:pos="709"/>
        </w:tabs>
        <w:spacing w:after="0"/>
        <w:ind w:left="426" w:hanging="284"/>
        <w:rPr>
          <w:lang w:val="en-GB"/>
        </w:rPr>
      </w:pPr>
      <w:r w:rsidRPr="005A6DFD">
        <w:rPr>
          <w:lang w:val="en-GB"/>
        </w:rPr>
        <w:t xml:space="preserve">  &lt;</w:t>
      </w:r>
      <w:r w:rsidRPr="005A6DFD">
        <w:rPr>
          <w:b/>
          <w:bCs/>
          <w:lang w:val="en-GB"/>
        </w:rPr>
        <w:t>domain.mRID</w:t>
      </w:r>
      <w:r w:rsidRPr="005A6DFD">
        <w:rPr>
          <w:lang w:val="en-GB"/>
        </w:rPr>
        <w:t xml:space="preserve"> codingScheme="A01"&gt;</w:t>
      </w:r>
      <w:r w:rsidR="00C46190" w:rsidRPr="009C3586">
        <w:rPr>
          <w:rFonts w:eastAsia="Calibri" w:cstheme="minorHAnsi"/>
          <w:color w:val="808080" w:themeColor="background1" w:themeShade="80"/>
          <w:lang w:bidi="en-US"/>
        </w:rPr>
        <w:t>10YLV-1001A00074</w:t>
      </w:r>
      <w:r w:rsidRPr="005A6DFD">
        <w:rPr>
          <w:lang w:val="en-GB"/>
        </w:rPr>
        <w:t>&lt;/</w:t>
      </w:r>
      <w:r w:rsidRPr="005A6DFD">
        <w:rPr>
          <w:b/>
          <w:bCs/>
          <w:lang w:val="en-GB"/>
        </w:rPr>
        <w:t>domain.mRID</w:t>
      </w:r>
      <w:r w:rsidRPr="005A6DFD">
        <w:rPr>
          <w:lang w:val="en-GB"/>
        </w:rPr>
        <w:t>&gt;</w:t>
      </w:r>
    </w:p>
    <w:p w14:paraId="32077DAD" w14:textId="77777777" w:rsidR="00245EAB" w:rsidRPr="005A6DFD" w:rsidRDefault="00000000" w:rsidP="00245EAB">
      <w:pPr>
        <w:tabs>
          <w:tab w:val="left" w:pos="709"/>
        </w:tabs>
        <w:spacing w:after="0"/>
        <w:ind w:left="426" w:hanging="284"/>
        <w:rPr>
          <w:lang w:val="en-GB"/>
        </w:rPr>
      </w:pPr>
      <w:r w:rsidRPr="005A6DFD">
        <w:rPr>
          <w:lang w:val="en-GB"/>
        </w:rPr>
        <w:t xml:space="preserve">  &lt;</w:t>
      </w:r>
      <w:r w:rsidR="00EC2771" w:rsidRPr="005A6DFD">
        <w:rPr>
          <w:rStyle w:val="normaltextrun"/>
          <w:rFonts w:ascii="Calibri" w:hAnsi="Calibri" w:cs="Calibri"/>
          <w:b/>
          <w:bCs/>
          <w:color w:val="000000"/>
          <w:shd w:val="clear" w:color="auto" w:fill="FFFFFF"/>
          <w:lang w:val="en-GB"/>
        </w:rPr>
        <w:t>order_MarketDocument.mRID</w:t>
      </w:r>
      <w:r w:rsidRPr="005A6DFD">
        <w:rPr>
          <w:lang w:val="en-GB"/>
        </w:rPr>
        <w:t>&gt;</w:t>
      </w:r>
      <w:r w:rsidR="007B6D4D" w:rsidRPr="005A6DFD">
        <w:rPr>
          <w:color w:val="FF0000"/>
          <w:lang w:val="en-GB"/>
        </w:rPr>
        <w:t>AST_AO_</w:t>
      </w:r>
      <w:r w:rsidR="005A6DFD" w:rsidRPr="005A6DFD">
        <w:rPr>
          <w:color w:val="FF0000"/>
          <w:lang w:val="en-GB"/>
        </w:rPr>
        <w:t>202212</w:t>
      </w:r>
      <w:r w:rsidR="005A6DFD" w:rsidRPr="007327FF">
        <w:rPr>
          <w:color w:val="FF0000"/>
          <w:lang w:val="en-GB"/>
        </w:rPr>
        <w:t>06</w:t>
      </w:r>
      <w:r w:rsidR="007B6D4D" w:rsidRPr="005A6DFD">
        <w:rPr>
          <w:color w:val="FF0000"/>
          <w:lang w:val="en-GB"/>
        </w:rPr>
        <w:t>_</w:t>
      </w:r>
      <w:r w:rsidR="005A6DFD" w:rsidRPr="00F12FDA">
        <w:rPr>
          <w:color w:val="FF0000"/>
          <w:lang w:val="en-GB"/>
        </w:rPr>
        <w:t>1</w:t>
      </w:r>
      <w:r w:rsidRPr="005A6DFD">
        <w:rPr>
          <w:lang w:val="en-GB"/>
        </w:rPr>
        <w:t>&lt;/</w:t>
      </w:r>
      <w:r w:rsidR="00D5232A" w:rsidRPr="005A6DFD">
        <w:rPr>
          <w:rStyle w:val="normaltextrun"/>
          <w:rFonts w:ascii="Calibri" w:hAnsi="Calibri" w:cs="Calibri"/>
          <w:b/>
          <w:bCs/>
          <w:color w:val="000000"/>
          <w:shd w:val="clear" w:color="auto" w:fill="FFFFFF"/>
          <w:lang w:val="en-GB"/>
        </w:rPr>
        <w:t xml:space="preserve"> order_MarketDocument.mRID</w:t>
      </w:r>
      <w:r w:rsidRPr="005A6DFD">
        <w:rPr>
          <w:lang w:val="en-GB"/>
        </w:rPr>
        <w:t>&gt;</w:t>
      </w:r>
    </w:p>
    <w:p w14:paraId="646D3408" w14:textId="77777777" w:rsidR="00245EAB" w:rsidRDefault="00000000" w:rsidP="00D5232A">
      <w:pPr>
        <w:tabs>
          <w:tab w:val="left" w:pos="709"/>
        </w:tabs>
        <w:spacing w:after="0"/>
        <w:ind w:left="426" w:hanging="284"/>
        <w:rPr>
          <w:lang w:val="en-GB"/>
        </w:rPr>
      </w:pPr>
      <w:r w:rsidRPr="005A6DFD">
        <w:rPr>
          <w:lang w:val="en-GB"/>
        </w:rPr>
        <w:t xml:space="preserve">  &lt;</w:t>
      </w:r>
      <w:r w:rsidRPr="005A6DFD">
        <w:rPr>
          <w:rStyle w:val="normaltextrun"/>
          <w:rFonts w:ascii="Calibri" w:hAnsi="Calibri" w:cs="Calibri"/>
          <w:b/>
          <w:bCs/>
          <w:color w:val="000000"/>
          <w:shd w:val="clear" w:color="auto" w:fill="FFFFFF"/>
          <w:lang w:val="en-GB"/>
        </w:rPr>
        <w:t>order_MarketDocument.</w:t>
      </w:r>
      <w:r w:rsidR="00DE5B8B" w:rsidRPr="005A6DFD">
        <w:rPr>
          <w:rStyle w:val="normaltextrun"/>
          <w:rFonts w:ascii="Calibri" w:hAnsi="Calibri" w:cs="Calibri"/>
          <w:b/>
          <w:bCs/>
          <w:color w:val="000000"/>
          <w:shd w:val="clear" w:color="auto" w:fill="FFFFFF"/>
          <w:lang w:val="en-GB"/>
        </w:rPr>
        <w:t>revisionNumber</w:t>
      </w:r>
      <w:r w:rsidRPr="005A6DFD">
        <w:rPr>
          <w:lang w:val="en-GB"/>
        </w:rPr>
        <w:t>&gt;</w:t>
      </w:r>
      <w:r w:rsidR="00BA028E" w:rsidRPr="005A6DFD">
        <w:rPr>
          <w:color w:val="FF0000"/>
          <w:lang w:val="en-GB"/>
        </w:rPr>
        <w:t>1</w:t>
      </w:r>
      <w:r w:rsidRPr="005A6DFD">
        <w:rPr>
          <w:lang w:val="en-GB"/>
        </w:rPr>
        <w:t>&lt;/</w:t>
      </w:r>
      <w:r w:rsidRPr="005A6DFD">
        <w:rPr>
          <w:rStyle w:val="normaltextrun"/>
          <w:rFonts w:ascii="Calibri" w:hAnsi="Calibri" w:cs="Calibri"/>
          <w:b/>
          <w:bCs/>
          <w:color w:val="000000"/>
          <w:shd w:val="clear" w:color="auto" w:fill="FFFFFF"/>
          <w:lang w:val="en-GB"/>
        </w:rPr>
        <w:t xml:space="preserve"> order_MarketDocument</w:t>
      </w:r>
      <w:r w:rsidR="00DE5B8B" w:rsidRPr="005A6DFD">
        <w:rPr>
          <w:rStyle w:val="normaltextrun"/>
          <w:rFonts w:ascii="Calibri" w:hAnsi="Calibri" w:cs="Calibri"/>
          <w:b/>
          <w:bCs/>
          <w:color w:val="000000"/>
          <w:shd w:val="clear" w:color="auto" w:fill="FFFFFF"/>
          <w:lang w:val="en-GB"/>
        </w:rPr>
        <w:t>.revisionNumber</w:t>
      </w:r>
      <w:r w:rsidRPr="005A6DFD">
        <w:rPr>
          <w:lang w:val="en-GB"/>
        </w:rPr>
        <w:t>&gt;</w:t>
      </w:r>
    </w:p>
    <w:p w14:paraId="4C71FD1C" w14:textId="77777777" w:rsidR="00C74E71" w:rsidRPr="005A6DFD" w:rsidRDefault="00000000" w:rsidP="00C74E71">
      <w:pPr>
        <w:tabs>
          <w:tab w:val="left" w:pos="709"/>
        </w:tabs>
        <w:spacing w:after="0"/>
        <w:ind w:left="426" w:hanging="284"/>
        <w:rPr>
          <w:lang w:val="en-GB"/>
        </w:rPr>
      </w:pPr>
      <w:r w:rsidRPr="005A6DFD">
        <w:rPr>
          <w:lang w:val="en-GB"/>
        </w:rPr>
        <w:t>&lt;</w:t>
      </w:r>
      <w:r w:rsidRPr="005A6DFD">
        <w:rPr>
          <w:b/>
          <w:bCs/>
          <w:lang w:val="en-GB"/>
        </w:rPr>
        <w:t>TimeSeries</w:t>
      </w:r>
      <w:r w:rsidRPr="005A6DFD">
        <w:rPr>
          <w:lang w:val="en-GB"/>
        </w:rPr>
        <w:t>&gt;</w:t>
      </w:r>
    </w:p>
    <w:p w14:paraId="4C07EBB8" w14:textId="77777777" w:rsidR="00C74E71" w:rsidRPr="005A6DFD" w:rsidRDefault="00000000" w:rsidP="00C74E71">
      <w:pPr>
        <w:tabs>
          <w:tab w:val="left" w:pos="709"/>
        </w:tabs>
        <w:spacing w:after="0"/>
        <w:ind w:left="426" w:hanging="284"/>
        <w:rPr>
          <w:lang w:val="en-GB"/>
        </w:rPr>
      </w:pPr>
      <w:r w:rsidRPr="005A6DFD">
        <w:rPr>
          <w:lang w:val="en-GB"/>
        </w:rPr>
        <w:t xml:space="preserve">    &lt;</w:t>
      </w:r>
      <w:r w:rsidRPr="005A6DFD">
        <w:rPr>
          <w:b/>
          <w:bCs/>
          <w:lang w:val="en-GB"/>
        </w:rPr>
        <w:t>mRID</w:t>
      </w:r>
      <w:r w:rsidRPr="005A6DFD">
        <w:rPr>
          <w:lang w:val="en-GB"/>
        </w:rPr>
        <w:t>&gt;</w:t>
      </w:r>
      <w:r w:rsidRPr="005A6DFD">
        <w:rPr>
          <w:color w:val="FF0000"/>
          <w:lang w:val="en-GB"/>
        </w:rPr>
        <w:t xml:space="preserve"> TS_BID_ID_</w:t>
      </w:r>
      <w:r>
        <w:rPr>
          <w:color w:val="FF0000"/>
          <w:lang w:val="en-GB"/>
        </w:rPr>
        <w:t>1</w:t>
      </w:r>
      <w:r w:rsidRPr="005A6DFD">
        <w:rPr>
          <w:lang w:val="en-GB"/>
        </w:rPr>
        <w:t>&lt;/</w:t>
      </w:r>
      <w:r w:rsidRPr="005A6DFD">
        <w:rPr>
          <w:b/>
          <w:bCs/>
          <w:lang w:val="en-GB"/>
        </w:rPr>
        <w:t>mRID</w:t>
      </w:r>
      <w:r w:rsidRPr="005A6DFD">
        <w:rPr>
          <w:lang w:val="en-GB"/>
        </w:rPr>
        <w:t>&gt;</w:t>
      </w:r>
    </w:p>
    <w:p w14:paraId="66EAD5CC" w14:textId="77777777" w:rsidR="00C74E71" w:rsidRPr="005A6DFD" w:rsidRDefault="00000000" w:rsidP="00C74E71">
      <w:pPr>
        <w:tabs>
          <w:tab w:val="left" w:pos="709"/>
        </w:tabs>
        <w:spacing w:after="0"/>
        <w:ind w:left="426" w:hanging="284"/>
        <w:rPr>
          <w:lang w:val="en-GB"/>
        </w:rPr>
      </w:pPr>
      <w:r w:rsidRPr="005A6DFD">
        <w:rPr>
          <w:lang w:val="en-GB"/>
        </w:rPr>
        <w:t xml:space="preserve">    &lt;</w:t>
      </w:r>
      <w:r w:rsidRPr="005A6DFD">
        <w:rPr>
          <w:b/>
          <w:bCs/>
          <w:lang w:val="en-GB"/>
        </w:rPr>
        <w:t>resourceProvider_MarketParticipant.mRID</w:t>
      </w:r>
      <w:r w:rsidRPr="005A6DFD">
        <w:rPr>
          <w:lang w:val="en-GB"/>
        </w:rPr>
        <w:t xml:space="preserve"> codingScheme="A01"&gt;BSP-EIC&lt;/</w:t>
      </w:r>
      <w:r w:rsidRPr="005A6DFD">
        <w:rPr>
          <w:b/>
          <w:bCs/>
          <w:lang w:val="en-GB"/>
        </w:rPr>
        <w:t>resourceProvider_MarketParticipant.mRID</w:t>
      </w:r>
      <w:r w:rsidRPr="005A6DFD">
        <w:rPr>
          <w:lang w:val="en-GB"/>
        </w:rPr>
        <w:t>&gt;</w:t>
      </w:r>
    </w:p>
    <w:p w14:paraId="5A18D8C9" w14:textId="77777777" w:rsidR="00C74E71" w:rsidRPr="005A6DFD" w:rsidRDefault="00000000" w:rsidP="00C74E71">
      <w:pPr>
        <w:tabs>
          <w:tab w:val="left" w:pos="709"/>
        </w:tabs>
        <w:spacing w:after="0"/>
        <w:ind w:left="426" w:hanging="284"/>
        <w:rPr>
          <w:lang w:val="en-GB"/>
        </w:rPr>
      </w:pPr>
      <w:r w:rsidRPr="005A6DFD">
        <w:rPr>
          <w:lang w:val="en-GB"/>
        </w:rPr>
        <w:t xml:space="preserve">    &lt;</w:t>
      </w:r>
      <w:r w:rsidRPr="005A6DFD">
        <w:rPr>
          <w:b/>
          <w:bCs/>
          <w:lang w:val="en-GB"/>
        </w:rPr>
        <w:t>businessType</w:t>
      </w:r>
      <w:r w:rsidRPr="005A6DFD">
        <w:rPr>
          <w:lang w:val="en-GB"/>
        </w:rPr>
        <w:t>&gt;Z54&lt;/</w:t>
      </w:r>
      <w:r w:rsidRPr="005A6DFD">
        <w:rPr>
          <w:b/>
          <w:bCs/>
          <w:lang w:val="en-GB"/>
        </w:rPr>
        <w:t>businessType</w:t>
      </w:r>
      <w:r w:rsidRPr="005A6DFD">
        <w:rPr>
          <w:lang w:val="en-GB"/>
        </w:rPr>
        <w:t>&gt;</w:t>
      </w:r>
    </w:p>
    <w:p w14:paraId="06418385" w14:textId="77777777" w:rsidR="00C74E71" w:rsidRPr="005A6DFD" w:rsidRDefault="00000000" w:rsidP="00C74E71">
      <w:pPr>
        <w:tabs>
          <w:tab w:val="left" w:pos="709"/>
        </w:tabs>
        <w:spacing w:after="0"/>
        <w:ind w:left="426" w:hanging="284"/>
        <w:rPr>
          <w:lang w:val="en-GB"/>
        </w:rPr>
      </w:pPr>
      <w:r w:rsidRPr="005A6DFD">
        <w:rPr>
          <w:lang w:val="en-GB"/>
        </w:rPr>
        <w:t xml:space="preserve">    &lt;</w:t>
      </w:r>
      <w:r w:rsidRPr="005A6DFD">
        <w:rPr>
          <w:b/>
          <w:bCs/>
          <w:lang w:val="en-GB"/>
        </w:rPr>
        <w:t>acquiring_Domain.mRID</w:t>
      </w:r>
      <w:r w:rsidRPr="005A6DFD">
        <w:rPr>
          <w:lang w:val="en-GB"/>
        </w:rPr>
        <w:t xml:space="preserve"> codingScheme="A01"&gt;</w:t>
      </w:r>
      <w:r w:rsidR="002D20C6" w:rsidRPr="007327FF">
        <w:rPr>
          <w:color w:val="FF0000"/>
          <w:lang w:val="en-GB"/>
        </w:rPr>
        <w:t>10Y1001C--00085O</w:t>
      </w:r>
      <w:r w:rsidRPr="005A6DFD">
        <w:rPr>
          <w:lang w:val="en-GB"/>
        </w:rPr>
        <w:t>&lt;/</w:t>
      </w:r>
      <w:r w:rsidRPr="005A6DFD">
        <w:rPr>
          <w:b/>
          <w:bCs/>
          <w:lang w:val="en-GB"/>
        </w:rPr>
        <w:t>acquiring_Domain.mRID</w:t>
      </w:r>
      <w:r w:rsidRPr="005A6DFD">
        <w:rPr>
          <w:lang w:val="en-GB"/>
        </w:rPr>
        <w:t>&gt;</w:t>
      </w:r>
    </w:p>
    <w:p w14:paraId="1A5F3965" w14:textId="77777777" w:rsidR="00C74E71" w:rsidRPr="005A6DFD" w:rsidRDefault="00000000" w:rsidP="00C74E71">
      <w:pPr>
        <w:tabs>
          <w:tab w:val="left" w:pos="709"/>
        </w:tabs>
        <w:spacing w:after="0"/>
        <w:ind w:left="426" w:hanging="284"/>
        <w:rPr>
          <w:lang w:val="en-GB"/>
        </w:rPr>
      </w:pPr>
      <w:r w:rsidRPr="005A6DFD">
        <w:rPr>
          <w:lang w:val="en-GB"/>
        </w:rPr>
        <w:t xml:space="preserve">    &lt;</w:t>
      </w:r>
      <w:r w:rsidRPr="005A6DFD">
        <w:rPr>
          <w:b/>
          <w:bCs/>
          <w:lang w:val="en-GB"/>
        </w:rPr>
        <w:t>connecting_Domain.mRID</w:t>
      </w:r>
      <w:r w:rsidRPr="005A6DFD">
        <w:rPr>
          <w:lang w:val="en-GB"/>
        </w:rPr>
        <w:t xml:space="preserve"> codingScheme="A01"&gt;10YLV-1001A00074&lt;/</w:t>
      </w:r>
      <w:r w:rsidRPr="005A6DFD">
        <w:rPr>
          <w:b/>
          <w:bCs/>
          <w:lang w:val="en-GB"/>
        </w:rPr>
        <w:t>connecting_Domain.mRID</w:t>
      </w:r>
      <w:r w:rsidRPr="005A6DFD">
        <w:rPr>
          <w:lang w:val="en-GB"/>
        </w:rPr>
        <w:t>&gt;</w:t>
      </w:r>
    </w:p>
    <w:p w14:paraId="52299462" w14:textId="77777777" w:rsidR="00C74E71" w:rsidRPr="005A6DFD" w:rsidRDefault="00000000" w:rsidP="00C74E71">
      <w:pPr>
        <w:tabs>
          <w:tab w:val="left" w:pos="709"/>
        </w:tabs>
        <w:spacing w:after="0"/>
        <w:ind w:left="426" w:hanging="284"/>
        <w:rPr>
          <w:lang w:val="en-GB"/>
        </w:rPr>
      </w:pPr>
      <w:r w:rsidRPr="005A6DFD">
        <w:rPr>
          <w:lang w:val="en-GB"/>
        </w:rPr>
        <w:t xml:space="preserve">    &lt;</w:t>
      </w:r>
      <w:r w:rsidR="009775EA">
        <w:rPr>
          <w:b/>
          <w:bCs/>
          <w:lang w:val="en-GB"/>
        </w:rPr>
        <w:t>m</w:t>
      </w:r>
      <w:r w:rsidRPr="005A6DFD">
        <w:rPr>
          <w:b/>
          <w:bCs/>
          <w:lang w:val="en-GB"/>
        </w:rPr>
        <w:t>easure</w:t>
      </w:r>
      <w:r w:rsidR="00A25620">
        <w:rPr>
          <w:b/>
          <w:bCs/>
          <w:lang w:val="en-GB"/>
        </w:rPr>
        <w:t>ment</w:t>
      </w:r>
      <w:r w:rsidRPr="005A6DFD">
        <w:rPr>
          <w:b/>
          <w:bCs/>
          <w:lang w:val="en-GB"/>
        </w:rPr>
        <w:t>_Unit.name</w:t>
      </w:r>
      <w:r w:rsidRPr="005A6DFD">
        <w:rPr>
          <w:lang w:val="en-GB"/>
        </w:rPr>
        <w:t>&gt;MAW&lt;/</w:t>
      </w:r>
      <w:r w:rsidR="009775EA">
        <w:rPr>
          <w:b/>
          <w:bCs/>
          <w:lang w:val="en-GB"/>
        </w:rPr>
        <w:t>m</w:t>
      </w:r>
      <w:r w:rsidRPr="005A6DFD">
        <w:rPr>
          <w:b/>
          <w:bCs/>
          <w:lang w:val="en-GB"/>
        </w:rPr>
        <w:t>easure</w:t>
      </w:r>
      <w:r w:rsidR="00A25620">
        <w:rPr>
          <w:b/>
          <w:bCs/>
          <w:lang w:val="en-GB"/>
        </w:rPr>
        <w:t>ment</w:t>
      </w:r>
      <w:r w:rsidRPr="005A6DFD">
        <w:rPr>
          <w:b/>
          <w:bCs/>
          <w:lang w:val="en-GB"/>
        </w:rPr>
        <w:t>_Unit.name</w:t>
      </w:r>
      <w:r w:rsidRPr="005A6DFD">
        <w:rPr>
          <w:lang w:val="en-GB"/>
        </w:rPr>
        <w:t>&gt;</w:t>
      </w:r>
    </w:p>
    <w:p w14:paraId="202E5263" w14:textId="77777777" w:rsidR="00C74E71" w:rsidRDefault="00000000" w:rsidP="00C74E71">
      <w:pPr>
        <w:tabs>
          <w:tab w:val="left" w:pos="709"/>
        </w:tabs>
        <w:spacing w:after="0"/>
        <w:ind w:left="426" w:hanging="284"/>
        <w:rPr>
          <w:lang w:val="en-GB"/>
        </w:rPr>
      </w:pPr>
      <w:r w:rsidRPr="005A6DFD">
        <w:rPr>
          <w:lang w:val="en-GB"/>
        </w:rPr>
        <w:t xml:space="preserve">    &lt;</w:t>
      </w:r>
      <w:r w:rsidRPr="005A6DFD">
        <w:rPr>
          <w:b/>
          <w:bCs/>
          <w:lang w:val="en-GB"/>
        </w:rPr>
        <w:t>flowDirection.direction</w:t>
      </w:r>
      <w:r w:rsidRPr="005A6DFD">
        <w:rPr>
          <w:lang w:val="en-GB"/>
        </w:rPr>
        <w:t>&gt;A0</w:t>
      </w:r>
      <w:r>
        <w:rPr>
          <w:lang w:val="en-GB"/>
        </w:rPr>
        <w:t>2</w:t>
      </w:r>
      <w:r w:rsidRPr="005A6DFD">
        <w:rPr>
          <w:lang w:val="en-GB"/>
        </w:rPr>
        <w:t>&lt;/</w:t>
      </w:r>
      <w:r w:rsidRPr="005A6DFD">
        <w:rPr>
          <w:b/>
          <w:bCs/>
          <w:lang w:val="en-GB"/>
        </w:rPr>
        <w:t>flowDirection.direction</w:t>
      </w:r>
      <w:r w:rsidRPr="005A6DFD">
        <w:rPr>
          <w:lang w:val="en-GB"/>
        </w:rPr>
        <w:t>&gt;</w:t>
      </w:r>
    </w:p>
    <w:p w14:paraId="2C1B7130" w14:textId="77777777" w:rsidR="00C74E71" w:rsidRPr="005A6DFD" w:rsidRDefault="00000000" w:rsidP="00C74E71">
      <w:pPr>
        <w:tabs>
          <w:tab w:val="left" w:pos="709"/>
        </w:tabs>
        <w:spacing w:after="0"/>
        <w:ind w:left="426" w:hanging="284"/>
        <w:rPr>
          <w:lang w:val="en-GB"/>
        </w:rPr>
      </w:pPr>
      <w:r w:rsidRPr="005A6DFD">
        <w:rPr>
          <w:lang w:val="en-GB"/>
        </w:rPr>
        <w:t>&lt;</w:t>
      </w:r>
      <w:r w:rsidRPr="005A6DFD">
        <w:rPr>
          <w:b/>
          <w:bCs/>
          <w:lang w:val="en-GB"/>
        </w:rPr>
        <w:t>energyPrice_Measure</w:t>
      </w:r>
      <w:r w:rsidR="00A25620">
        <w:rPr>
          <w:b/>
          <w:bCs/>
          <w:lang w:val="en-GB"/>
        </w:rPr>
        <w:t>ment</w:t>
      </w:r>
      <w:r w:rsidRPr="005A6DFD">
        <w:rPr>
          <w:b/>
          <w:bCs/>
          <w:lang w:val="en-GB"/>
        </w:rPr>
        <w:t>_Unit.name</w:t>
      </w:r>
      <w:r w:rsidRPr="005A6DFD">
        <w:rPr>
          <w:lang w:val="en-GB"/>
        </w:rPr>
        <w:t>&gt;MWH&lt;</w:t>
      </w:r>
      <w:r w:rsidRPr="005A6DFD">
        <w:rPr>
          <w:b/>
          <w:bCs/>
          <w:lang w:val="en-GB"/>
        </w:rPr>
        <w:t>/energyPrice_Measure</w:t>
      </w:r>
      <w:r w:rsidR="00A25620">
        <w:rPr>
          <w:b/>
          <w:bCs/>
          <w:lang w:val="en-GB"/>
        </w:rPr>
        <w:t>ment</w:t>
      </w:r>
      <w:r w:rsidRPr="005A6DFD">
        <w:rPr>
          <w:b/>
          <w:bCs/>
          <w:lang w:val="en-GB"/>
        </w:rPr>
        <w:t>_Unit.name</w:t>
      </w:r>
      <w:r w:rsidRPr="005A6DFD">
        <w:rPr>
          <w:lang w:val="en-GB"/>
        </w:rPr>
        <w:t>&gt;</w:t>
      </w:r>
    </w:p>
    <w:p w14:paraId="33D21462" w14:textId="77777777" w:rsidR="00C74E71" w:rsidRPr="005A6DFD" w:rsidRDefault="00000000" w:rsidP="00C74E71">
      <w:pPr>
        <w:tabs>
          <w:tab w:val="left" w:pos="709"/>
        </w:tabs>
        <w:spacing w:after="0"/>
        <w:ind w:left="426" w:hanging="284"/>
        <w:rPr>
          <w:lang w:val="en-GB"/>
        </w:rPr>
      </w:pPr>
      <w:r w:rsidRPr="005A6DFD">
        <w:rPr>
          <w:lang w:val="en-GB"/>
        </w:rPr>
        <w:t xml:space="preserve">    &lt;</w:t>
      </w:r>
      <w:r w:rsidRPr="005A6DFD">
        <w:rPr>
          <w:b/>
          <w:bCs/>
          <w:lang w:val="en-GB"/>
        </w:rPr>
        <w:t>marketObjectStatus.status</w:t>
      </w:r>
      <w:r w:rsidRPr="005A6DFD">
        <w:rPr>
          <w:lang w:val="en-GB"/>
        </w:rPr>
        <w:t>&gt;</w:t>
      </w:r>
      <w:r w:rsidRPr="005A6DFD">
        <w:rPr>
          <w:color w:val="FF0000"/>
          <w:lang w:val="en-GB"/>
        </w:rPr>
        <w:t>A0</w:t>
      </w:r>
      <w:r>
        <w:rPr>
          <w:color w:val="FF0000"/>
          <w:lang w:val="en-GB"/>
        </w:rPr>
        <w:t>7</w:t>
      </w:r>
      <w:r w:rsidRPr="005A6DFD">
        <w:rPr>
          <w:lang w:val="en-GB"/>
        </w:rPr>
        <w:t>&lt;/</w:t>
      </w:r>
      <w:r w:rsidRPr="005A6DFD">
        <w:rPr>
          <w:b/>
          <w:bCs/>
          <w:lang w:val="en-GB"/>
        </w:rPr>
        <w:t>marketObjectStatus.status</w:t>
      </w:r>
      <w:r w:rsidRPr="005A6DFD">
        <w:rPr>
          <w:lang w:val="en-GB"/>
        </w:rPr>
        <w:t>&gt;</w:t>
      </w:r>
    </w:p>
    <w:p w14:paraId="1D64B431" w14:textId="77777777" w:rsidR="00C74E71" w:rsidRPr="00346B49" w:rsidRDefault="00000000" w:rsidP="00C74E71">
      <w:pPr>
        <w:tabs>
          <w:tab w:val="left" w:pos="709"/>
        </w:tabs>
        <w:spacing w:after="0"/>
        <w:ind w:left="426" w:hanging="284"/>
        <w:rPr>
          <w:lang w:val="en-GB"/>
        </w:rPr>
      </w:pPr>
      <w:r w:rsidRPr="005A6DFD">
        <w:rPr>
          <w:lang w:val="en-GB"/>
        </w:rPr>
        <w:t xml:space="preserve">    &lt;</w:t>
      </w:r>
      <w:r w:rsidRPr="005A6DFD">
        <w:rPr>
          <w:b/>
          <w:bCs/>
          <w:lang w:val="en-GB"/>
        </w:rPr>
        <w:t>registeredResource.mRID</w:t>
      </w:r>
      <w:r w:rsidRPr="005A6DFD">
        <w:rPr>
          <w:lang w:val="en-GB"/>
        </w:rPr>
        <w:t xml:space="preserve"> codingScheme="A01"&gt;</w:t>
      </w:r>
      <w:r w:rsidR="000F2CC8" w:rsidRPr="005A6DFD">
        <w:rPr>
          <w:lang w:val="en-GB"/>
        </w:rPr>
        <w:t>Re</w:t>
      </w:r>
      <w:r w:rsidR="000F2CC8">
        <w:rPr>
          <w:lang w:val="en-GB"/>
        </w:rPr>
        <w:t>U</w:t>
      </w:r>
      <w:r w:rsidRPr="005A6DFD">
        <w:rPr>
          <w:lang w:val="en-GB"/>
        </w:rPr>
        <w:t>-EIC&lt;/</w:t>
      </w:r>
      <w:r w:rsidRPr="005A6DFD">
        <w:rPr>
          <w:b/>
          <w:bCs/>
          <w:lang w:val="en-GB"/>
        </w:rPr>
        <w:t>registeredResource</w:t>
      </w:r>
      <w:r w:rsidRPr="005A6DFD">
        <w:rPr>
          <w:lang w:val="en-GB"/>
        </w:rPr>
        <w:t>.</w:t>
      </w:r>
      <w:r w:rsidRPr="005A6DFD">
        <w:rPr>
          <w:b/>
          <w:bCs/>
          <w:lang w:val="en-GB"/>
        </w:rPr>
        <w:t>mRID</w:t>
      </w:r>
      <w:r w:rsidRPr="005A6DFD">
        <w:rPr>
          <w:lang w:val="en-GB"/>
        </w:rPr>
        <w:t>&gt;</w:t>
      </w:r>
    </w:p>
    <w:p w14:paraId="3B61854E"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Period</w:t>
      </w:r>
      <w:r w:rsidRPr="00346B49">
        <w:rPr>
          <w:lang w:val="en-GB"/>
        </w:rPr>
        <w:t>&gt;</w:t>
      </w:r>
    </w:p>
    <w:p w14:paraId="2743E272"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timeInterval</w:t>
      </w:r>
      <w:r w:rsidRPr="00346B49">
        <w:rPr>
          <w:lang w:val="en-GB"/>
        </w:rPr>
        <w:t>&gt;</w:t>
      </w:r>
    </w:p>
    <w:p w14:paraId="7252F279"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start</w:t>
      </w:r>
      <w:r w:rsidRPr="00346B49">
        <w:rPr>
          <w:lang w:val="en-GB"/>
        </w:rPr>
        <w:t>&gt;2022-12-</w:t>
      </w:r>
      <w:r>
        <w:rPr>
          <w:lang w:val="en-GB"/>
        </w:rPr>
        <w:t>06</w:t>
      </w:r>
      <w:r w:rsidRPr="00346B49">
        <w:rPr>
          <w:lang w:val="en-GB"/>
        </w:rPr>
        <w:t>T1</w:t>
      </w:r>
      <w:r w:rsidR="001F2566">
        <w:rPr>
          <w:lang w:val="en-GB"/>
        </w:rPr>
        <w:t>0</w:t>
      </w:r>
      <w:r w:rsidRPr="00346B49">
        <w:rPr>
          <w:lang w:val="en-GB"/>
        </w:rPr>
        <w:t>:00Z&lt;/</w:t>
      </w:r>
      <w:r w:rsidRPr="00403F3D">
        <w:rPr>
          <w:b/>
          <w:bCs/>
          <w:lang w:val="en-GB"/>
        </w:rPr>
        <w:t>start</w:t>
      </w:r>
      <w:r w:rsidRPr="00346B49">
        <w:rPr>
          <w:lang w:val="en-GB"/>
        </w:rPr>
        <w:t>&gt;</w:t>
      </w:r>
    </w:p>
    <w:p w14:paraId="732CFB99"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end</w:t>
      </w:r>
      <w:r w:rsidRPr="00346B49">
        <w:rPr>
          <w:lang w:val="en-GB"/>
        </w:rPr>
        <w:t>&gt;2022-12-</w:t>
      </w:r>
      <w:r>
        <w:rPr>
          <w:lang w:val="en-GB"/>
        </w:rPr>
        <w:t>06</w:t>
      </w:r>
      <w:r w:rsidRPr="00346B49">
        <w:rPr>
          <w:lang w:val="en-GB"/>
        </w:rPr>
        <w:t>T1</w:t>
      </w:r>
      <w:r w:rsidR="001F2566">
        <w:rPr>
          <w:lang w:val="en-GB"/>
        </w:rPr>
        <w:t>0</w:t>
      </w:r>
      <w:r w:rsidRPr="00346B49">
        <w:rPr>
          <w:lang w:val="en-GB"/>
        </w:rPr>
        <w:t>:</w:t>
      </w:r>
      <w:r>
        <w:rPr>
          <w:lang w:val="en-GB"/>
        </w:rPr>
        <w:t>15</w:t>
      </w:r>
      <w:r w:rsidRPr="00346B49">
        <w:rPr>
          <w:lang w:val="en-GB"/>
        </w:rPr>
        <w:t>Z&lt;/</w:t>
      </w:r>
      <w:r w:rsidRPr="00403F3D">
        <w:rPr>
          <w:b/>
          <w:bCs/>
          <w:lang w:val="en-GB"/>
        </w:rPr>
        <w:t>end</w:t>
      </w:r>
      <w:r w:rsidRPr="00346B49">
        <w:rPr>
          <w:lang w:val="en-GB"/>
        </w:rPr>
        <w:t>&gt;</w:t>
      </w:r>
    </w:p>
    <w:p w14:paraId="1FBD0F4D"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timeInterval</w:t>
      </w:r>
      <w:r w:rsidRPr="00346B49">
        <w:rPr>
          <w:lang w:val="en-GB"/>
        </w:rPr>
        <w:t>&gt;</w:t>
      </w:r>
    </w:p>
    <w:p w14:paraId="3300B40C"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resolution</w:t>
      </w:r>
      <w:r w:rsidRPr="00346B49">
        <w:rPr>
          <w:lang w:val="en-GB"/>
        </w:rPr>
        <w:t>&gt;PT</w:t>
      </w:r>
      <w:r>
        <w:rPr>
          <w:lang w:val="en-GB"/>
        </w:rPr>
        <w:t>15</w:t>
      </w:r>
      <w:r w:rsidRPr="00346B49">
        <w:rPr>
          <w:lang w:val="en-GB"/>
        </w:rPr>
        <w:t>M&lt;/</w:t>
      </w:r>
      <w:r w:rsidRPr="00403F3D">
        <w:rPr>
          <w:b/>
          <w:bCs/>
          <w:lang w:val="en-GB"/>
        </w:rPr>
        <w:t>resolution</w:t>
      </w:r>
      <w:r w:rsidRPr="00346B49">
        <w:rPr>
          <w:lang w:val="en-GB"/>
        </w:rPr>
        <w:t>&gt;</w:t>
      </w:r>
    </w:p>
    <w:p w14:paraId="3D07F73E"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Point</w:t>
      </w:r>
      <w:r w:rsidRPr="00346B49">
        <w:rPr>
          <w:lang w:val="en-GB"/>
        </w:rPr>
        <w:t>&gt;</w:t>
      </w:r>
    </w:p>
    <w:p w14:paraId="75A4D8EA"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position</w:t>
      </w:r>
      <w:r w:rsidRPr="00346B49">
        <w:rPr>
          <w:lang w:val="en-GB"/>
        </w:rPr>
        <w:t>&gt;1&lt;/</w:t>
      </w:r>
      <w:r w:rsidRPr="00403F3D">
        <w:rPr>
          <w:b/>
          <w:bCs/>
          <w:lang w:val="en-GB"/>
        </w:rPr>
        <w:t>position</w:t>
      </w:r>
      <w:r w:rsidRPr="00346B49">
        <w:rPr>
          <w:lang w:val="en-GB"/>
        </w:rPr>
        <w:t>&gt;</w:t>
      </w:r>
    </w:p>
    <w:p w14:paraId="50228F94"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quantity</w:t>
      </w:r>
      <w:r w:rsidRPr="00346B49">
        <w:rPr>
          <w:lang w:val="en-GB"/>
        </w:rPr>
        <w:t>&gt;</w:t>
      </w:r>
      <w:r>
        <w:rPr>
          <w:color w:val="FF0000"/>
          <w:lang w:val="en-GB"/>
        </w:rPr>
        <w:t>1</w:t>
      </w:r>
      <w:r w:rsidRPr="00E40E4C">
        <w:rPr>
          <w:color w:val="FF0000"/>
          <w:lang w:val="en-GB"/>
        </w:rPr>
        <w:t>0</w:t>
      </w:r>
      <w:r w:rsidRPr="00346B49">
        <w:rPr>
          <w:lang w:val="en-GB"/>
        </w:rPr>
        <w:t>&lt;/</w:t>
      </w:r>
      <w:r w:rsidRPr="00403F3D">
        <w:rPr>
          <w:b/>
          <w:bCs/>
          <w:lang w:val="en-GB"/>
        </w:rPr>
        <w:t>quantity</w:t>
      </w:r>
      <w:r w:rsidRPr="00346B49">
        <w:rPr>
          <w:lang w:val="en-GB"/>
        </w:rPr>
        <w:t>&gt;</w:t>
      </w:r>
    </w:p>
    <w:p w14:paraId="58EB034C"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Point</w:t>
      </w:r>
      <w:r w:rsidRPr="00346B49">
        <w:rPr>
          <w:lang w:val="en-GB"/>
        </w:rPr>
        <w:t>&gt;</w:t>
      </w:r>
    </w:p>
    <w:p w14:paraId="4AEA4EFA" w14:textId="77777777" w:rsidR="00C74E71" w:rsidRPr="00346B49" w:rsidRDefault="00000000" w:rsidP="00C74E71">
      <w:pPr>
        <w:tabs>
          <w:tab w:val="left" w:pos="709"/>
        </w:tabs>
        <w:spacing w:after="0"/>
        <w:ind w:left="426" w:hanging="284"/>
        <w:rPr>
          <w:lang w:val="en-GB"/>
        </w:rPr>
      </w:pPr>
      <w:r w:rsidRPr="00346B49">
        <w:rPr>
          <w:lang w:val="en-GB"/>
        </w:rPr>
        <w:t xml:space="preserve">    &lt;/</w:t>
      </w:r>
      <w:r w:rsidRPr="00403F3D">
        <w:rPr>
          <w:b/>
          <w:bCs/>
          <w:lang w:val="en-GB"/>
        </w:rPr>
        <w:t>Period</w:t>
      </w:r>
      <w:r w:rsidRPr="00346B49">
        <w:rPr>
          <w:lang w:val="en-GB"/>
        </w:rPr>
        <w:t>&gt;</w:t>
      </w:r>
    </w:p>
    <w:p w14:paraId="19E4BAE5" w14:textId="77777777" w:rsidR="00C74E71" w:rsidRPr="005A6DFD" w:rsidRDefault="00000000" w:rsidP="00C74E71">
      <w:pPr>
        <w:tabs>
          <w:tab w:val="left" w:pos="709"/>
        </w:tabs>
        <w:spacing w:after="0"/>
        <w:ind w:left="426" w:hanging="284"/>
        <w:rPr>
          <w:lang w:val="en-GB"/>
        </w:rPr>
      </w:pPr>
      <w:r w:rsidRPr="00346B49">
        <w:rPr>
          <w:lang w:val="en-GB"/>
        </w:rPr>
        <w:t xml:space="preserve">  &lt;/</w:t>
      </w:r>
      <w:r w:rsidRPr="00403F3D">
        <w:rPr>
          <w:b/>
          <w:bCs/>
          <w:lang w:val="en-GB"/>
        </w:rPr>
        <w:t>TimeSeries</w:t>
      </w:r>
      <w:r w:rsidRPr="00346B49">
        <w:rPr>
          <w:lang w:val="en-GB"/>
        </w:rPr>
        <w:t>&gt;</w:t>
      </w:r>
    </w:p>
    <w:p w14:paraId="76E29025" w14:textId="77777777" w:rsidR="00FC4734" w:rsidRPr="00346B49" w:rsidRDefault="00000000" w:rsidP="005A6DFD">
      <w:pPr>
        <w:tabs>
          <w:tab w:val="left" w:pos="709"/>
        </w:tabs>
        <w:spacing w:after="0"/>
        <w:ind w:left="426" w:hanging="284"/>
        <w:rPr>
          <w:lang w:val="en-GB"/>
        </w:rPr>
      </w:pPr>
      <w:r w:rsidRPr="005A6DFD">
        <w:rPr>
          <w:lang w:val="en-GB"/>
        </w:rPr>
        <w:t xml:space="preserve">  </w:t>
      </w:r>
    </w:p>
    <w:p w14:paraId="6CC0DB0B" w14:textId="77777777" w:rsidR="001B491E" w:rsidRPr="00166806" w:rsidRDefault="00000000" w:rsidP="00166806">
      <w:pPr>
        <w:tabs>
          <w:tab w:val="left" w:pos="709"/>
        </w:tabs>
        <w:spacing w:after="0"/>
        <w:ind w:left="426" w:hanging="284"/>
        <w:rPr>
          <w:lang w:val="en-GB"/>
        </w:rPr>
      </w:pPr>
      <w:r w:rsidRPr="00346B49">
        <w:rPr>
          <w:lang w:val="en-GB"/>
        </w:rPr>
        <w:t>&lt;/</w:t>
      </w:r>
      <w:r w:rsidRPr="00403F3D">
        <w:rPr>
          <w:b/>
          <w:bCs/>
          <w:lang w:val="en-GB"/>
        </w:rPr>
        <w:t>Activation</w:t>
      </w:r>
      <w:r w:rsidRPr="00346B49">
        <w:rPr>
          <w:lang w:val="en-GB"/>
        </w:rPr>
        <w:t>_</w:t>
      </w:r>
      <w:r w:rsidRPr="00403F3D">
        <w:rPr>
          <w:b/>
          <w:bCs/>
          <w:lang w:val="en-GB"/>
        </w:rPr>
        <w:t>MarketDocument</w:t>
      </w:r>
      <w:r w:rsidRPr="00346B49">
        <w:rPr>
          <w:lang w:val="en-GB"/>
        </w:rPr>
        <w:t>&gt;</w:t>
      </w:r>
    </w:p>
    <w:p w14:paraId="3DA01BB9" w14:textId="77777777" w:rsidR="3737455D" w:rsidRDefault="3737455D" w:rsidP="3737455D">
      <w:pPr>
        <w:tabs>
          <w:tab w:val="left" w:pos="709"/>
        </w:tabs>
        <w:spacing w:after="0"/>
        <w:ind w:left="426" w:hanging="284"/>
        <w:rPr>
          <w:lang w:val="en-GB"/>
        </w:rPr>
      </w:pPr>
    </w:p>
    <w:p w14:paraId="4254633F" w14:textId="77777777" w:rsidR="006C77C5" w:rsidRPr="000D306E" w:rsidRDefault="00000000" w:rsidP="00352480">
      <w:pPr>
        <w:pStyle w:val="Heading2"/>
        <w:rPr>
          <w:lang w:val="en-GB"/>
        </w:rPr>
      </w:pPr>
      <w:bookmarkStart w:id="133" w:name="_Toc167107153"/>
      <w:bookmarkStart w:id="134" w:name="_Toc169879104"/>
      <w:r w:rsidRPr="000D306E">
        <w:rPr>
          <w:lang w:val="en-GB"/>
        </w:rPr>
        <w:t>Acknowledgement document example</w:t>
      </w:r>
      <w:bookmarkEnd w:id="133"/>
      <w:bookmarkEnd w:id="134"/>
    </w:p>
    <w:p w14:paraId="3A7035F6" w14:textId="77777777" w:rsidR="008E30D0" w:rsidRPr="000D306E" w:rsidRDefault="008E30D0" w:rsidP="008E30D0">
      <w:pPr>
        <w:rPr>
          <w:lang w:val="en-GB"/>
        </w:rPr>
      </w:pPr>
    </w:p>
    <w:p w14:paraId="7DD3028B" w14:textId="77777777" w:rsidR="008E30D0" w:rsidRPr="000D306E" w:rsidRDefault="00000000" w:rsidP="008E30D0">
      <w:pPr>
        <w:tabs>
          <w:tab w:val="left" w:pos="709"/>
        </w:tabs>
        <w:spacing w:after="0"/>
        <w:ind w:left="426" w:hanging="284"/>
        <w:rPr>
          <w:lang w:val="en-GB"/>
        </w:rPr>
      </w:pPr>
      <w:r w:rsidRPr="000D306E">
        <w:rPr>
          <w:lang w:val="en-GB"/>
        </w:rPr>
        <w:t>&lt;</w:t>
      </w:r>
      <w:r w:rsidRPr="000D306E">
        <w:rPr>
          <w:b/>
          <w:bCs/>
          <w:lang w:val="en-GB"/>
        </w:rPr>
        <w:t>Acknowledgement_MarketDocument</w:t>
      </w:r>
      <w:r w:rsidRPr="000D306E">
        <w:rPr>
          <w:lang w:val="en-GB"/>
        </w:rPr>
        <w:t xml:space="preserve"> xmlns='urn:iec62325.351:tc57wg16:451-1:acknowledgementdocument:8:1'&gt;</w:t>
      </w:r>
    </w:p>
    <w:p w14:paraId="23158915"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mRID</w:t>
      </w:r>
      <w:r w:rsidRPr="000D306E">
        <w:rPr>
          <w:lang w:val="en-GB"/>
        </w:rPr>
        <w:t>&gt;</w:t>
      </w:r>
      <w:r w:rsidRPr="000D306E">
        <w:rPr>
          <w:color w:val="FF0000"/>
          <w:lang w:val="en-GB"/>
        </w:rPr>
        <w:t>ACKdocument-ID</w:t>
      </w:r>
      <w:r w:rsidRPr="000D306E">
        <w:rPr>
          <w:lang w:val="en-GB"/>
        </w:rPr>
        <w:t>&lt;/</w:t>
      </w:r>
      <w:r w:rsidRPr="000D306E">
        <w:rPr>
          <w:b/>
          <w:bCs/>
          <w:lang w:val="en-GB"/>
        </w:rPr>
        <w:t>mRID</w:t>
      </w:r>
      <w:r w:rsidRPr="000D306E">
        <w:rPr>
          <w:lang w:val="en-GB"/>
        </w:rPr>
        <w:t>&gt;</w:t>
      </w:r>
    </w:p>
    <w:p w14:paraId="0C38A467"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createdDateTime</w:t>
      </w:r>
      <w:r w:rsidRPr="000D306E">
        <w:rPr>
          <w:lang w:val="en-GB"/>
        </w:rPr>
        <w:t>&gt;</w:t>
      </w:r>
      <w:r w:rsidR="00B970D8" w:rsidRPr="000D306E">
        <w:rPr>
          <w:color w:val="FF0000"/>
          <w:lang w:val="en-GB"/>
        </w:rPr>
        <w:t>2022-1</w:t>
      </w:r>
      <w:r>
        <w:rPr>
          <w:color w:val="FF0000"/>
          <w:lang w:val="en-GB"/>
        </w:rPr>
        <w:t>2</w:t>
      </w:r>
      <w:r w:rsidR="00B970D8" w:rsidRPr="000D306E">
        <w:rPr>
          <w:color w:val="FF0000"/>
          <w:lang w:val="en-GB"/>
        </w:rPr>
        <w:t>-0</w:t>
      </w:r>
      <w:r>
        <w:rPr>
          <w:color w:val="FF0000"/>
          <w:lang w:val="en-GB"/>
        </w:rPr>
        <w:t>6</w:t>
      </w:r>
      <w:r w:rsidR="00B970D8" w:rsidRPr="000D306E">
        <w:rPr>
          <w:color w:val="FF0000"/>
          <w:lang w:val="en-GB"/>
        </w:rPr>
        <w:t>T</w:t>
      </w:r>
      <w:r w:rsidR="00844BDE">
        <w:rPr>
          <w:color w:val="FF0000"/>
          <w:lang w:val="en-GB"/>
        </w:rPr>
        <w:t>09</w:t>
      </w:r>
      <w:r w:rsidR="00B970D8" w:rsidRPr="000D306E">
        <w:rPr>
          <w:color w:val="FF0000"/>
          <w:lang w:val="en-GB"/>
        </w:rPr>
        <w:t>:</w:t>
      </w:r>
      <w:r>
        <w:rPr>
          <w:color w:val="FF0000"/>
          <w:lang w:val="en-GB"/>
        </w:rPr>
        <w:t>52</w:t>
      </w:r>
      <w:r w:rsidR="00B970D8" w:rsidRPr="000D306E">
        <w:rPr>
          <w:color w:val="FF0000"/>
          <w:lang w:val="en-GB"/>
        </w:rPr>
        <w:t>:</w:t>
      </w:r>
      <w:r>
        <w:rPr>
          <w:color w:val="FF0000"/>
          <w:lang w:val="en-GB"/>
        </w:rPr>
        <w:t>45</w:t>
      </w:r>
      <w:r w:rsidR="00B970D8" w:rsidRPr="000D306E">
        <w:rPr>
          <w:color w:val="FF0000"/>
          <w:lang w:val="en-GB"/>
        </w:rPr>
        <w:t>Z</w:t>
      </w:r>
      <w:r w:rsidRPr="000D306E">
        <w:rPr>
          <w:lang w:val="en-GB"/>
        </w:rPr>
        <w:t>&lt;/</w:t>
      </w:r>
      <w:r w:rsidRPr="000D306E">
        <w:rPr>
          <w:b/>
          <w:bCs/>
          <w:lang w:val="en-GB"/>
        </w:rPr>
        <w:t>createdDateTime</w:t>
      </w:r>
      <w:r w:rsidRPr="000D306E">
        <w:rPr>
          <w:lang w:val="en-GB"/>
        </w:rPr>
        <w:t>&gt;</w:t>
      </w:r>
    </w:p>
    <w:p w14:paraId="7407B89D"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sender_MarketParticipant.mRID</w:t>
      </w:r>
      <w:r w:rsidRPr="000D306E">
        <w:rPr>
          <w:lang w:val="en-GB"/>
        </w:rPr>
        <w:t xml:space="preserve"> codingScheme='A01'&gt;</w:t>
      </w:r>
      <w:r w:rsidR="00B970D8" w:rsidRPr="000D306E">
        <w:rPr>
          <w:color w:val="FF0000"/>
          <w:lang w:val="en-GB"/>
        </w:rPr>
        <w:t>BSP-EIC</w:t>
      </w:r>
      <w:r w:rsidRPr="000D306E">
        <w:rPr>
          <w:lang w:val="en-GB"/>
        </w:rPr>
        <w:t>&lt;/</w:t>
      </w:r>
      <w:r w:rsidRPr="000D306E">
        <w:rPr>
          <w:b/>
          <w:bCs/>
          <w:lang w:val="en-GB"/>
        </w:rPr>
        <w:t>sender_MarketParticipant.mRID&gt;</w:t>
      </w:r>
    </w:p>
    <w:p w14:paraId="67425DE3" w14:textId="77777777" w:rsidR="008E30D0" w:rsidRPr="000D306E" w:rsidRDefault="00000000" w:rsidP="0023438F">
      <w:pPr>
        <w:tabs>
          <w:tab w:val="left" w:pos="709"/>
        </w:tabs>
        <w:spacing w:after="0"/>
        <w:ind w:left="284"/>
        <w:rPr>
          <w:lang w:val="en-GB"/>
        </w:rPr>
      </w:pPr>
      <w:r w:rsidRPr="000D306E">
        <w:rPr>
          <w:lang w:val="en-GB"/>
        </w:rPr>
        <w:t>&lt;</w:t>
      </w:r>
      <w:r w:rsidRPr="000D306E">
        <w:rPr>
          <w:b/>
          <w:bCs/>
          <w:lang w:val="en-GB"/>
        </w:rPr>
        <w:t>sender_MarketParticipant.marketRole.type</w:t>
      </w:r>
      <w:r w:rsidRPr="000D306E">
        <w:rPr>
          <w:lang w:val="en-GB"/>
        </w:rPr>
        <w:t>&gt;</w:t>
      </w:r>
      <w:r w:rsidRPr="007327FF">
        <w:rPr>
          <w:color w:val="FF0000"/>
          <w:lang w:val="en-GB"/>
        </w:rPr>
        <w:t>A</w:t>
      </w:r>
      <w:r w:rsidR="00B970D8" w:rsidRPr="007327FF">
        <w:rPr>
          <w:color w:val="FF0000"/>
          <w:lang w:val="en-GB"/>
        </w:rPr>
        <w:t>27</w:t>
      </w:r>
      <w:r w:rsidRPr="000D306E">
        <w:rPr>
          <w:lang w:val="en-GB"/>
        </w:rPr>
        <w:t>&lt;/</w:t>
      </w:r>
      <w:r w:rsidRPr="000D306E">
        <w:rPr>
          <w:b/>
          <w:bCs/>
          <w:lang w:val="en-GB"/>
        </w:rPr>
        <w:t>sender_MarketParticipant.marketRole.type</w:t>
      </w:r>
      <w:r w:rsidRPr="000D306E">
        <w:rPr>
          <w:lang w:val="en-GB"/>
        </w:rPr>
        <w:t>&gt;</w:t>
      </w:r>
    </w:p>
    <w:p w14:paraId="7818BB3B"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receiver_MarketParticipant.mRID</w:t>
      </w:r>
      <w:r w:rsidRPr="000D306E">
        <w:rPr>
          <w:lang w:val="en-GB"/>
        </w:rPr>
        <w:t xml:space="preserve"> codingScheme='A01'&gt;</w:t>
      </w:r>
      <w:r w:rsidR="00B970D8" w:rsidRPr="007327FF">
        <w:rPr>
          <w:color w:val="FF0000"/>
          <w:lang w:val="en-GB"/>
        </w:rPr>
        <w:t>10X1001A1001B54W</w:t>
      </w:r>
      <w:r w:rsidRPr="000D306E">
        <w:rPr>
          <w:lang w:val="en-GB"/>
        </w:rPr>
        <w:t>&lt;/</w:t>
      </w:r>
      <w:r w:rsidRPr="000D306E">
        <w:rPr>
          <w:b/>
          <w:bCs/>
          <w:lang w:val="en-GB"/>
        </w:rPr>
        <w:t>receiver_MarketParticipant.mRID</w:t>
      </w:r>
      <w:r w:rsidRPr="000D306E">
        <w:rPr>
          <w:lang w:val="en-GB"/>
        </w:rPr>
        <w:t>&gt;</w:t>
      </w:r>
    </w:p>
    <w:p w14:paraId="67D3CA9B" w14:textId="77777777" w:rsidR="008E30D0" w:rsidRPr="000D306E" w:rsidRDefault="00000000" w:rsidP="0023438F">
      <w:pPr>
        <w:tabs>
          <w:tab w:val="left" w:pos="709"/>
        </w:tabs>
        <w:spacing w:after="0"/>
        <w:ind w:left="284"/>
        <w:rPr>
          <w:lang w:val="en-GB"/>
        </w:rPr>
      </w:pPr>
      <w:r w:rsidRPr="000D306E">
        <w:rPr>
          <w:lang w:val="en-GB"/>
        </w:rPr>
        <w:t>&lt;</w:t>
      </w:r>
      <w:r w:rsidRPr="000D306E">
        <w:rPr>
          <w:b/>
          <w:bCs/>
          <w:lang w:val="en-GB"/>
        </w:rPr>
        <w:t>receiver_MarketParticipant.marketRole.type</w:t>
      </w:r>
      <w:r w:rsidRPr="000D306E">
        <w:rPr>
          <w:lang w:val="en-GB"/>
        </w:rPr>
        <w:t>&gt;A</w:t>
      </w:r>
      <w:r w:rsidR="00B970D8" w:rsidRPr="000D306E">
        <w:rPr>
          <w:lang w:val="en-GB"/>
        </w:rPr>
        <w:t>04</w:t>
      </w:r>
      <w:r w:rsidRPr="000D306E">
        <w:rPr>
          <w:lang w:val="en-GB"/>
        </w:rPr>
        <w:t>&lt;/</w:t>
      </w:r>
      <w:r w:rsidRPr="000D306E">
        <w:rPr>
          <w:b/>
          <w:bCs/>
          <w:lang w:val="en-GB"/>
        </w:rPr>
        <w:t>receiver_MarketParticipant.marketRole.type</w:t>
      </w:r>
      <w:r w:rsidRPr="000D306E">
        <w:rPr>
          <w:lang w:val="en-GB"/>
        </w:rPr>
        <w:t>&gt;</w:t>
      </w:r>
    </w:p>
    <w:p w14:paraId="43108608"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received_MarketDocument.mRID</w:t>
      </w:r>
      <w:r w:rsidRPr="000D306E">
        <w:rPr>
          <w:lang w:val="en-GB"/>
        </w:rPr>
        <w:t>&gt;</w:t>
      </w:r>
      <w:r w:rsidR="00B970D8" w:rsidRPr="000D306E">
        <w:rPr>
          <w:color w:val="FF0000"/>
          <w:lang w:val="en-GB"/>
        </w:rPr>
        <w:t>AST_AO_20221</w:t>
      </w:r>
      <w:r w:rsidR="001C75E3">
        <w:rPr>
          <w:color w:val="FF0000"/>
          <w:lang w:val="en-GB"/>
        </w:rPr>
        <w:t>2</w:t>
      </w:r>
      <w:r w:rsidR="00B970D8" w:rsidRPr="000D306E">
        <w:rPr>
          <w:color w:val="FF0000"/>
          <w:lang w:val="en-GB"/>
        </w:rPr>
        <w:t>0</w:t>
      </w:r>
      <w:r w:rsidR="001C75E3">
        <w:rPr>
          <w:color w:val="FF0000"/>
          <w:lang w:val="en-GB"/>
        </w:rPr>
        <w:t>6</w:t>
      </w:r>
      <w:r w:rsidR="00B970D8" w:rsidRPr="000D306E">
        <w:rPr>
          <w:color w:val="FF0000"/>
          <w:lang w:val="en-GB"/>
        </w:rPr>
        <w:t>_</w:t>
      </w:r>
      <w:r w:rsidR="001C75E3">
        <w:rPr>
          <w:color w:val="FF0000"/>
          <w:lang w:val="en-GB"/>
        </w:rPr>
        <w:t>1</w:t>
      </w:r>
      <w:r w:rsidRPr="000D306E">
        <w:rPr>
          <w:lang w:val="en-GB"/>
        </w:rPr>
        <w:t>&lt;/</w:t>
      </w:r>
      <w:r w:rsidRPr="000D306E">
        <w:rPr>
          <w:b/>
          <w:bCs/>
          <w:lang w:val="en-GB"/>
        </w:rPr>
        <w:t>received_MarketDocument.mRID</w:t>
      </w:r>
      <w:r w:rsidRPr="000D306E">
        <w:rPr>
          <w:lang w:val="en-GB"/>
        </w:rPr>
        <w:t>&gt;</w:t>
      </w:r>
    </w:p>
    <w:p w14:paraId="6BF2C60F"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received_MarketDocument.revisionNumber</w:t>
      </w:r>
      <w:r w:rsidRPr="000D306E">
        <w:rPr>
          <w:lang w:val="en-GB"/>
        </w:rPr>
        <w:t>&gt;</w:t>
      </w:r>
      <w:r w:rsidR="00B970D8" w:rsidRPr="000D306E">
        <w:rPr>
          <w:color w:val="FF0000"/>
          <w:lang w:val="en-GB"/>
        </w:rPr>
        <w:t>1</w:t>
      </w:r>
      <w:r w:rsidRPr="000D306E">
        <w:rPr>
          <w:lang w:val="en-GB"/>
        </w:rPr>
        <w:t>&lt;/</w:t>
      </w:r>
      <w:r w:rsidRPr="000D306E">
        <w:rPr>
          <w:b/>
          <w:bCs/>
          <w:lang w:val="en-GB"/>
        </w:rPr>
        <w:t>received_MarketDocument.revisionNumber</w:t>
      </w:r>
      <w:r w:rsidRPr="000D306E">
        <w:rPr>
          <w:lang w:val="en-GB"/>
        </w:rPr>
        <w:t>&gt;</w:t>
      </w:r>
    </w:p>
    <w:p w14:paraId="5BA50F87" w14:textId="77777777" w:rsidR="0023438F" w:rsidRPr="000D306E" w:rsidRDefault="00000000" w:rsidP="0023438F">
      <w:pPr>
        <w:tabs>
          <w:tab w:val="left" w:pos="709"/>
        </w:tabs>
        <w:spacing w:after="0"/>
        <w:ind w:left="567" w:hanging="284"/>
        <w:rPr>
          <w:lang w:val="en-GB"/>
        </w:rPr>
      </w:pPr>
      <w:r w:rsidRPr="000D306E">
        <w:rPr>
          <w:lang w:val="en-GB"/>
        </w:rPr>
        <w:t>&lt;</w:t>
      </w:r>
      <w:r w:rsidRPr="000D306E">
        <w:rPr>
          <w:b/>
          <w:bCs/>
          <w:lang w:val="en-GB"/>
        </w:rPr>
        <w:t>received_MarketDocument.type</w:t>
      </w:r>
      <w:r w:rsidRPr="000D306E">
        <w:rPr>
          <w:lang w:val="en-GB"/>
        </w:rPr>
        <w:t>&gt;</w:t>
      </w:r>
      <w:r w:rsidRPr="000D306E">
        <w:rPr>
          <w:color w:val="FF0000"/>
          <w:lang w:val="en-GB"/>
        </w:rPr>
        <w:t>A</w:t>
      </w:r>
      <w:r w:rsidR="00B970D8" w:rsidRPr="000D306E">
        <w:rPr>
          <w:color w:val="FF0000"/>
          <w:lang w:val="en-GB"/>
        </w:rPr>
        <w:t>40</w:t>
      </w:r>
      <w:r w:rsidRPr="000D306E">
        <w:rPr>
          <w:lang w:val="en-GB"/>
        </w:rPr>
        <w:t>&lt;/</w:t>
      </w:r>
      <w:r w:rsidRPr="000D306E">
        <w:rPr>
          <w:b/>
          <w:bCs/>
          <w:lang w:val="en-GB"/>
        </w:rPr>
        <w:t>received_MarketDocument.type</w:t>
      </w:r>
      <w:r w:rsidRPr="000D306E">
        <w:rPr>
          <w:lang w:val="en-GB"/>
        </w:rPr>
        <w:t>&gt;</w:t>
      </w:r>
    </w:p>
    <w:p w14:paraId="6651A567"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received_MarketDocument.process.processType</w:t>
      </w:r>
      <w:r w:rsidRPr="000D306E">
        <w:rPr>
          <w:lang w:val="en-GB"/>
        </w:rPr>
        <w:t>&gt;</w:t>
      </w:r>
      <w:r w:rsidRPr="000D306E">
        <w:rPr>
          <w:color w:val="FF0000"/>
          <w:lang w:val="en-GB"/>
        </w:rPr>
        <w:t>A</w:t>
      </w:r>
      <w:r w:rsidR="00E33040">
        <w:rPr>
          <w:color w:val="FF0000"/>
          <w:lang w:val="en-GB"/>
        </w:rPr>
        <w:t>60</w:t>
      </w:r>
      <w:r w:rsidRPr="000D306E">
        <w:rPr>
          <w:lang w:val="en-GB"/>
        </w:rPr>
        <w:t>&lt;/</w:t>
      </w:r>
      <w:r w:rsidRPr="000D306E">
        <w:rPr>
          <w:b/>
          <w:bCs/>
          <w:lang w:val="en-GB"/>
        </w:rPr>
        <w:t>received_MarketDocument.process.processType</w:t>
      </w:r>
      <w:r w:rsidRPr="000D306E">
        <w:rPr>
          <w:lang w:val="en-GB"/>
        </w:rPr>
        <w:t>&gt;</w:t>
      </w:r>
    </w:p>
    <w:p w14:paraId="654347D1"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received_MarketDocument.createdDateTime</w:t>
      </w:r>
      <w:r w:rsidRPr="000D306E">
        <w:rPr>
          <w:lang w:val="en-GB"/>
        </w:rPr>
        <w:t>&gt;</w:t>
      </w:r>
      <w:r w:rsidR="00432CE8" w:rsidRPr="000D306E">
        <w:rPr>
          <w:color w:val="FF0000"/>
          <w:lang w:val="en-GB"/>
        </w:rPr>
        <w:t>2022-</w:t>
      </w:r>
      <w:r>
        <w:rPr>
          <w:color w:val="FF0000"/>
          <w:lang w:val="en-GB"/>
        </w:rPr>
        <w:t>12</w:t>
      </w:r>
      <w:r w:rsidR="00432CE8" w:rsidRPr="000D306E">
        <w:rPr>
          <w:color w:val="FF0000"/>
          <w:lang w:val="en-GB"/>
        </w:rPr>
        <w:t>-0</w:t>
      </w:r>
      <w:r>
        <w:rPr>
          <w:color w:val="FF0000"/>
          <w:lang w:val="en-GB"/>
        </w:rPr>
        <w:t>6</w:t>
      </w:r>
      <w:r w:rsidR="00432CE8" w:rsidRPr="000D306E">
        <w:rPr>
          <w:color w:val="FF0000"/>
          <w:lang w:val="en-GB"/>
        </w:rPr>
        <w:t>T</w:t>
      </w:r>
      <w:r w:rsidR="00844BDE">
        <w:rPr>
          <w:color w:val="FF0000"/>
          <w:lang w:val="en-GB"/>
        </w:rPr>
        <w:t>09</w:t>
      </w:r>
      <w:r w:rsidR="00432CE8" w:rsidRPr="000D306E">
        <w:rPr>
          <w:color w:val="FF0000"/>
          <w:lang w:val="en-GB"/>
        </w:rPr>
        <w:t>:</w:t>
      </w:r>
      <w:r>
        <w:rPr>
          <w:color w:val="FF0000"/>
          <w:lang w:val="en-GB"/>
        </w:rPr>
        <w:t>52</w:t>
      </w:r>
      <w:r w:rsidR="00432CE8" w:rsidRPr="000D306E">
        <w:rPr>
          <w:color w:val="FF0000"/>
          <w:lang w:val="en-GB"/>
        </w:rPr>
        <w:t>:</w:t>
      </w:r>
      <w:r>
        <w:rPr>
          <w:color w:val="FF0000"/>
          <w:lang w:val="en-GB"/>
        </w:rPr>
        <w:t>30</w:t>
      </w:r>
      <w:r w:rsidR="00432CE8" w:rsidRPr="000D306E">
        <w:rPr>
          <w:color w:val="FF0000"/>
          <w:lang w:val="en-GB"/>
        </w:rPr>
        <w:t>Z</w:t>
      </w:r>
      <w:r w:rsidRPr="000D306E">
        <w:rPr>
          <w:lang w:val="en-GB"/>
        </w:rPr>
        <w:t>&lt;/</w:t>
      </w:r>
      <w:r w:rsidRPr="000D306E">
        <w:rPr>
          <w:b/>
          <w:bCs/>
          <w:lang w:val="en-GB"/>
        </w:rPr>
        <w:t>received_MarketDocument.createdDateTime</w:t>
      </w:r>
      <w:r w:rsidRPr="000D306E">
        <w:rPr>
          <w:lang w:val="en-GB"/>
        </w:rPr>
        <w:t>&gt;</w:t>
      </w:r>
    </w:p>
    <w:p w14:paraId="6127103D"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Reason</w:t>
      </w:r>
      <w:r w:rsidRPr="000D306E">
        <w:rPr>
          <w:lang w:val="en-GB"/>
        </w:rPr>
        <w:t>&gt;</w:t>
      </w:r>
    </w:p>
    <w:p w14:paraId="32A6E2E8" w14:textId="77777777" w:rsidR="008E30D0" w:rsidRPr="000D306E" w:rsidRDefault="00000000" w:rsidP="0023438F">
      <w:pPr>
        <w:tabs>
          <w:tab w:val="left" w:pos="709"/>
        </w:tabs>
        <w:spacing w:after="0"/>
        <w:ind w:left="567" w:hanging="284"/>
        <w:rPr>
          <w:lang w:val="en-GB"/>
        </w:rPr>
      </w:pPr>
      <w:r w:rsidRPr="000D306E">
        <w:rPr>
          <w:lang w:val="en-GB"/>
        </w:rPr>
        <w:t xml:space="preserve">    &lt;</w:t>
      </w:r>
      <w:r w:rsidRPr="000D306E">
        <w:rPr>
          <w:b/>
          <w:bCs/>
          <w:lang w:val="en-GB"/>
        </w:rPr>
        <w:t>code</w:t>
      </w:r>
      <w:r w:rsidRPr="000D306E">
        <w:rPr>
          <w:lang w:val="en-GB"/>
        </w:rPr>
        <w:t>&gt;</w:t>
      </w:r>
      <w:r w:rsidRPr="000D306E">
        <w:rPr>
          <w:color w:val="FF0000"/>
          <w:lang w:val="en-GB"/>
        </w:rPr>
        <w:t>A0</w:t>
      </w:r>
      <w:r w:rsidR="005B05A1" w:rsidRPr="000D306E">
        <w:rPr>
          <w:color w:val="FF0000"/>
          <w:lang w:val="en-GB"/>
        </w:rPr>
        <w:t>1</w:t>
      </w:r>
      <w:r w:rsidRPr="000D306E">
        <w:rPr>
          <w:lang w:val="en-GB"/>
        </w:rPr>
        <w:t>&lt;/</w:t>
      </w:r>
      <w:r w:rsidRPr="000D306E">
        <w:rPr>
          <w:b/>
          <w:bCs/>
          <w:lang w:val="en-GB"/>
        </w:rPr>
        <w:t>code</w:t>
      </w:r>
      <w:r w:rsidRPr="000D306E">
        <w:rPr>
          <w:lang w:val="en-GB"/>
        </w:rPr>
        <w:t>&gt;</w:t>
      </w:r>
    </w:p>
    <w:p w14:paraId="475BA397" w14:textId="77777777" w:rsidR="008E30D0" w:rsidRPr="000D306E" w:rsidRDefault="00000000" w:rsidP="0023438F">
      <w:pPr>
        <w:tabs>
          <w:tab w:val="left" w:pos="709"/>
        </w:tabs>
        <w:spacing w:after="0"/>
        <w:ind w:left="567" w:hanging="284"/>
        <w:rPr>
          <w:lang w:val="en-GB"/>
        </w:rPr>
      </w:pPr>
      <w:r w:rsidRPr="000D306E">
        <w:rPr>
          <w:lang w:val="en-GB"/>
        </w:rPr>
        <w:t xml:space="preserve">    &lt;</w:t>
      </w:r>
      <w:r w:rsidRPr="000D306E">
        <w:rPr>
          <w:b/>
          <w:bCs/>
          <w:lang w:val="en-GB"/>
        </w:rPr>
        <w:t>text</w:t>
      </w:r>
      <w:r w:rsidRPr="000D306E">
        <w:rPr>
          <w:lang w:val="en-GB"/>
        </w:rPr>
        <w:t>&gt;</w:t>
      </w:r>
      <w:r w:rsidRPr="000D306E">
        <w:rPr>
          <w:color w:val="FF0000"/>
          <w:lang w:val="en-GB"/>
        </w:rPr>
        <w:t xml:space="preserve">Message fully </w:t>
      </w:r>
      <w:r w:rsidR="005B05A1" w:rsidRPr="000D306E">
        <w:rPr>
          <w:color w:val="FF0000"/>
          <w:lang w:val="en-GB"/>
        </w:rPr>
        <w:t>accepted</w:t>
      </w:r>
      <w:r w:rsidRPr="000D306E">
        <w:rPr>
          <w:lang w:val="en-GB"/>
        </w:rPr>
        <w:t>&lt;/</w:t>
      </w:r>
      <w:r w:rsidRPr="000D306E">
        <w:rPr>
          <w:b/>
          <w:bCs/>
          <w:lang w:val="en-GB"/>
        </w:rPr>
        <w:t>text</w:t>
      </w:r>
      <w:r w:rsidRPr="000D306E">
        <w:rPr>
          <w:lang w:val="en-GB"/>
        </w:rPr>
        <w:t>&gt;</w:t>
      </w:r>
    </w:p>
    <w:p w14:paraId="219FB25F" w14:textId="77777777" w:rsidR="008E30D0" w:rsidRPr="000D306E" w:rsidRDefault="00000000" w:rsidP="0023438F">
      <w:pPr>
        <w:tabs>
          <w:tab w:val="left" w:pos="709"/>
        </w:tabs>
        <w:spacing w:after="0"/>
        <w:ind w:left="567" w:hanging="284"/>
        <w:rPr>
          <w:lang w:val="en-GB"/>
        </w:rPr>
      </w:pPr>
      <w:r w:rsidRPr="000D306E">
        <w:rPr>
          <w:lang w:val="en-GB"/>
        </w:rPr>
        <w:t>&lt;/</w:t>
      </w:r>
      <w:r w:rsidRPr="000D306E">
        <w:rPr>
          <w:b/>
          <w:bCs/>
          <w:lang w:val="en-GB"/>
        </w:rPr>
        <w:t>Reason</w:t>
      </w:r>
      <w:r w:rsidRPr="000D306E">
        <w:rPr>
          <w:lang w:val="en-GB"/>
        </w:rPr>
        <w:t>&gt;</w:t>
      </w:r>
    </w:p>
    <w:p w14:paraId="068AAA2D" w14:textId="77777777" w:rsidR="000D6F61" w:rsidRDefault="00000000" w:rsidP="008E30D0">
      <w:pPr>
        <w:tabs>
          <w:tab w:val="left" w:pos="709"/>
        </w:tabs>
        <w:spacing w:after="0"/>
        <w:ind w:left="426" w:hanging="284"/>
        <w:rPr>
          <w:lang w:val="en-GB"/>
        </w:rPr>
      </w:pPr>
      <w:r w:rsidRPr="000D306E">
        <w:rPr>
          <w:lang w:val="en-GB"/>
        </w:rPr>
        <w:t>&lt;/</w:t>
      </w:r>
      <w:r w:rsidRPr="000D306E">
        <w:rPr>
          <w:b/>
          <w:bCs/>
          <w:lang w:val="en-GB"/>
        </w:rPr>
        <w:t>Acknowledgement_MarketDocument</w:t>
      </w:r>
      <w:r w:rsidRPr="000D306E">
        <w:rPr>
          <w:lang w:val="en-GB"/>
        </w:rPr>
        <w:t>&gt;</w:t>
      </w:r>
    </w:p>
    <w:p w14:paraId="10AF34A7" w14:textId="77777777" w:rsidR="00E33040" w:rsidRPr="000D306E" w:rsidRDefault="00E33040" w:rsidP="008E30D0">
      <w:pPr>
        <w:tabs>
          <w:tab w:val="left" w:pos="709"/>
        </w:tabs>
        <w:spacing w:after="0"/>
        <w:ind w:left="426" w:hanging="284"/>
        <w:rPr>
          <w:lang w:val="en-GB"/>
        </w:rPr>
      </w:pPr>
    </w:p>
    <w:p w14:paraId="2C8395E7" w14:textId="77777777" w:rsidR="00E33040" w:rsidRPr="00E33040" w:rsidRDefault="00000000" w:rsidP="007327FF">
      <w:pPr>
        <w:pStyle w:val="Heading2"/>
        <w:rPr>
          <w:lang w:val="en-GB"/>
        </w:rPr>
      </w:pPr>
      <w:bookmarkStart w:id="135" w:name="_Toc167107154"/>
      <w:bookmarkStart w:id="136" w:name="_Toc169879105"/>
      <w:r>
        <w:rPr>
          <w:lang w:val="en-GB"/>
        </w:rPr>
        <w:t>Confirmation market document</w:t>
      </w:r>
      <w:r w:rsidR="00C93F11">
        <w:rPr>
          <w:lang w:val="en-GB"/>
        </w:rPr>
        <w:t xml:space="preserve"> example</w:t>
      </w:r>
      <w:bookmarkEnd w:id="135"/>
      <w:bookmarkEnd w:id="136"/>
    </w:p>
    <w:p w14:paraId="4F1A9157" w14:textId="77777777" w:rsidR="000F7063" w:rsidRDefault="000F7063" w:rsidP="008E30D0">
      <w:pPr>
        <w:tabs>
          <w:tab w:val="left" w:pos="709"/>
        </w:tabs>
        <w:spacing w:after="0"/>
        <w:ind w:left="426" w:hanging="284"/>
        <w:rPr>
          <w:lang w:val="en-GB"/>
        </w:rPr>
      </w:pPr>
    </w:p>
    <w:p w14:paraId="494688F4" w14:textId="77777777" w:rsidR="00DE7BF6" w:rsidRPr="007327FF" w:rsidRDefault="00000000" w:rsidP="00F71391">
      <w:pPr>
        <w:tabs>
          <w:tab w:val="left" w:pos="709"/>
        </w:tabs>
        <w:spacing w:after="0"/>
        <w:ind w:left="426" w:hanging="284"/>
        <w:rPr>
          <w:lang w:val="en-GB"/>
        </w:rPr>
      </w:pPr>
      <w:r w:rsidRPr="00DE7BF6">
        <w:rPr>
          <w:lang w:val="lv-LV"/>
        </w:rPr>
        <w:t>&lt;</w:t>
      </w:r>
      <w:r w:rsidRPr="007327FF">
        <w:rPr>
          <w:b/>
          <w:bCs/>
          <w:lang w:val="lv-LV"/>
        </w:rPr>
        <w:t>Confirmation_MarketDocument </w:t>
      </w:r>
      <w:r w:rsidR="00F71391" w:rsidRPr="007327FF">
        <w:rPr>
          <w:b/>
          <w:bCs/>
          <w:lang w:val="en-GB"/>
        </w:rPr>
        <w:t>xmlns</w:t>
      </w:r>
      <w:r w:rsidR="00F71391" w:rsidRPr="000D306E">
        <w:rPr>
          <w:lang w:val="en-GB"/>
        </w:rPr>
        <w:t>=</w:t>
      </w:r>
      <w:r w:rsidR="00F71391">
        <w:rPr>
          <w:lang w:val="en-GB"/>
        </w:rPr>
        <w:t>'</w:t>
      </w:r>
      <w:r w:rsidR="00F71391" w:rsidRPr="0000089C">
        <w:rPr>
          <w:lang w:val="en-GB"/>
        </w:rPr>
        <w:t>urn:iec62325.351:tc57wg16:451-2-confirmation:5:3</w:t>
      </w:r>
      <w:r w:rsidR="00F71391" w:rsidRPr="000D306E">
        <w:rPr>
          <w:lang w:val="en-GB"/>
        </w:rPr>
        <w:t>'&gt;</w:t>
      </w:r>
    </w:p>
    <w:p w14:paraId="3200C405"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mRID</w:t>
      </w:r>
      <w:r w:rsidRPr="00DE7BF6">
        <w:rPr>
          <w:lang w:val="lv-LV"/>
        </w:rPr>
        <w:t>&gt;</w:t>
      </w:r>
      <w:r w:rsidR="00F71391" w:rsidRPr="007327FF">
        <w:rPr>
          <w:color w:val="FF0000"/>
          <w:lang w:val="en-GB"/>
        </w:rPr>
        <w:t>CONFdocument-ID</w:t>
      </w:r>
      <w:r w:rsidRPr="00DE7BF6">
        <w:rPr>
          <w:lang w:val="lv-LV"/>
        </w:rPr>
        <w:t>&lt;/</w:t>
      </w:r>
      <w:r w:rsidRPr="007327FF">
        <w:rPr>
          <w:b/>
          <w:bCs/>
          <w:lang w:val="lv-LV"/>
        </w:rPr>
        <w:t>mRID</w:t>
      </w:r>
      <w:r w:rsidRPr="00DE7BF6">
        <w:rPr>
          <w:lang w:val="lv-LV"/>
        </w:rPr>
        <w:t>&gt;</w:t>
      </w:r>
    </w:p>
    <w:p w14:paraId="626CC350"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type</w:t>
      </w:r>
      <w:r w:rsidRPr="00DE7BF6">
        <w:rPr>
          <w:lang w:val="lv-LV"/>
        </w:rPr>
        <w:t>&gt;A18&lt;/</w:t>
      </w:r>
      <w:r w:rsidRPr="007327FF">
        <w:rPr>
          <w:b/>
          <w:bCs/>
          <w:lang w:val="lv-LV"/>
        </w:rPr>
        <w:t>type</w:t>
      </w:r>
      <w:r w:rsidRPr="00DE7BF6">
        <w:rPr>
          <w:lang w:val="lv-LV"/>
        </w:rPr>
        <w:t>&gt;</w:t>
      </w:r>
    </w:p>
    <w:p w14:paraId="018DC98E"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createdDateTime</w:t>
      </w:r>
      <w:r w:rsidRPr="00DE7BF6">
        <w:rPr>
          <w:lang w:val="lv-LV"/>
        </w:rPr>
        <w:t>&gt;</w:t>
      </w:r>
      <w:r w:rsidRPr="007327FF">
        <w:rPr>
          <w:color w:val="FF0000"/>
          <w:lang w:val="lv-LV"/>
        </w:rPr>
        <w:t>202</w:t>
      </w:r>
      <w:r w:rsidR="003E3B9D" w:rsidRPr="007327FF">
        <w:rPr>
          <w:color w:val="FF0000"/>
          <w:lang w:val="lv-LV"/>
        </w:rPr>
        <w:t>2</w:t>
      </w:r>
      <w:r w:rsidRPr="007327FF">
        <w:rPr>
          <w:color w:val="FF0000"/>
          <w:lang w:val="lv-LV"/>
        </w:rPr>
        <w:t>-</w:t>
      </w:r>
      <w:r w:rsidR="003E3B9D" w:rsidRPr="007327FF">
        <w:rPr>
          <w:color w:val="FF0000"/>
          <w:lang w:val="lv-LV"/>
        </w:rPr>
        <w:t>12</w:t>
      </w:r>
      <w:r w:rsidRPr="007327FF">
        <w:rPr>
          <w:color w:val="FF0000"/>
          <w:lang w:val="lv-LV"/>
        </w:rPr>
        <w:t>-</w:t>
      </w:r>
      <w:r w:rsidR="003E3B9D" w:rsidRPr="007327FF">
        <w:rPr>
          <w:color w:val="FF0000"/>
          <w:lang w:val="lv-LV"/>
        </w:rPr>
        <w:t>06</w:t>
      </w:r>
      <w:r w:rsidRPr="007327FF">
        <w:rPr>
          <w:color w:val="FF0000"/>
          <w:lang w:val="lv-LV"/>
        </w:rPr>
        <w:t>T</w:t>
      </w:r>
      <w:r w:rsidR="000F559E">
        <w:rPr>
          <w:color w:val="FF0000"/>
          <w:lang w:val="lv-LV"/>
        </w:rPr>
        <w:t>10</w:t>
      </w:r>
      <w:r w:rsidRPr="007327FF">
        <w:rPr>
          <w:color w:val="FF0000"/>
          <w:lang w:val="lv-LV"/>
        </w:rPr>
        <w:t>:</w:t>
      </w:r>
      <w:r w:rsidR="000F559E">
        <w:rPr>
          <w:color w:val="FF0000"/>
          <w:lang w:val="lv-LV"/>
        </w:rPr>
        <w:t>48</w:t>
      </w:r>
      <w:r w:rsidRPr="007327FF">
        <w:rPr>
          <w:color w:val="FF0000"/>
          <w:lang w:val="lv-LV"/>
        </w:rPr>
        <w:t>:</w:t>
      </w:r>
      <w:r w:rsidR="000F559E">
        <w:rPr>
          <w:color w:val="FF0000"/>
          <w:lang w:val="lv-LV"/>
        </w:rPr>
        <w:t>0</w:t>
      </w:r>
      <w:r w:rsidR="003E3B9D" w:rsidRPr="007327FF">
        <w:rPr>
          <w:color w:val="FF0000"/>
          <w:lang w:val="lv-LV"/>
        </w:rPr>
        <w:t>0</w:t>
      </w:r>
      <w:r w:rsidRPr="007327FF">
        <w:rPr>
          <w:color w:val="FF0000"/>
          <w:lang w:val="lv-LV"/>
        </w:rPr>
        <w:t>Z</w:t>
      </w:r>
      <w:r w:rsidRPr="00DE7BF6">
        <w:rPr>
          <w:lang w:val="lv-LV"/>
        </w:rPr>
        <w:t>&lt;/</w:t>
      </w:r>
      <w:r w:rsidRPr="007327FF">
        <w:rPr>
          <w:b/>
          <w:bCs/>
          <w:lang w:val="lv-LV"/>
        </w:rPr>
        <w:t>createdDateTime</w:t>
      </w:r>
      <w:r w:rsidRPr="00DE7BF6">
        <w:rPr>
          <w:lang w:val="lv-LV"/>
        </w:rPr>
        <w:t>&gt;</w:t>
      </w:r>
    </w:p>
    <w:p w14:paraId="3779F8DF"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sender_MarketParticipant.mRID codingScheme</w:t>
      </w:r>
      <w:r w:rsidRPr="00DE7BF6">
        <w:rPr>
          <w:lang w:val="lv-LV"/>
        </w:rPr>
        <w:t>="A01"&gt;</w:t>
      </w:r>
      <w:r w:rsidR="003E3B9D" w:rsidRPr="000D306E">
        <w:rPr>
          <w:lang w:val="en-GB"/>
        </w:rPr>
        <w:t>10X1001A1001B54W</w:t>
      </w:r>
      <w:r w:rsidRPr="00DE7BF6">
        <w:rPr>
          <w:lang w:val="lv-LV"/>
        </w:rPr>
        <w:t>&lt;/</w:t>
      </w:r>
      <w:r w:rsidRPr="007327FF">
        <w:rPr>
          <w:b/>
          <w:bCs/>
          <w:lang w:val="lv-LV"/>
        </w:rPr>
        <w:t>sender_MarketParticipant.mRID</w:t>
      </w:r>
      <w:r w:rsidRPr="00DE7BF6">
        <w:rPr>
          <w:lang w:val="lv-LV"/>
        </w:rPr>
        <w:t>&gt;</w:t>
      </w:r>
    </w:p>
    <w:p w14:paraId="5D4D43E6"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sender_MarketParticipant.marketRole.type</w:t>
      </w:r>
      <w:r w:rsidRPr="00DE7BF6">
        <w:rPr>
          <w:lang w:val="lv-LV"/>
        </w:rPr>
        <w:t>&gt;A</w:t>
      </w:r>
      <w:r w:rsidR="003E3B9D">
        <w:rPr>
          <w:lang w:val="lv-LV"/>
        </w:rPr>
        <w:t>04</w:t>
      </w:r>
      <w:r w:rsidRPr="00DE7BF6">
        <w:rPr>
          <w:lang w:val="lv-LV"/>
        </w:rPr>
        <w:t>&lt;/</w:t>
      </w:r>
      <w:r w:rsidRPr="007327FF">
        <w:rPr>
          <w:b/>
          <w:bCs/>
          <w:lang w:val="lv-LV"/>
        </w:rPr>
        <w:t>sender_MarketParticipant.marketRole.type</w:t>
      </w:r>
      <w:r w:rsidRPr="00DE7BF6">
        <w:rPr>
          <w:lang w:val="lv-LV"/>
        </w:rPr>
        <w:t>&gt;</w:t>
      </w:r>
    </w:p>
    <w:p w14:paraId="7832BF65"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receiver_MarketParticipant.mRID</w:t>
      </w:r>
      <w:r w:rsidRPr="00DE7BF6">
        <w:rPr>
          <w:lang w:val="lv-LV"/>
        </w:rPr>
        <w:t> codingScheme="A01"&gt;</w:t>
      </w:r>
      <w:r w:rsidR="003E3B9D" w:rsidRPr="003E3B9D">
        <w:rPr>
          <w:color w:val="FF0000"/>
          <w:lang w:val="en-GB"/>
        </w:rPr>
        <w:t>BSP-EIC</w:t>
      </w:r>
      <w:r w:rsidR="003E3B9D">
        <w:rPr>
          <w:lang w:val="lv-LV"/>
        </w:rPr>
        <w:t xml:space="preserve"> </w:t>
      </w:r>
      <w:r w:rsidRPr="00DE7BF6">
        <w:rPr>
          <w:lang w:val="lv-LV"/>
        </w:rPr>
        <w:t>&lt;/</w:t>
      </w:r>
      <w:r w:rsidRPr="007327FF">
        <w:rPr>
          <w:b/>
          <w:bCs/>
          <w:lang w:val="lv-LV"/>
        </w:rPr>
        <w:t>receiver_MarketParticipant.mRID</w:t>
      </w:r>
      <w:r w:rsidRPr="00DE7BF6">
        <w:rPr>
          <w:lang w:val="lv-LV"/>
        </w:rPr>
        <w:t>&gt;</w:t>
      </w:r>
    </w:p>
    <w:p w14:paraId="4DE574A9"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receiver_MarketParticipant.marketRole.type</w:t>
      </w:r>
      <w:r w:rsidRPr="00DE7BF6">
        <w:rPr>
          <w:lang w:val="lv-LV"/>
        </w:rPr>
        <w:t>&gt;A</w:t>
      </w:r>
      <w:r w:rsidR="003E3B9D">
        <w:rPr>
          <w:lang w:val="lv-LV"/>
        </w:rPr>
        <w:t>27</w:t>
      </w:r>
      <w:r w:rsidRPr="00DE7BF6">
        <w:rPr>
          <w:lang w:val="lv-LV"/>
        </w:rPr>
        <w:t>&lt;/</w:t>
      </w:r>
      <w:r w:rsidRPr="007327FF">
        <w:rPr>
          <w:b/>
          <w:bCs/>
          <w:lang w:val="lv-LV"/>
        </w:rPr>
        <w:t>receiver_MarketParticipant.marketRole.type</w:t>
      </w:r>
      <w:r w:rsidRPr="00DE7BF6">
        <w:rPr>
          <w:lang w:val="lv-LV"/>
        </w:rPr>
        <w:t>&gt;</w:t>
      </w:r>
    </w:p>
    <w:p w14:paraId="76B951AE"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schedule_Period.timeInterval</w:t>
      </w:r>
      <w:r w:rsidRPr="00DE7BF6">
        <w:rPr>
          <w:lang w:val="lv-LV"/>
        </w:rPr>
        <w:t>&gt;</w:t>
      </w:r>
    </w:p>
    <w:p w14:paraId="3E7F7BB1"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start</w:t>
      </w:r>
      <w:r w:rsidRPr="00DE7BF6">
        <w:rPr>
          <w:lang w:val="lv-LV"/>
        </w:rPr>
        <w:t>&gt;</w:t>
      </w:r>
      <w:r w:rsidRPr="007327FF">
        <w:rPr>
          <w:color w:val="FF0000"/>
          <w:lang w:val="lv-LV"/>
        </w:rPr>
        <w:t>202</w:t>
      </w:r>
      <w:r w:rsidR="003E3B9D" w:rsidRPr="007327FF">
        <w:rPr>
          <w:color w:val="FF0000"/>
          <w:lang w:val="lv-LV"/>
        </w:rPr>
        <w:t>2</w:t>
      </w:r>
      <w:r w:rsidRPr="007327FF">
        <w:rPr>
          <w:color w:val="FF0000"/>
          <w:lang w:val="lv-LV"/>
        </w:rPr>
        <w:t>-</w:t>
      </w:r>
      <w:r w:rsidR="003E3B9D" w:rsidRPr="007327FF">
        <w:rPr>
          <w:color w:val="FF0000"/>
          <w:lang w:val="lv-LV"/>
        </w:rPr>
        <w:t>12</w:t>
      </w:r>
      <w:r w:rsidRPr="007327FF">
        <w:rPr>
          <w:color w:val="FF0000"/>
          <w:lang w:val="lv-LV"/>
        </w:rPr>
        <w:t>-</w:t>
      </w:r>
      <w:r w:rsidR="003E3B9D" w:rsidRPr="007327FF">
        <w:rPr>
          <w:color w:val="FF0000"/>
          <w:lang w:val="lv-LV"/>
        </w:rPr>
        <w:t>06</w:t>
      </w:r>
      <w:r w:rsidRPr="007327FF">
        <w:rPr>
          <w:color w:val="FF0000"/>
          <w:lang w:val="lv-LV"/>
        </w:rPr>
        <w:t>T</w:t>
      </w:r>
      <w:r w:rsidR="000F559E">
        <w:rPr>
          <w:color w:val="FF0000"/>
          <w:lang w:val="lv-LV"/>
        </w:rPr>
        <w:t>11</w:t>
      </w:r>
      <w:r w:rsidRPr="007327FF">
        <w:rPr>
          <w:color w:val="FF0000"/>
          <w:lang w:val="lv-LV"/>
        </w:rPr>
        <w:t>:00Z</w:t>
      </w:r>
      <w:r w:rsidRPr="00DE7BF6">
        <w:rPr>
          <w:lang w:val="lv-LV"/>
        </w:rPr>
        <w:t>&lt;/</w:t>
      </w:r>
      <w:r w:rsidRPr="007327FF">
        <w:rPr>
          <w:b/>
          <w:bCs/>
          <w:lang w:val="lv-LV"/>
        </w:rPr>
        <w:t>start</w:t>
      </w:r>
      <w:r w:rsidRPr="00DE7BF6">
        <w:rPr>
          <w:lang w:val="lv-LV"/>
        </w:rPr>
        <w:t>&gt;</w:t>
      </w:r>
    </w:p>
    <w:p w14:paraId="3BB91C54"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end</w:t>
      </w:r>
      <w:r w:rsidRPr="00DE7BF6">
        <w:rPr>
          <w:lang w:val="lv-LV"/>
        </w:rPr>
        <w:t>&gt;</w:t>
      </w:r>
      <w:r w:rsidRPr="007327FF">
        <w:rPr>
          <w:color w:val="FF0000"/>
          <w:lang w:val="lv-LV"/>
        </w:rPr>
        <w:t>202</w:t>
      </w:r>
      <w:r w:rsidR="003E3B9D" w:rsidRPr="007327FF">
        <w:rPr>
          <w:color w:val="FF0000"/>
          <w:lang w:val="lv-LV"/>
        </w:rPr>
        <w:t>2</w:t>
      </w:r>
      <w:r w:rsidRPr="007327FF">
        <w:rPr>
          <w:color w:val="FF0000"/>
          <w:lang w:val="lv-LV"/>
        </w:rPr>
        <w:t>-</w:t>
      </w:r>
      <w:r w:rsidR="003E3B9D" w:rsidRPr="007327FF">
        <w:rPr>
          <w:color w:val="FF0000"/>
          <w:lang w:val="lv-LV"/>
        </w:rPr>
        <w:t>12</w:t>
      </w:r>
      <w:r w:rsidRPr="007327FF">
        <w:rPr>
          <w:color w:val="FF0000"/>
          <w:lang w:val="lv-LV"/>
        </w:rPr>
        <w:t>-</w:t>
      </w:r>
      <w:r w:rsidR="003E3B9D" w:rsidRPr="007327FF">
        <w:rPr>
          <w:color w:val="FF0000"/>
          <w:lang w:val="lv-LV"/>
        </w:rPr>
        <w:t>06</w:t>
      </w:r>
      <w:r w:rsidRPr="007327FF">
        <w:rPr>
          <w:color w:val="FF0000"/>
          <w:lang w:val="lv-LV"/>
        </w:rPr>
        <w:t>T</w:t>
      </w:r>
      <w:r w:rsidR="000F559E">
        <w:rPr>
          <w:color w:val="FF0000"/>
          <w:lang w:val="lv-LV"/>
        </w:rPr>
        <w:t>11</w:t>
      </w:r>
      <w:r w:rsidRPr="007327FF">
        <w:rPr>
          <w:color w:val="FF0000"/>
          <w:lang w:val="lv-LV"/>
        </w:rPr>
        <w:t>:15Z</w:t>
      </w:r>
      <w:r w:rsidRPr="00DE7BF6">
        <w:rPr>
          <w:lang w:val="lv-LV"/>
        </w:rPr>
        <w:t>&lt;/</w:t>
      </w:r>
      <w:r w:rsidRPr="007327FF">
        <w:rPr>
          <w:b/>
          <w:bCs/>
          <w:lang w:val="lv-LV"/>
        </w:rPr>
        <w:t>end</w:t>
      </w:r>
      <w:r w:rsidRPr="00DE7BF6">
        <w:rPr>
          <w:lang w:val="lv-LV"/>
        </w:rPr>
        <w:t>&gt;</w:t>
      </w:r>
    </w:p>
    <w:p w14:paraId="478092FD"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/schedule_Period.timeInterval</w:t>
      </w:r>
      <w:r w:rsidRPr="00DE7BF6">
        <w:rPr>
          <w:lang w:val="lv-LV"/>
        </w:rPr>
        <w:t>&gt;</w:t>
      </w:r>
    </w:p>
    <w:p w14:paraId="2A93D0E6"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confirmed_MarketDocument.mRID</w:t>
      </w:r>
      <w:r w:rsidRPr="00DE7BF6">
        <w:rPr>
          <w:lang w:val="lv-LV"/>
        </w:rPr>
        <w:t>&gt;</w:t>
      </w:r>
      <w:r w:rsidR="003E3B9D" w:rsidRPr="007327FF">
        <w:rPr>
          <w:color w:val="FF0000"/>
          <w:lang w:val="lv-LV"/>
        </w:rPr>
        <w:t>Bid_Update_mRID</w:t>
      </w:r>
      <w:r w:rsidRPr="00C46190">
        <w:rPr>
          <w:lang w:val="lv-LV"/>
        </w:rPr>
        <w:t>&lt;</w:t>
      </w:r>
      <w:r w:rsidRPr="007327FF">
        <w:rPr>
          <w:b/>
          <w:bCs/>
          <w:lang w:val="lv-LV"/>
        </w:rPr>
        <w:t>/confirmed_MarketDocument.mRID</w:t>
      </w:r>
      <w:r w:rsidRPr="00DE7BF6">
        <w:rPr>
          <w:lang w:val="lv-LV"/>
        </w:rPr>
        <w:t>&gt;</w:t>
      </w:r>
    </w:p>
    <w:p w14:paraId="03C1CAFF"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confirmed_MarketDocument.revisionNumber</w:t>
      </w:r>
      <w:r w:rsidRPr="00DE7BF6">
        <w:rPr>
          <w:lang w:val="lv-LV"/>
        </w:rPr>
        <w:t>&gt;</w:t>
      </w:r>
      <w:r w:rsidR="003E3B9D" w:rsidRPr="007327FF">
        <w:rPr>
          <w:color w:val="FF0000"/>
          <w:lang w:val="lv-LV"/>
        </w:rPr>
        <w:t>1</w:t>
      </w:r>
      <w:r w:rsidRPr="00C46190">
        <w:rPr>
          <w:lang w:val="lv-LV"/>
        </w:rPr>
        <w:t>&lt;</w:t>
      </w:r>
      <w:r w:rsidRPr="007327FF">
        <w:rPr>
          <w:b/>
          <w:bCs/>
          <w:lang w:val="lv-LV"/>
        </w:rPr>
        <w:t>/confirmed_MarketDocument.revisionNumber</w:t>
      </w:r>
      <w:r w:rsidRPr="00DE7BF6">
        <w:rPr>
          <w:lang w:val="lv-LV"/>
        </w:rPr>
        <w:t>&gt;</w:t>
      </w:r>
    </w:p>
    <w:p w14:paraId="3C953808"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domain.mRID codingScheme</w:t>
      </w:r>
      <w:r w:rsidRPr="00DE7BF6">
        <w:rPr>
          <w:lang w:val="lv-LV"/>
        </w:rPr>
        <w:t>="</w:t>
      </w:r>
      <w:r w:rsidRPr="00E279BC">
        <w:rPr>
          <w:lang w:val="lv-LV"/>
        </w:rPr>
        <w:t>A01"&gt;10Y1001C--00085O&lt;</w:t>
      </w:r>
      <w:r w:rsidRPr="007327FF">
        <w:rPr>
          <w:b/>
          <w:bCs/>
          <w:lang w:val="lv-LV"/>
        </w:rPr>
        <w:t>/domain.mRID</w:t>
      </w:r>
      <w:r w:rsidRPr="00DE7BF6">
        <w:rPr>
          <w:lang w:val="lv-LV"/>
        </w:rPr>
        <w:t>&gt;</w:t>
      </w:r>
    </w:p>
    <w:p w14:paraId="439368DE"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process.processType</w:t>
      </w:r>
      <w:r w:rsidRPr="00DE7BF6">
        <w:rPr>
          <w:lang w:val="lv-LV"/>
        </w:rPr>
        <w:t>&gt;A47</w:t>
      </w:r>
      <w:r w:rsidRPr="00C46190">
        <w:rPr>
          <w:lang w:val="lv-LV"/>
        </w:rPr>
        <w:t>&lt;</w:t>
      </w:r>
      <w:r w:rsidRPr="007327FF">
        <w:rPr>
          <w:b/>
          <w:bCs/>
          <w:lang w:val="lv-LV"/>
        </w:rPr>
        <w:t>/process.processType</w:t>
      </w:r>
      <w:r w:rsidRPr="00DE7BF6">
        <w:rPr>
          <w:lang w:val="lv-LV"/>
        </w:rPr>
        <w:t>&gt;</w:t>
      </w:r>
    </w:p>
    <w:p w14:paraId="092ADDF3"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Reason</w:t>
      </w:r>
      <w:r w:rsidRPr="00DE7BF6">
        <w:rPr>
          <w:lang w:val="lv-LV"/>
        </w:rPr>
        <w:t>&gt;</w:t>
      </w:r>
    </w:p>
    <w:p w14:paraId="4C9169D3"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code</w:t>
      </w:r>
      <w:r w:rsidRPr="00DE7BF6">
        <w:rPr>
          <w:lang w:val="lv-LV"/>
        </w:rPr>
        <w:t>&gt;B53&lt;</w:t>
      </w:r>
      <w:r w:rsidRPr="007327FF">
        <w:rPr>
          <w:b/>
          <w:bCs/>
          <w:lang w:val="lv-LV"/>
        </w:rPr>
        <w:t>/code</w:t>
      </w:r>
      <w:r w:rsidRPr="00DE7BF6">
        <w:rPr>
          <w:lang w:val="lv-LV"/>
        </w:rPr>
        <w:t>&gt;</w:t>
      </w:r>
    </w:p>
    <w:p w14:paraId="0195A67D"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/Reason</w:t>
      </w:r>
      <w:r w:rsidRPr="00DE7BF6">
        <w:rPr>
          <w:lang w:val="lv-LV"/>
        </w:rPr>
        <w:t>&gt;</w:t>
      </w:r>
    </w:p>
    <w:p w14:paraId="6520ACED"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Confirmed_TimeSeries</w:t>
      </w:r>
      <w:r w:rsidRPr="00DE7BF6">
        <w:rPr>
          <w:lang w:val="lv-LV"/>
        </w:rPr>
        <w:t>&gt;</w:t>
      </w:r>
    </w:p>
    <w:p w14:paraId="3196DDAF"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mRID</w:t>
      </w:r>
      <w:r w:rsidRPr="00DE7BF6">
        <w:rPr>
          <w:lang w:val="lv-LV"/>
        </w:rPr>
        <w:t>&gt;</w:t>
      </w:r>
      <w:r w:rsidR="003E3B9D" w:rsidRPr="007327FF">
        <w:rPr>
          <w:color w:val="FF0000"/>
          <w:lang w:val="lv-LV"/>
        </w:rPr>
        <w:t>TS_BID_ID</w:t>
      </w:r>
      <w:r w:rsidR="007327FF">
        <w:rPr>
          <w:color w:val="FF0000"/>
          <w:lang w:val="lv-LV"/>
        </w:rPr>
        <w:t>_2</w:t>
      </w:r>
      <w:r w:rsidRPr="00DE7BF6">
        <w:rPr>
          <w:lang w:val="lv-LV"/>
        </w:rPr>
        <w:t>&lt;</w:t>
      </w:r>
      <w:r w:rsidRPr="007327FF">
        <w:rPr>
          <w:b/>
          <w:bCs/>
          <w:lang w:val="lv-LV"/>
        </w:rPr>
        <w:t>/mRID</w:t>
      </w:r>
      <w:r w:rsidRPr="00DE7BF6">
        <w:rPr>
          <w:lang w:val="lv-LV"/>
        </w:rPr>
        <w:t>&gt;</w:t>
      </w:r>
    </w:p>
    <w:p w14:paraId="03C362DC"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version</w:t>
      </w:r>
      <w:r w:rsidRPr="00DE7BF6">
        <w:rPr>
          <w:lang w:val="lv-LV"/>
        </w:rPr>
        <w:t>&gt;1</w:t>
      </w:r>
      <w:r w:rsidRPr="00C46190">
        <w:rPr>
          <w:lang w:val="lv-LV"/>
        </w:rPr>
        <w:t>&lt;</w:t>
      </w:r>
      <w:r w:rsidRPr="007327FF">
        <w:rPr>
          <w:b/>
          <w:bCs/>
          <w:lang w:val="lv-LV"/>
        </w:rPr>
        <w:t>/version</w:t>
      </w:r>
      <w:r w:rsidRPr="00DE7BF6">
        <w:rPr>
          <w:lang w:val="lv-LV"/>
        </w:rPr>
        <w:t>&gt;</w:t>
      </w:r>
    </w:p>
    <w:p w14:paraId="79B4550E"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businessType</w:t>
      </w:r>
      <w:r w:rsidRPr="00DE7BF6">
        <w:rPr>
          <w:lang w:val="lv-LV"/>
        </w:rPr>
        <w:t>&gt;B74&lt;</w:t>
      </w:r>
      <w:r w:rsidRPr="007327FF">
        <w:rPr>
          <w:b/>
          <w:bCs/>
          <w:lang w:val="lv-LV"/>
        </w:rPr>
        <w:t>/businessType</w:t>
      </w:r>
      <w:r w:rsidRPr="00DE7BF6">
        <w:rPr>
          <w:lang w:val="lv-LV"/>
        </w:rPr>
        <w:t>&gt;</w:t>
      </w:r>
    </w:p>
    <w:p w14:paraId="162FF0B3"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product</w:t>
      </w:r>
      <w:r w:rsidRPr="00DE7BF6">
        <w:rPr>
          <w:lang w:val="lv-LV"/>
        </w:rPr>
        <w:t>&gt;8716867000016&lt;</w:t>
      </w:r>
      <w:r w:rsidRPr="007327FF">
        <w:rPr>
          <w:b/>
          <w:bCs/>
          <w:lang w:val="lv-LV"/>
        </w:rPr>
        <w:t>/product</w:t>
      </w:r>
      <w:r w:rsidRPr="00DE7BF6">
        <w:rPr>
          <w:lang w:val="lv-LV"/>
        </w:rPr>
        <w:t>&gt;</w:t>
      </w:r>
    </w:p>
    <w:p w14:paraId="4831CB2F"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objectAggregation</w:t>
      </w:r>
      <w:r w:rsidRPr="00DE7BF6">
        <w:rPr>
          <w:lang w:val="lv-LV"/>
        </w:rPr>
        <w:t>&gt;A04&lt;</w:t>
      </w:r>
      <w:r w:rsidRPr="007327FF">
        <w:rPr>
          <w:b/>
          <w:bCs/>
          <w:lang w:val="lv-LV"/>
        </w:rPr>
        <w:t>/objectAggregation</w:t>
      </w:r>
      <w:r w:rsidRPr="00DE7BF6">
        <w:rPr>
          <w:lang w:val="lv-LV"/>
        </w:rPr>
        <w:t>&gt;</w:t>
      </w:r>
    </w:p>
    <w:p w14:paraId="394CA0D8"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measurement_Unit.name</w:t>
      </w:r>
      <w:r w:rsidRPr="00DE7BF6">
        <w:rPr>
          <w:lang w:val="lv-LV"/>
        </w:rPr>
        <w:t>&gt;MAW</w:t>
      </w:r>
      <w:r w:rsidRPr="00C46190">
        <w:rPr>
          <w:lang w:val="lv-LV"/>
        </w:rPr>
        <w:t>&lt;</w:t>
      </w:r>
      <w:r w:rsidRPr="007327FF">
        <w:rPr>
          <w:b/>
          <w:bCs/>
          <w:lang w:val="lv-LV"/>
        </w:rPr>
        <w:t>/measurement_Unit.name</w:t>
      </w:r>
      <w:r w:rsidRPr="00DE7BF6">
        <w:rPr>
          <w:lang w:val="lv-LV"/>
        </w:rPr>
        <w:t>&gt;</w:t>
      </w:r>
    </w:p>
    <w:p w14:paraId="4BC33EFB"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Reason</w:t>
      </w:r>
      <w:r w:rsidRPr="00DE7BF6">
        <w:rPr>
          <w:lang w:val="lv-LV"/>
        </w:rPr>
        <w:t>&gt;</w:t>
      </w:r>
    </w:p>
    <w:p w14:paraId="1C540C16"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code</w:t>
      </w:r>
      <w:r w:rsidRPr="00DE7BF6">
        <w:rPr>
          <w:lang w:val="lv-LV"/>
        </w:rPr>
        <w:t>&gt;</w:t>
      </w:r>
      <w:r w:rsidR="003E3B9D" w:rsidRPr="007327FF">
        <w:rPr>
          <w:color w:val="FF0000"/>
          <w:lang w:val="lv-LV"/>
        </w:rPr>
        <w:t>A86</w:t>
      </w:r>
      <w:r w:rsidRPr="00C46190">
        <w:rPr>
          <w:lang w:val="lv-LV"/>
        </w:rPr>
        <w:t>&lt;</w:t>
      </w:r>
      <w:r w:rsidRPr="007327FF">
        <w:rPr>
          <w:b/>
          <w:bCs/>
          <w:lang w:val="lv-LV"/>
        </w:rPr>
        <w:t>/code</w:t>
      </w:r>
      <w:r w:rsidRPr="00DE7BF6">
        <w:rPr>
          <w:lang w:val="lv-LV"/>
        </w:rPr>
        <w:t>&gt;</w:t>
      </w:r>
    </w:p>
    <w:p w14:paraId="5F6066DB" w14:textId="77777777" w:rsidR="00DE7BF6" w:rsidRPr="00DE7BF6" w:rsidRDefault="00000000" w:rsidP="00DE7BF6">
      <w:pPr>
        <w:tabs>
          <w:tab w:val="left" w:pos="709"/>
        </w:tabs>
        <w:spacing w:after="0"/>
        <w:ind w:left="426" w:hanging="284"/>
        <w:rPr>
          <w:lang w:val="lv-LV"/>
        </w:rPr>
      </w:pPr>
      <w:r w:rsidRPr="00DE7BF6">
        <w:rPr>
          <w:lang w:val="lv-LV"/>
        </w:rPr>
        <w:t>&lt;</w:t>
      </w:r>
      <w:r w:rsidRPr="007327FF">
        <w:rPr>
          <w:b/>
          <w:bCs/>
          <w:lang w:val="lv-LV"/>
        </w:rPr>
        <w:t>/Reason</w:t>
      </w:r>
      <w:r w:rsidRPr="00DE7BF6">
        <w:rPr>
          <w:lang w:val="lv-LV"/>
        </w:rPr>
        <w:t>&gt;</w:t>
      </w:r>
    </w:p>
    <w:p w14:paraId="1056C89C" w14:textId="77777777" w:rsidR="00DE7BF6" w:rsidRPr="00DE7BF6" w:rsidRDefault="00000000" w:rsidP="00DE7BF6">
      <w:pPr>
        <w:tabs>
          <w:tab w:val="left" w:pos="709"/>
        </w:tabs>
        <w:spacing w:after="0"/>
        <w:ind w:left="426" w:hanging="284"/>
        <w:rPr>
          <w:lang w:val="lv-LV"/>
        </w:rPr>
      </w:pPr>
      <w:r w:rsidRPr="00C46190">
        <w:rPr>
          <w:lang w:val="lv-LV"/>
        </w:rPr>
        <w:t>&lt;</w:t>
      </w:r>
      <w:r w:rsidRPr="007327FF">
        <w:rPr>
          <w:b/>
          <w:bCs/>
          <w:lang w:val="lv-LV"/>
        </w:rPr>
        <w:t>/Confirmed_TimeSeries</w:t>
      </w:r>
      <w:r w:rsidRPr="00DE7BF6">
        <w:rPr>
          <w:lang w:val="lv-LV"/>
        </w:rPr>
        <w:t>&gt;</w:t>
      </w:r>
    </w:p>
    <w:p w14:paraId="6C5AD579" w14:textId="77777777" w:rsidR="003E3B9D" w:rsidRDefault="00000000" w:rsidP="003E3B9D">
      <w:pPr>
        <w:tabs>
          <w:tab w:val="left" w:pos="709"/>
        </w:tabs>
        <w:spacing w:after="0"/>
        <w:ind w:left="426" w:hanging="284"/>
        <w:rPr>
          <w:lang w:val="lv-LV"/>
        </w:rPr>
      </w:pPr>
      <w:r w:rsidRPr="00C46190">
        <w:rPr>
          <w:lang w:val="lv-LV"/>
        </w:rPr>
        <w:t>&lt;</w:t>
      </w:r>
      <w:r w:rsidRPr="007327FF">
        <w:rPr>
          <w:b/>
          <w:bCs/>
          <w:lang w:val="lv-LV"/>
        </w:rPr>
        <w:t>/Confirmation_MarketDocument</w:t>
      </w:r>
      <w:r w:rsidRPr="00DE7BF6">
        <w:rPr>
          <w:lang w:val="lv-LV"/>
        </w:rPr>
        <w:t>&gt;</w:t>
      </w:r>
    </w:p>
    <w:p w14:paraId="73BC63C3" w14:textId="77777777" w:rsidR="002B2210" w:rsidRPr="002B2210" w:rsidRDefault="00000000" w:rsidP="002B2210">
      <w:pPr>
        <w:pStyle w:val="Heading2"/>
        <w:rPr>
          <w:lang w:val="en-GB"/>
        </w:rPr>
      </w:pPr>
      <w:bookmarkStart w:id="137" w:name="_Toc167107155"/>
      <w:bookmarkStart w:id="138" w:name="_Toc169879106"/>
      <w:r>
        <w:rPr>
          <w:lang w:val="en-GB"/>
        </w:rPr>
        <w:t xml:space="preserve">Bid </w:t>
      </w:r>
      <w:r w:rsidR="009E7004">
        <w:rPr>
          <w:lang w:val="en-GB"/>
        </w:rPr>
        <w:t>linking and complex bids examples</w:t>
      </w:r>
      <w:bookmarkEnd w:id="137"/>
      <w:bookmarkEnd w:id="138"/>
    </w:p>
    <w:p w14:paraId="1D4C23C2" w14:textId="77777777" w:rsidR="00641ABC" w:rsidRDefault="00641ABC" w:rsidP="003E3B9D">
      <w:pPr>
        <w:tabs>
          <w:tab w:val="left" w:pos="709"/>
        </w:tabs>
        <w:spacing w:after="0"/>
        <w:ind w:left="426" w:hanging="284"/>
        <w:rPr>
          <w:lang w:val="en-GB"/>
        </w:rPr>
      </w:pPr>
    </w:p>
    <w:p w14:paraId="0D047CF5" w14:textId="77777777" w:rsidR="002B2210" w:rsidRDefault="00000000" w:rsidP="009E7004">
      <w:pPr>
        <w:tabs>
          <w:tab w:val="left" w:pos="709"/>
        </w:tabs>
        <w:spacing w:after="0"/>
        <w:ind w:left="426" w:hanging="284"/>
        <w:jc w:val="center"/>
        <w:rPr>
          <w:b/>
          <w:bCs/>
          <w:color w:val="000000" w:themeColor="text1"/>
          <w:sz w:val="28"/>
          <w:szCs w:val="28"/>
          <w:lang w:val="en-GB"/>
        </w:rPr>
      </w:pPr>
      <w:r>
        <w:rPr>
          <w:b/>
          <w:bCs/>
          <w:color w:val="000000" w:themeColor="text1"/>
          <w:sz w:val="28"/>
          <w:szCs w:val="28"/>
          <w:lang w:val="en-GB"/>
        </w:rPr>
        <w:t>Technical linking with simple bids</w:t>
      </w:r>
    </w:p>
    <w:p w14:paraId="003A6E51" w14:textId="77777777" w:rsidR="002B2210" w:rsidRDefault="002B2210" w:rsidP="007327FF">
      <w:pPr>
        <w:tabs>
          <w:tab w:val="left" w:pos="709"/>
        </w:tabs>
        <w:spacing w:after="0"/>
        <w:ind w:left="426" w:hanging="284"/>
        <w:rPr>
          <w:b/>
          <w:bCs/>
          <w:color w:val="000000" w:themeColor="text1"/>
          <w:sz w:val="28"/>
          <w:szCs w:val="28"/>
          <w:lang w:val="en-GB"/>
        </w:rPr>
      </w:pPr>
    </w:p>
    <w:p w14:paraId="5CA6CC73" w14:textId="77777777" w:rsidR="002B2210" w:rsidRDefault="00000000" w:rsidP="002B2210">
      <w:pPr>
        <w:spacing w:after="0"/>
        <w:ind w:left="284" w:hanging="284"/>
        <w:rPr>
          <w:lang w:val="en-GB"/>
        </w:rPr>
      </w:pPr>
      <w:r w:rsidRPr="19893E09">
        <w:rPr>
          <w:lang w:val="en-GB"/>
        </w:rPr>
        <w:t xml:space="preserve">&lt;?xml version='1.0' encoding='UTF-8' standalone='yes'?&gt; </w:t>
      </w:r>
    </w:p>
    <w:p w14:paraId="05FE4C5F" w14:textId="77777777" w:rsidR="002B2210" w:rsidRDefault="00000000" w:rsidP="002B2210">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07C48C4A"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1A46BA11"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265CE715"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5519E05A"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5CC0C0B9"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69AE65DA"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62864492"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54016FDA"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562CDDBA"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08</w:t>
      </w:r>
      <w:r w:rsidRPr="19893E09">
        <w:rPr>
          <w:color w:val="FF0000"/>
          <w:lang w:val="en-GB"/>
        </w:rPr>
        <w:t>:44:00Z</w:t>
      </w:r>
      <w:r w:rsidRPr="19893E09">
        <w:rPr>
          <w:lang w:val="en-GB"/>
        </w:rPr>
        <w:t>&lt;/</w:t>
      </w:r>
      <w:r w:rsidRPr="19893E09">
        <w:rPr>
          <w:b/>
          <w:bCs/>
          <w:lang w:val="en-GB"/>
        </w:rPr>
        <w:t>createdDateTime</w:t>
      </w:r>
      <w:r w:rsidRPr="19893E09">
        <w:rPr>
          <w:lang w:val="en-GB"/>
        </w:rPr>
        <w:t>&gt;</w:t>
      </w:r>
    </w:p>
    <w:p w14:paraId="1243191E"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332740A2"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2022-12-06T10:00Z</w:t>
      </w:r>
      <w:r w:rsidRPr="19893E09">
        <w:rPr>
          <w:lang w:val="en-GB"/>
        </w:rPr>
        <w:t>&lt;/</w:t>
      </w:r>
      <w:r w:rsidRPr="19893E09">
        <w:rPr>
          <w:b/>
          <w:bCs/>
          <w:lang w:val="en-GB"/>
        </w:rPr>
        <w:t>start</w:t>
      </w:r>
      <w:r w:rsidRPr="19893E09">
        <w:rPr>
          <w:lang w:val="en-GB"/>
        </w:rPr>
        <w:t>&gt;</w:t>
      </w:r>
    </w:p>
    <w:p w14:paraId="03E74B31"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0</w:t>
      </w:r>
      <w:r w:rsidRPr="19893E09">
        <w:rPr>
          <w:color w:val="FF0000"/>
          <w:lang w:val="en-GB"/>
        </w:rPr>
        <w:t>:</w:t>
      </w:r>
      <w:r w:rsidR="00242A79">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5B3C3D16"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31006E3A"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00960D4F" w:rsidRPr="009C3586">
        <w:rPr>
          <w:rFonts w:eastAsia="Calibri" w:cstheme="minorHAnsi"/>
          <w:color w:val="808080" w:themeColor="background1" w:themeShade="80"/>
          <w:lang w:bidi="en-US"/>
        </w:rPr>
        <w:t>10YLV-1001A00074</w:t>
      </w:r>
      <w:r w:rsidRPr="19893E09">
        <w:rPr>
          <w:lang w:val="en-GB"/>
        </w:rPr>
        <w:t>&lt;/</w:t>
      </w:r>
      <w:r w:rsidRPr="19893E09">
        <w:rPr>
          <w:b/>
          <w:bCs/>
          <w:lang w:val="en-GB"/>
        </w:rPr>
        <w:t>domain.mRID</w:t>
      </w:r>
      <w:r w:rsidRPr="19893E09">
        <w:rPr>
          <w:lang w:val="en-GB"/>
        </w:rPr>
        <w:t>&gt;</w:t>
      </w:r>
    </w:p>
    <w:p w14:paraId="78917CDC"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Pr="19893E09">
        <w:rPr>
          <w:lang w:val="en-GB"/>
        </w:rPr>
        <w:t>&lt;/</w:t>
      </w:r>
      <w:r w:rsidRPr="19893E09">
        <w:rPr>
          <w:b/>
          <w:bCs/>
          <w:lang w:val="en-GB"/>
        </w:rPr>
        <w:t>subject_MarketParticipant.mRID</w:t>
      </w:r>
      <w:r w:rsidRPr="19893E09">
        <w:rPr>
          <w:lang w:val="en-GB"/>
        </w:rPr>
        <w:t>&gt;</w:t>
      </w:r>
    </w:p>
    <w:p w14:paraId="0070034E" w14:textId="77777777" w:rsidR="002B2210" w:rsidRDefault="00000000" w:rsidP="002B2210">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643B72B8" w14:textId="77777777" w:rsidR="002B2210" w:rsidRDefault="00000000" w:rsidP="002B2210">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57ACDD34"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BID_ID_1</w:t>
      </w:r>
      <w:r w:rsidRPr="19893E09">
        <w:rPr>
          <w:lang w:val="en-GB"/>
        </w:rPr>
        <w:t>&lt;/</w:t>
      </w:r>
      <w:r w:rsidRPr="19893E09">
        <w:rPr>
          <w:b/>
          <w:bCs/>
          <w:lang w:val="en-GB"/>
        </w:rPr>
        <w:t>mRID</w:t>
      </w:r>
      <w:r w:rsidRPr="19893E09">
        <w:rPr>
          <w:lang w:val="en-GB"/>
        </w:rPr>
        <w:t>&gt;</w:t>
      </w:r>
      <w:r>
        <w:rPr>
          <w:lang w:val="en-GB"/>
        </w:rPr>
        <w:tab/>
      </w:r>
      <w:r>
        <w:rPr>
          <w:lang w:val="en-GB"/>
        </w:rPr>
        <w:tab/>
      </w:r>
      <w:r>
        <w:rPr>
          <w:lang w:val="en-GB"/>
        </w:rPr>
        <w:tab/>
      </w:r>
      <w:r>
        <w:rPr>
          <w:lang w:val="en-GB"/>
        </w:rPr>
        <w:tab/>
      </w:r>
      <w:r>
        <w:rPr>
          <w:lang w:val="en-GB"/>
        </w:rPr>
        <w:tab/>
      </w:r>
      <w:r>
        <w:rPr>
          <w:lang w:val="en-GB"/>
        </w:rPr>
        <w:tab/>
        <w:t>//MTU-1</w:t>
      </w:r>
    </w:p>
    <w:p w14:paraId="1DAEE976"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5A3F17FA"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4187AFEE" w14:textId="77777777" w:rsidR="002B2210" w:rsidRPr="009C3586" w:rsidRDefault="00000000" w:rsidP="002B2210">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color w:val="FF0000"/>
        </w:rPr>
        <w:t>10Y1001C--00085O</w:t>
      </w:r>
      <w:r w:rsidRPr="009C3586">
        <w:rPr>
          <w:lang w:val="en-GB"/>
        </w:rPr>
        <w:t>&lt;/</w:t>
      </w:r>
      <w:r w:rsidRPr="009C3586">
        <w:rPr>
          <w:b/>
          <w:bCs/>
          <w:lang w:val="en-GB"/>
        </w:rPr>
        <w:t>acquiring_Domain.mRID</w:t>
      </w:r>
      <w:r w:rsidRPr="009C3586">
        <w:rPr>
          <w:lang w:val="en-GB"/>
        </w:rPr>
        <w:t>&gt;</w:t>
      </w:r>
    </w:p>
    <w:p w14:paraId="0D751CB3" w14:textId="77777777" w:rsidR="002B2210" w:rsidRDefault="00000000" w:rsidP="002B2210">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60DAAD55"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40387975"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519866B4"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5EA8E221"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0FF7E48F" w14:textId="77777777" w:rsidR="002B2210" w:rsidRDefault="00000000" w:rsidP="002B2210">
      <w:pPr>
        <w:tabs>
          <w:tab w:val="left" w:pos="709"/>
        </w:tabs>
        <w:spacing w:after="0"/>
        <w:ind w:left="567" w:hanging="284"/>
        <w:rPr>
          <w:lang w:val="en-GB"/>
        </w:rPr>
      </w:pPr>
      <w:r>
        <w:rPr>
          <w:lang w:val="en-GB"/>
        </w:rPr>
        <w:t>&lt;</w:t>
      </w:r>
      <w:r w:rsidRPr="007327FF">
        <w:rPr>
          <w:b/>
          <w:bCs/>
          <w:lang w:val="en-GB"/>
        </w:rPr>
        <w:t>linkedBidsIdentification</w:t>
      </w:r>
      <w:r>
        <w:rPr>
          <w:lang w:val="en-GB"/>
        </w:rPr>
        <w:t>&gt;</w:t>
      </w:r>
      <w:r>
        <w:rPr>
          <w:color w:val="FF0000"/>
          <w:lang w:val="en-GB"/>
        </w:rPr>
        <w:t>PP</w:t>
      </w:r>
      <w:r>
        <w:rPr>
          <w:lang w:val="en-GB"/>
        </w:rPr>
        <w:t>&lt;/</w:t>
      </w:r>
      <w:r w:rsidRPr="007327FF">
        <w:rPr>
          <w:b/>
          <w:bCs/>
          <w:lang w:val="en-GB"/>
        </w:rPr>
        <w:t>linkedBidsIdentification</w:t>
      </w:r>
      <w:r>
        <w:rPr>
          <w:lang w:val="en-GB"/>
        </w:rPr>
        <w:t>&gt;</w:t>
      </w:r>
    </w:p>
    <w:p w14:paraId="3407E9E3"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2EA47C30" w14:textId="77777777" w:rsidR="002B2210" w:rsidRDefault="00000000" w:rsidP="002B2210">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773D054A"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7B00EF80"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6DF0F902"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508DB723" w14:textId="77777777" w:rsidR="002B2210" w:rsidRDefault="00000000" w:rsidP="002B2210">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67B7ABD4" w14:textId="77777777" w:rsidR="002B2210" w:rsidRDefault="00000000" w:rsidP="002B2210">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A07</w:t>
      </w:r>
      <w:r w:rsidRPr="19893E09">
        <w:rPr>
          <w:lang w:val="en-GB"/>
        </w:rPr>
        <w:t>&lt;/</w:t>
      </w:r>
      <w:r w:rsidRPr="19893E09">
        <w:rPr>
          <w:b/>
          <w:bCs/>
          <w:lang w:val="en-GB"/>
        </w:rPr>
        <w:t>standard_MarketProduct.marketProductType</w:t>
      </w:r>
      <w:r w:rsidRPr="19893E09">
        <w:rPr>
          <w:lang w:val="en-GB"/>
        </w:rPr>
        <w:t>&gt;</w:t>
      </w:r>
    </w:p>
    <w:p w14:paraId="0C47D65C"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3AF741F1"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3AA98F12" w14:textId="77777777" w:rsidR="002B2210" w:rsidRDefault="00000000" w:rsidP="002B2210">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0</w:t>
      </w:r>
      <w:r w:rsidRPr="19893E09">
        <w:rPr>
          <w:color w:val="FF0000"/>
          <w:lang w:val="en-GB"/>
        </w:rPr>
        <w:t>:00Z</w:t>
      </w:r>
      <w:r w:rsidRPr="19893E09">
        <w:rPr>
          <w:lang w:val="en-GB"/>
        </w:rPr>
        <w:t>&lt;/</w:t>
      </w:r>
      <w:r w:rsidRPr="19893E09">
        <w:rPr>
          <w:b/>
          <w:bCs/>
          <w:lang w:val="en-GB"/>
        </w:rPr>
        <w:t>start</w:t>
      </w:r>
      <w:r w:rsidRPr="19893E09">
        <w:rPr>
          <w:lang w:val="en-GB"/>
        </w:rPr>
        <w:t>&gt;</w:t>
      </w:r>
    </w:p>
    <w:p w14:paraId="15E27B2F" w14:textId="77777777" w:rsidR="002B2210" w:rsidRDefault="00000000" w:rsidP="002B2210">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0</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2C9C8527"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0BAD0329"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075EF525" w14:textId="77777777" w:rsidR="002B2210" w:rsidRDefault="00000000" w:rsidP="002B2210">
      <w:pPr>
        <w:tabs>
          <w:tab w:val="left" w:pos="709"/>
        </w:tabs>
        <w:spacing w:after="0"/>
        <w:ind w:left="567" w:hanging="284"/>
        <w:rPr>
          <w:b/>
          <w:bCs/>
          <w:lang w:val="en-GB"/>
        </w:rPr>
      </w:pPr>
      <w:r w:rsidRPr="19893E09">
        <w:rPr>
          <w:b/>
          <w:bCs/>
          <w:lang w:val="en-GB"/>
        </w:rPr>
        <w:t xml:space="preserve">      &lt;Point&gt;</w:t>
      </w:r>
    </w:p>
    <w:p w14:paraId="60EF3739"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54267B0B"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2</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634B4011"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00D80936" w:rsidRPr="007327FF">
        <w:rPr>
          <w:color w:val="FF0000"/>
          <w:lang w:val="en-GB"/>
        </w:rPr>
        <w:t>1</w:t>
      </w:r>
      <w:r w:rsidRPr="007327FF">
        <w:rPr>
          <w:color w:val="FF0000"/>
          <w:lang w:val="en-GB"/>
        </w:rPr>
        <w:t>.0</w:t>
      </w:r>
      <w:r w:rsidRPr="19893E09">
        <w:rPr>
          <w:lang w:val="en-GB"/>
        </w:rPr>
        <w:t>&lt;/</w:t>
      </w:r>
      <w:r w:rsidRPr="19893E09">
        <w:rPr>
          <w:b/>
          <w:bCs/>
          <w:lang w:val="en-GB"/>
        </w:rPr>
        <w:t>minimum_Quantity.quantity</w:t>
      </w:r>
      <w:r w:rsidRPr="19893E09">
        <w:rPr>
          <w:lang w:val="en-GB"/>
        </w:rPr>
        <w:t>&gt;</w:t>
      </w:r>
    </w:p>
    <w:p w14:paraId="58E5BBAB"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009C3586">
        <w:rPr>
          <w:b/>
          <w:bCs/>
          <w:color w:val="FF0000"/>
          <w:lang w:val="en-GB"/>
        </w:rPr>
        <w:t>3.00</w:t>
      </w:r>
      <w:r w:rsidRPr="19893E09">
        <w:rPr>
          <w:lang w:val="en-GB"/>
        </w:rPr>
        <w:t>&lt;/</w:t>
      </w:r>
      <w:r w:rsidRPr="19893E09">
        <w:rPr>
          <w:b/>
          <w:bCs/>
          <w:lang w:val="en-GB"/>
        </w:rPr>
        <w:t>energy_Price.amount</w:t>
      </w:r>
      <w:r w:rsidRPr="19893E09">
        <w:rPr>
          <w:lang w:val="en-GB"/>
        </w:rPr>
        <w:t>&gt;</w:t>
      </w:r>
    </w:p>
    <w:p w14:paraId="005D73C1"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1C2E646B"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3ACF2448"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37AFA3FE" w14:textId="77777777" w:rsidR="002B2210" w:rsidRDefault="00000000" w:rsidP="002B2210">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683305D6"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BID_ID_2</w:t>
      </w:r>
      <w:r w:rsidRPr="19893E09">
        <w:rPr>
          <w:lang w:val="en-GB"/>
        </w:rPr>
        <w:t>&lt;/</w:t>
      </w:r>
      <w:r w:rsidRPr="19893E09">
        <w:rPr>
          <w:b/>
          <w:bCs/>
          <w:lang w:val="en-GB"/>
        </w:rPr>
        <w:t>mRID</w:t>
      </w:r>
      <w:r w:rsidRPr="19893E09">
        <w:rPr>
          <w:lang w:val="en-GB"/>
        </w:rPr>
        <w:t>&gt;</w:t>
      </w:r>
      <w:r>
        <w:rPr>
          <w:lang w:val="en-GB"/>
        </w:rPr>
        <w:tab/>
      </w:r>
      <w:r>
        <w:rPr>
          <w:lang w:val="en-GB"/>
        </w:rPr>
        <w:tab/>
      </w:r>
      <w:r>
        <w:rPr>
          <w:lang w:val="en-GB"/>
        </w:rPr>
        <w:tab/>
      </w:r>
      <w:r>
        <w:rPr>
          <w:lang w:val="en-GB"/>
        </w:rPr>
        <w:tab/>
      </w:r>
      <w:r>
        <w:rPr>
          <w:lang w:val="en-GB"/>
        </w:rPr>
        <w:tab/>
      </w:r>
      <w:r>
        <w:rPr>
          <w:lang w:val="en-GB"/>
        </w:rPr>
        <w:tab/>
        <w:t>//MTU0</w:t>
      </w:r>
    </w:p>
    <w:p w14:paraId="0873D649"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5EF06571"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47707F5C" w14:textId="77777777" w:rsidR="002B2210" w:rsidRPr="009C3586" w:rsidRDefault="00000000" w:rsidP="002B2210">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color w:val="FF0000"/>
        </w:rPr>
        <w:t>10Y1001C--00085O</w:t>
      </w:r>
      <w:r w:rsidRPr="009C3586">
        <w:rPr>
          <w:lang w:val="en-GB"/>
        </w:rPr>
        <w:t>&lt;/</w:t>
      </w:r>
      <w:r w:rsidRPr="009C3586">
        <w:rPr>
          <w:b/>
          <w:bCs/>
          <w:lang w:val="en-GB"/>
        </w:rPr>
        <w:t>acquiring_Domain.mRID</w:t>
      </w:r>
      <w:r w:rsidRPr="009C3586">
        <w:rPr>
          <w:lang w:val="en-GB"/>
        </w:rPr>
        <w:t>&gt;</w:t>
      </w:r>
    </w:p>
    <w:p w14:paraId="41D2C80F" w14:textId="77777777" w:rsidR="002B2210" w:rsidRDefault="00000000" w:rsidP="002B2210">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4E51C6E8"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32489BDB"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268FF7C7"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7C215140"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2536FACA" w14:textId="77777777" w:rsidR="002B2210" w:rsidRDefault="00000000" w:rsidP="002B2210">
      <w:pPr>
        <w:tabs>
          <w:tab w:val="left" w:pos="709"/>
        </w:tabs>
        <w:spacing w:after="0"/>
        <w:ind w:left="567" w:hanging="284"/>
        <w:rPr>
          <w:lang w:val="en-GB"/>
        </w:rPr>
      </w:pPr>
      <w:r>
        <w:rPr>
          <w:lang w:val="en-GB"/>
        </w:rPr>
        <w:t>&lt;</w:t>
      </w:r>
      <w:r w:rsidRPr="007327FF">
        <w:rPr>
          <w:b/>
          <w:bCs/>
          <w:lang w:val="en-GB"/>
        </w:rPr>
        <w:t>linkedBidsIdentification</w:t>
      </w:r>
      <w:r>
        <w:rPr>
          <w:lang w:val="en-GB"/>
        </w:rPr>
        <w:t>&gt;</w:t>
      </w:r>
      <w:r w:rsidRPr="007327FF">
        <w:rPr>
          <w:color w:val="FF0000"/>
          <w:lang w:val="en-GB"/>
        </w:rPr>
        <w:t>PP</w:t>
      </w:r>
      <w:r>
        <w:rPr>
          <w:lang w:val="en-GB"/>
        </w:rPr>
        <w:t>&lt;/</w:t>
      </w:r>
      <w:r w:rsidRPr="007327FF">
        <w:rPr>
          <w:b/>
          <w:bCs/>
          <w:lang w:val="en-GB"/>
        </w:rPr>
        <w:t>linkedBidsIdentification</w:t>
      </w:r>
      <w:r>
        <w:rPr>
          <w:lang w:val="en-GB"/>
        </w:rPr>
        <w:t>&gt;</w:t>
      </w:r>
    </w:p>
    <w:p w14:paraId="493FD8A5"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316713CD" w14:textId="77777777" w:rsidR="002B2210" w:rsidRDefault="00000000" w:rsidP="002B2210">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5A6F5B7D"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7D15B734"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45223C34"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4D6C6989" w14:textId="77777777" w:rsidR="002B2210" w:rsidRDefault="00000000" w:rsidP="007327FF">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r w:rsidRPr="19893E09">
        <w:rPr>
          <w:lang w:val="en-GB"/>
        </w:rPr>
        <w:t>&lt;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A07</w:t>
      </w:r>
      <w:r w:rsidRPr="19893E09">
        <w:rPr>
          <w:lang w:val="en-GB"/>
        </w:rPr>
        <w:t>&lt;/</w:t>
      </w:r>
      <w:r w:rsidRPr="19893E09">
        <w:rPr>
          <w:b/>
          <w:bCs/>
          <w:lang w:val="en-GB"/>
        </w:rPr>
        <w:t>standard_MarketProduct.marketProductType</w:t>
      </w:r>
      <w:r w:rsidRPr="19893E09">
        <w:rPr>
          <w:lang w:val="en-GB"/>
        </w:rPr>
        <w:t>&gt;</w:t>
      </w:r>
    </w:p>
    <w:p w14:paraId="53199405"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17506932"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02E073CA" w14:textId="77777777" w:rsidR="002B2210" w:rsidRDefault="00000000" w:rsidP="002B2210">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0</w:t>
      </w:r>
      <w:r w:rsidRPr="19893E09">
        <w:rPr>
          <w:color w:val="FF0000"/>
          <w:lang w:val="en-GB"/>
        </w:rPr>
        <w:t>:</w:t>
      </w:r>
      <w:r w:rsidR="00242A79">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77C6D0F0" w14:textId="77777777" w:rsidR="002B2210" w:rsidRDefault="00000000" w:rsidP="002B2210">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0</w:t>
      </w:r>
      <w:r w:rsidRPr="19893E09">
        <w:rPr>
          <w:color w:val="FF0000"/>
          <w:lang w:val="en-GB"/>
        </w:rPr>
        <w:t>:</w:t>
      </w:r>
      <w:r w:rsidR="00242A79">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214A8F1D"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446102C2"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58B3A14B" w14:textId="77777777" w:rsidR="002B2210" w:rsidRDefault="00000000" w:rsidP="002B2210">
      <w:pPr>
        <w:tabs>
          <w:tab w:val="left" w:pos="709"/>
        </w:tabs>
        <w:spacing w:after="0"/>
        <w:ind w:left="567" w:hanging="284"/>
        <w:rPr>
          <w:b/>
          <w:bCs/>
          <w:lang w:val="en-GB"/>
        </w:rPr>
      </w:pPr>
      <w:r w:rsidRPr="19893E09">
        <w:rPr>
          <w:b/>
          <w:bCs/>
          <w:lang w:val="en-GB"/>
        </w:rPr>
        <w:t xml:space="preserve">      &lt;Point&gt;</w:t>
      </w:r>
    </w:p>
    <w:p w14:paraId="7E3FABC2"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6BAD38CB"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3</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6F68C5BE"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00D80936" w:rsidRPr="007327FF">
        <w:rPr>
          <w:color w:val="FF0000"/>
          <w:lang w:val="en-GB"/>
        </w:rPr>
        <w:t>10</w:t>
      </w:r>
      <w:r w:rsidRPr="007327FF">
        <w:rPr>
          <w:color w:val="FF0000"/>
          <w:lang w:val="en-GB"/>
        </w:rPr>
        <w:t>.0</w:t>
      </w:r>
      <w:r w:rsidRPr="19893E09">
        <w:rPr>
          <w:lang w:val="en-GB"/>
        </w:rPr>
        <w:t>&lt;/</w:t>
      </w:r>
      <w:r w:rsidRPr="19893E09">
        <w:rPr>
          <w:b/>
          <w:bCs/>
          <w:lang w:val="en-GB"/>
        </w:rPr>
        <w:t>minimum_Quantity.quantity</w:t>
      </w:r>
      <w:r w:rsidRPr="19893E09">
        <w:rPr>
          <w:lang w:val="en-GB"/>
        </w:rPr>
        <w:t>&gt;</w:t>
      </w:r>
    </w:p>
    <w:p w14:paraId="21770FEC"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009C3586">
        <w:rPr>
          <w:b/>
          <w:bCs/>
          <w:color w:val="FF0000"/>
          <w:lang w:val="en-GB"/>
        </w:rPr>
        <w:t>6.00</w:t>
      </w:r>
      <w:r w:rsidRPr="19893E09">
        <w:rPr>
          <w:lang w:val="en-GB"/>
        </w:rPr>
        <w:t>&lt;/</w:t>
      </w:r>
      <w:r w:rsidRPr="19893E09">
        <w:rPr>
          <w:b/>
          <w:bCs/>
          <w:lang w:val="en-GB"/>
        </w:rPr>
        <w:t>energy_Price.amount</w:t>
      </w:r>
      <w:r w:rsidRPr="19893E09">
        <w:rPr>
          <w:lang w:val="en-GB"/>
        </w:rPr>
        <w:t>&gt;</w:t>
      </w:r>
    </w:p>
    <w:p w14:paraId="6FAA9AFC"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7F08B5F8" w14:textId="77777777" w:rsidR="002B2210" w:rsidRDefault="00000000" w:rsidP="002B2210">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0C39F830" w14:textId="77777777" w:rsidR="007E73E9" w:rsidRDefault="00000000" w:rsidP="002B2210">
      <w:pPr>
        <w:tabs>
          <w:tab w:val="left" w:pos="709"/>
        </w:tabs>
        <w:spacing w:after="0"/>
        <w:ind w:left="426" w:hanging="284"/>
        <w:rPr>
          <w:lang w:val="en-GB"/>
        </w:rPr>
      </w:pPr>
      <w:r w:rsidRPr="19893E09">
        <w:rPr>
          <w:lang w:val="en-GB"/>
        </w:rPr>
        <w:t xml:space="preserve">  &lt;/</w:t>
      </w:r>
      <w:r w:rsidRPr="19893E09">
        <w:rPr>
          <w:b/>
          <w:bCs/>
          <w:lang w:val="en-GB"/>
        </w:rPr>
        <w:t>Bid_TimeSeries</w:t>
      </w:r>
      <w:r w:rsidRPr="19893E09">
        <w:rPr>
          <w:lang w:val="en-GB"/>
        </w:rPr>
        <w:t>&gt;</w:t>
      </w:r>
    </w:p>
    <w:p w14:paraId="26F2FE1D" w14:textId="77777777" w:rsidR="002B2210" w:rsidRDefault="00000000" w:rsidP="002B2210">
      <w:pPr>
        <w:tabs>
          <w:tab w:val="left" w:pos="709"/>
        </w:tabs>
        <w:spacing w:after="0"/>
        <w:ind w:left="426" w:hanging="284"/>
        <w:rPr>
          <w:lang w:val="en-GB"/>
        </w:rPr>
      </w:pPr>
      <w:r w:rsidRPr="19893E09">
        <w:rPr>
          <w:lang w:val="en-GB"/>
        </w:rPr>
        <w:t>&lt;/</w:t>
      </w:r>
      <w:r w:rsidRPr="19893E09">
        <w:rPr>
          <w:b/>
          <w:bCs/>
          <w:lang w:val="en-GB"/>
        </w:rPr>
        <w:t>ReserveBid_MarketDocument</w:t>
      </w:r>
      <w:r w:rsidRPr="19893E09">
        <w:rPr>
          <w:lang w:val="en-GB"/>
        </w:rPr>
        <w:t>&gt;</w:t>
      </w:r>
    </w:p>
    <w:p w14:paraId="530B6C9C" w14:textId="77777777" w:rsidR="002B2210" w:rsidRDefault="002B2210" w:rsidP="009E7004">
      <w:pPr>
        <w:tabs>
          <w:tab w:val="left" w:pos="709"/>
        </w:tabs>
        <w:spacing w:after="0"/>
        <w:ind w:left="426" w:hanging="284"/>
        <w:jc w:val="center"/>
        <w:rPr>
          <w:b/>
          <w:bCs/>
          <w:color w:val="000000" w:themeColor="text1"/>
          <w:sz w:val="28"/>
          <w:szCs w:val="28"/>
          <w:lang w:val="en-GB"/>
        </w:rPr>
      </w:pPr>
    </w:p>
    <w:p w14:paraId="785280D9" w14:textId="77777777" w:rsidR="009E7004" w:rsidRDefault="00000000" w:rsidP="009E7004">
      <w:pPr>
        <w:tabs>
          <w:tab w:val="left" w:pos="709"/>
        </w:tabs>
        <w:spacing w:after="0"/>
        <w:ind w:left="426" w:hanging="284"/>
        <w:jc w:val="center"/>
        <w:rPr>
          <w:b/>
          <w:bCs/>
          <w:color w:val="000000" w:themeColor="text1"/>
          <w:sz w:val="28"/>
          <w:szCs w:val="28"/>
          <w:lang w:val="en-GB"/>
        </w:rPr>
      </w:pPr>
      <w:r w:rsidRPr="007327FF">
        <w:rPr>
          <w:b/>
          <w:bCs/>
          <w:color w:val="000000" w:themeColor="text1"/>
          <w:sz w:val="28"/>
          <w:szCs w:val="28"/>
          <w:lang w:val="en-GB"/>
        </w:rPr>
        <w:t>Technical linking with complex bids (multipart or exclusive):</w:t>
      </w:r>
    </w:p>
    <w:p w14:paraId="1025FF6B" w14:textId="77777777" w:rsidR="00242A79" w:rsidRPr="007327FF" w:rsidRDefault="00242A79" w:rsidP="009E7004">
      <w:pPr>
        <w:tabs>
          <w:tab w:val="left" w:pos="709"/>
        </w:tabs>
        <w:spacing w:after="0"/>
        <w:ind w:left="426" w:hanging="284"/>
        <w:jc w:val="center"/>
        <w:rPr>
          <w:b/>
          <w:bCs/>
          <w:color w:val="000000" w:themeColor="text1"/>
          <w:sz w:val="28"/>
          <w:szCs w:val="28"/>
          <w:lang w:val="en-GB"/>
        </w:rPr>
      </w:pPr>
    </w:p>
    <w:p w14:paraId="1CC465A5" w14:textId="77777777" w:rsidR="009E7004" w:rsidRDefault="00000000" w:rsidP="009E7004">
      <w:pPr>
        <w:tabs>
          <w:tab w:val="left" w:pos="709"/>
        </w:tabs>
        <w:spacing w:after="0"/>
        <w:ind w:left="426" w:hanging="284"/>
        <w:rPr>
          <w:b/>
          <w:bCs/>
          <w:sz w:val="24"/>
          <w:szCs w:val="24"/>
          <w:lang w:val="en-GB"/>
        </w:rPr>
      </w:pPr>
      <w:r>
        <w:rPr>
          <w:b/>
          <w:bCs/>
          <w:sz w:val="24"/>
          <w:szCs w:val="24"/>
          <w:lang w:val="en-GB"/>
        </w:rPr>
        <w:t>MTU</w:t>
      </w:r>
      <w:r w:rsidR="001961CD">
        <w:rPr>
          <w:b/>
          <w:bCs/>
          <w:sz w:val="24"/>
          <w:szCs w:val="24"/>
          <w:lang w:val="en-GB"/>
        </w:rPr>
        <w:t>-1</w:t>
      </w:r>
      <w:r>
        <w:rPr>
          <w:b/>
          <w:bCs/>
          <w:sz w:val="24"/>
          <w:szCs w:val="24"/>
          <w:lang w:val="en-GB"/>
        </w:rPr>
        <w:t>:</w:t>
      </w:r>
    </w:p>
    <w:p w14:paraId="357C2024" w14:textId="77777777" w:rsidR="002B2210" w:rsidRDefault="002B2210" w:rsidP="009E7004">
      <w:pPr>
        <w:tabs>
          <w:tab w:val="left" w:pos="709"/>
        </w:tabs>
        <w:spacing w:after="0"/>
        <w:ind w:left="426" w:hanging="284"/>
        <w:rPr>
          <w:b/>
          <w:bCs/>
          <w:sz w:val="24"/>
          <w:szCs w:val="24"/>
          <w:lang w:val="en-GB"/>
        </w:rPr>
      </w:pPr>
    </w:p>
    <w:p w14:paraId="75E9DD91" w14:textId="77777777" w:rsidR="00C93F11" w:rsidRDefault="00000000" w:rsidP="00C93F11">
      <w:pPr>
        <w:spacing w:after="0"/>
        <w:ind w:left="284" w:hanging="284"/>
        <w:rPr>
          <w:lang w:val="en-GB"/>
        </w:rPr>
      </w:pPr>
      <w:r w:rsidRPr="19893E09">
        <w:rPr>
          <w:lang w:val="en-GB"/>
        </w:rPr>
        <w:t xml:space="preserve">&lt;?xml version='1.0' encoding='UTF-8' standalone='yes'?&gt; </w:t>
      </w:r>
    </w:p>
    <w:p w14:paraId="27E5F15F" w14:textId="77777777" w:rsidR="00C93F11" w:rsidRDefault="00000000" w:rsidP="00C93F11">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3B69A05B"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5E398A8A"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6084B4E9"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5E1D343F"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216A3A6B"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034FD312"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286115DC"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2F9054DE"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4F149F1D"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08</w:t>
      </w:r>
      <w:r w:rsidRPr="19893E09">
        <w:rPr>
          <w:color w:val="FF0000"/>
          <w:lang w:val="en-GB"/>
        </w:rPr>
        <w:t>:44:00Z</w:t>
      </w:r>
      <w:r w:rsidRPr="19893E09">
        <w:rPr>
          <w:lang w:val="en-GB"/>
        </w:rPr>
        <w:t>&lt;/</w:t>
      </w:r>
      <w:r w:rsidRPr="19893E09">
        <w:rPr>
          <w:b/>
          <w:bCs/>
          <w:lang w:val="en-GB"/>
        </w:rPr>
        <w:t>createdDateTime</w:t>
      </w:r>
      <w:r w:rsidRPr="19893E09">
        <w:rPr>
          <w:lang w:val="en-GB"/>
        </w:rPr>
        <w:t>&gt;</w:t>
      </w:r>
    </w:p>
    <w:p w14:paraId="65290CE6"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72E0CCF0"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2022-12-06T10:00Z</w:t>
      </w:r>
      <w:r w:rsidRPr="19893E09">
        <w:rPr>
          <w:lang w:val="en-GB"/>
        </w:rPr>
        <w:t>&lt;/</w:t>
      </w:r>
      <w:r w:rsidRPr="19893E09">
        <w:rPr>
          <w:b/>
          <w:bCs/>
          <w:lang w:val="en-GB"/>
        </w:rPr>
        <w:t>start</w:t>
      </w:r>
      <w:r w:rsidRPr="19893E09">
        <w:rPr>
          <w:lang w:val="en-GB"/>
        </w:rPr>
        <w:t>&gt;</w:t>
      </w:r>
    </w:p>
    <w:p w14:paraId="3522F6EB"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0</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19676639"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2EC94BCF"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Pr="00960D4F">
        <w:rPr>
          <w:lang w:val="en-GB"/>
        </w:rPr>
        <w:t>10YLV</w:t>
      </w:r>
      <w:r w:rsidRPr="19893E09">
        <w:rPr>
          <w:lang w:val="en-GB"/>
        </w:rPr>
        <w:t>-1001A00074&lt;/</w:t>
      </w:r>
      <w:r w:rsidRPr="19893E09">
        <w:rPr>
          <w:b/>
          <w:bCs/>
          <w:lang w:val="en-GB"/>
        </w:rPr>
        <w:t>domain.mRID</w:t>
      </w:r>
      <w:r w:rsidRPr="19893E09">
        <w:rPr>
          <w:lang w:val="en-GB"/>
        </w:rPr>
        <w:t>&gt;</w:t>
      </w:r>
    </w:p>
    <w:p w14:paraId="7B6E1964"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Pr="19893E09">
        <w:rPr>
          <w:color w:val="FF0000"/>
          <w:lang w:val="en-GB"/>
        </w:rPr>
        <w:t xml:space="preserve"> </w:t>
      </w:r>
      <w:r w:rsidRPr="19893E09">
        <w:rPr>
          <w:lang w:val="en-GB"/>
        </w:rPr>
        <w:t>&lt;/</w:t>
      </w:r>
      <w:r w:rsidRPr="19893E09">
        <w:rPr>
          <w:b/>
          <w:bCs/>
          <w:lang w:val="en-GB"/>
        </w:rPr>
        <w:t>subject_MarketParticipant.mRID</w:t>
      </w:r>
      <w:r w:rsidRPr="19893E09">
        <w:rPr>
          <w:lang w:val="en-GB"/>
        </w:rPr>
        <w:t>&gt;</w:t>
      </w:r>
    </w:p>
    <w:p w14:paraId="49D0FF53" w14:textId="77777777" w:rsidR="00C93F11" w:rsidRDefault="00000000" w:rsidP="00C93F11">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71DFDF80" w14:textId="77777777" w:rsidR="00C93F11" w:rsidRDefault="00000000" w:rsidP="00C93F11">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348E353A"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BID_ID_1</w:t>
      </w:r>
      <w:r w:rsidRPr="19893E09">
        <w:rPr>
          <w:lang w:val="en-GB"/>
        </w:rPr>
        <w:t>&lt;/</w:t>
      </w:r>
      <w:r w:rsidRPr="19893E09">
        <w:rPr>
          <w:b/>
          <w:bCs/>
          <w:lang w:val="en-GB"/>
        </w:rPr>
        <w:t>mRID</w:t>
      </w:r>
      <w:r w:rsidRPr="19893E09">
        <w:rPr>
          <w:lang w:val="en-GB"/>
        </w:rPr>
        <w:t>&gt;</w:t>
      </w:r>
    </w:p>
    <w:p w14:paraId="4E9CB222"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6C6AA7CD"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52B4616D" w14:textId="77777777" w:rsidR="00C93F11" w:rsidRPr="009C3586" w:rsidRDefault="00000000" w:rsidP="00C93F11">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6D0A7979" w14:textId="77777777" w:rsidR="00C93F11" w:rsidRDefault="00000000" w:rsidP="00C93F11">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45E2FFDB"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307E59CA"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7A475D11"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1ECA4858"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5146127D" w14:textId="77777777" w:rsidR="001961CD" w:rsidRDefault="00000000" w:rsidP="00C93F11">
      <w:pPr>
        <w:tabs>
          <w:tab w:val="left" w:pos="709"/>
        </w:tabs>
        <w:spacing w:after="0"/>
        <w:ind w:left="567" w:hanging="284"/>
        <w:rPr>
          <w:lang w:val="en-GB"/>
        </w:rPr>
      </w:pPr>
      <w:r>
        <w:rPr>
          <w:lang w:val="en-GB"/>
        </w:rPr>
        <w:t>&lt;</w:t>
      </w:r>
      <w:r w:rsidRPr="007327FF">
        <w:rPr>
          <w:b/>
          <w:bCs/>
          <w:lang w:val="en-GB"/>
        </w:rPr>
        <w:t>linkedBidsIdentification</w:t>
      </w:r>
      <w:r>
        <w:rPr>
          <w:lang w:val="en-GB"/>
        </w:rPr>
        <w:t>&gt;</w:t>
      </w:r>
      <w:r w:rsidRPr="007327FF">
        <w:rPr>
          <w:color w:val="FF0000"/>
          <w:lang w:val="en-GB"/>
        </w:rPr>
        <w:t>XX</w:t>
      </w:r>
      <w:r>
        <w:rPr>
          <w:lang w:val="en-GB"/>
        </w:rPr>
        <w:t>&lt;/</w:t>
      </w:r>
      <w:r w:rsidRPr="007327FF">
        <w:rPr>
          <w:b/>
          <w:bCs/>
          <w:lang w:val="en-GB"/>
        </w:rPr>
        <w:t>linkedBidsIdentification</w:t>
      </w:r>
      <w:r>
        <w:rPr>
          <w:lang w:val="en-GB"/>
        </w:rPr>
        <w:t>&gt;</w:t>
      </w:r>
    </w:p>
    <w:p w14:paraId="084019EF" w14:textId="77777777" w:rsidR="001961CD" w:rsidRDefault="00000000" w:rsidP="00C93F11">
      <w:pPr>
        <w:tabs>
          <w:tab w:val="left" w:pos="709"/>
        </w:tabs>
        <w:spacing w:after="0"/>
        <w:ind w:left="567" w:hanging="284"/>
        <w:rPr>
          <w:lang w:val="en-GB"/>
        </w:rPr>
      </w:pPr>
      <w:r>
        <w:rPr>
          <w:lang w:val="en-GB"/>
        </w:rPr>
        <w:t>&lt;</w:t>
      </w:r>
      <w:r w:rsidRPr="007327FF">
        <w:rPr>
          <w:b/>
          <w:bCs/>
          <w:lang w:val="en-GB"/>
        </w:rPr>
        <w:t>multipartBidIdentification</w:t>
      </w:r>
      <w:r>
        <w:rPr>
          <w:lang w:val="en-GB"/>
        </w:rPr>
        <w:t>&gt;</w:t>
      </w:r>
      <w:r w:rsidRPr="007327FF">
        <w:rPr>
          <w:color w:val="FF0000"/>
          <w:lang w:val="en-GB"/>
        </w:rPr>
        <w:t>YY</w:t>
      </w:r>
      <w:r>
        <w:rPr>
          <w:lang w:val="en-GB"/>
        </w:rPr>
        <w:t>&lt;/</w:t>
      </w:r>
      <w:r w:rsidRPr="007327FF">
        <w:rPr>
          <w:b/>
          <w:bCs/>
          <w:lang w:val="en-GB"/>
        </w:rPr>
        <w:t>multipartBidIdentification</w:t>
      </w:r>
      <w:r>
        <w:rPr>
          <w:lang w:val="en-GB"/>
        </w:rPr>
        <w:t xml:space="preserve">&gt;//or exclusiveBidsIdentification </w:t>
      </w:r>
    </w:p>
    <w:p w14:paraId="1E2F951B"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2277F7E4" w14:textId="77777777" w:rsidR="00C93F11" w:rsidRDefault="00000000" w:rsidP="00C93F11">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6F6D9973"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5AA4D6BF"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00CF54E7"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sidR="001961CD">
        <w:rPr>
          <w:color w:val="FF0000"/>
          <w:lang w:val="en-GB"/>
        </w:rPr>
        <w:t>1</w:t>
      </w:r>
      <w:r w:rsidRPr="19893E09">
        <w:rPr>
          <w:lang w:val="en-GB"/>
        </w:rPr>
        <w:t>&lt;/</w:t>
      </w:r>
      <w:r w:rsidRPr="19893E09">
        <w:rPr>
          <w:b/>
          <w:bCs/>
          <w:lang w:val="en-GB"/>
        </w:rPr>
        <w:t>flowDirection.direction</w:t>
      </w:r>
      <w:r w:rsidRPr="19893E09">
        <w:rPr>
          <w:lang w:val="en-GB"/>
        </w:rPr>
        <w:t>&gt;</w:t>
      </w:r>
    </w:p>
    <w:p w14:paraId="2CF8CA88" w14:textId="77777777" w:rsidR="00C93F11" w:rsidRDefault="00000000" w:rsidP="00C93F11">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5F7E881D" w14:textId="77777777" w:rsidR="00C93F11" w:rsidRDefault="00000000" w:rsidP="00C93F11">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A07</w:t>
      </w:r>
      <w:r w:rsidRPr="19893E09">
        <w:rPr>
          <w:lang w:val="en-GB"/>
        </w:rPr>
        <w:t>&lt;/</w:t>
      </w:r>
      <w:r w:rsidRPr="19893E09">
        <w:rPr>
          <w:b/>
          <w:bCs/>
          <w:lang w:val="en-GB"/>
        </w:rPr>
        <w:t>standard_MarketProduct.marketProductType</w:t>
      </w:r>
      <w:r w:rsidRPr="19893E09">
        <w:rPr>
          <w:lang w:val="en-GB"/>
        </w:rPr>
        <w:t>&gt;</w:t>
      </w:r>
    </w:p>
    <w:p w14:paraId="1438BB88"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5F7F1D48"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2A933AEF" w14:textId="77777777" w:rsidR="00C93F11" w:rsidRDefault="00000000" w:rsidP="00C93F11">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sidR="001961CD">
        <w:rPr>
          <w:color w:val="FF0000"/>
          <w:lang w:val="en-GB"/>
        </w:rPr>
        <w:t>0</w:t>
      </w:r>
      <w:r w:rsidRPr="19893E09">
        <w:rPr>
          <w:color w:val="FF0000"/>
          <w:lang w:val="en-GB"/>
        </w:rPr>
        <w:t>:00Z</w:t>
      </w:r>
      <w:r w:rsidRPr="19893E09">
        <w:rPr>
          <w:lang w:val="en-GB"/>
        </w:rPr>
        <w:t>&lt;/</w:t>
      </w:r>
      <w:r w:rsidRPr="19893E09">
        <w:rPr>
          <w:b/>
          <w:bCs/>
          <w:lang w:val="en-GB"/>
        </w:rPr>
        <w:t>start</w:t>
      </w:r>
      <w:r w:rsidRPr="19893E09">
        <w:rPr>
          <w:lang w:val="en-GB"/>
        </w:rPr>
        <w:t>&gt;</w:t>
      </w:r>
    </w:p>
    <w:p w14:paraId="6D48AC40" w14:textId="77777777" w:rsidR="00C93F11" w:rsidRDefault="00000000" w:rsidP="00C93F11">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sidR="001961CD">
        <w:rPr>
          <w:color w:val="FF0000"/>
          <w:lang w:val="en-GB"/>
        </w:rPr>
        <w:t>0</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180513C1"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15D39A5F"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71D5FE62" w14:textId="77777777" w:rsidR="00C93F11" w:rsidRDefault="00000000" w:rsidP="00C93F11">
      <w:pPr>
        <w:tabs>
          <w:tab w:val="left" w:pos="709"/>
        </w:tabs>
        <w:spacing w:after="0"/>
        <w:ind w:left="567" w:hanging="284"/>
        <w:rPr>
          <w:b/>
          <w:bCs/>
          <w:lang w:val="en-GB"/>
        </w:rPr>
      </w:pPr>
      <w:r w:rsidRPr="19893E09">
        <w:rPr>
          <w:b/>
          <w:bCs/>
          <w:lang w:val="en-GB"/>
        </w:rPr>
        <w:t xml:space="preserve">      &lt;Point&gt;</w:t>
      </w:r>
    </w:p>
    <w:p w14:paraId="398CE791"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6D9C8A27"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2</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296CEA43"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00D80936" w:rsidRPr="007327FF">
        <w:rPr>
          <w:color w:val="FF0000"/>
          <w:lang w:val="en-GB"/>
        </w:rPr>
        <w:t>1</w:t>
      </w:r>
      <w:r w:rsidRPr="007327FF">
        <w:rPr>
          <w:color w:val="FF0000"/>
          <w:lang w:val="en-GB"/>
        </w:rPr>
        <w:t>.0</w:t>
      </w:r>
      <w:r w:rsidRPr="19893E09">
        <w:rPr>
          <w:lang w:val="en-GB"/>
        </w:rPr>
        <w:t>&lt;/</w:t>
      </w:r>
      <w:r w:rsidRPr="19893E09">
        <w:rPr>
          <w:b/>
          <w:bCs/>
          <w:lang w:val="en-GB"/>
        </w:rPr>
        <w:t>minimum_Quantity.quantity</w:t>
      </w:r>
      <w:r w:rsidRPr="19893E09">
        <w:rPr>
          <w:lang w:val="en-GB"/>
        </w:rPr>
        <w:t>&gt;</w:t>
      </w:r>
    </w:p>
    <w:p w14:paraId="5263DBFD"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00C72566" w:rsidRPr="007327FF">
        <w:rPr>
          <w:b/>
          <w:bCs/>
          <w:color w:val="FF0000"/>
          <w:lang w:val="en-GB"/>
        </w:rPr>
        <w:t>3</w:t>
      </w:r>
      <w:r w:rsidRPr="007327FF">
        <w:rPr>
          <w:b/>
          <w:bCs/>
          <w:color w:val="FF0000"/>
          <w:lang w:val="en-GB"/>
        </w:rPr>
        <w:t>.00</w:t>
      </w:r>
      <w:r w:rsidRPr="19893E09">
        <w:rPr>
          <w:lang w:val="en-GB"/>
        </w:rPr>
        <w:t>&lt;/</w:t>
      </w:r>
      <w:r w:rsidRPr="19893E09">
        <w:rPr>
          <w:b/>
          <w:bCs/>
          <w:lang w:val="en-GB"/>
        </w:rPr>
        <w:t>energy_Price.amount</w:t>
      </w:r>
      <w:r w:rsidRPr="19893E09">
        <w:rPr>
          <w:lang w:val="en-GB"/>
        </w:rPr>
        <w:t>&gt;</w:t>
      </w:r>
    </w:p>
    <w:p w14:paraId="5BFB55F8"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541DFBDC"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1D540EED" w14:textId="77777777" w:rsidR="00C93F11" w:rsidRDefault="00000000" w:rsidP="00C93F11">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3CCD5212" w14:textId="77777777" w:rsidR="001961CD" w:rsidRDefault="00000000" w:rsidP="001961CD">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2BD24A51"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w:t>
      </w:r>
      <w:r w:rsidR="00C72566">
        <w:rPr>
          <w:color w:val="FF0000"/>
          <w:lang w:val="en-GB"/>
        </w:rPr>
        <w:t>2</w:t>
      </w:r>
      <w:r w:rsidRPr="19893E09">
        <w:rPr>
          <w:lang w:val="en-GB"/>
        </w:rPr>
        <w:t>&lt;/</w:t>
      </w:r>
      <w:r w:rsidRPr="19893E09">
        <w:rPr>
          <w:b/>
          <w:bCs/>
          <w:lang w:val="en-GB"/>
        </w:rPr>
        <w:t>mRID</w:t>
      </w:r>
      <w:r w:rsidRPr="19893E09">
        <w:rPr>
          <w:lang w:val="en-GB"/>
        </w:rPr>
        <w:t>&gt;</w:t>
      </w:r>
    </w:p>
    <w:p w14:paraId="3D79CDBB"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04D663A4"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2FB942DA" w14:textId="77777777" w:rsidR="001961CD" w:rsidRPr="009C3586" w:rsidRDefault="00000000" w:rsidP="001961CD">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7146687A" w14:textId="77777777" w:rsidR="001961CD" w:rsidRDefault="00000000" w:rsidP="001961CD">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352314DF"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1DE46EEE"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5F80519D"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58C7D3DE"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0517D1B4" w14:textId="77777777" w:rsidR="001961CD" w:rsidRDefault="00000000" w:rsidP="001961CD">
      <w:pPr>
        <w:tabs>
          <w:tab w:val="left" w:pos="709"/>
        </w:tabs>
        <w:spacing w:after="0"/>
        <w:ind w:left="567" w:hanging="284"/>
        <w:rPr>
          <w:lang w:val="en-GB"/>
        </w:rPr>
      </w:pPr>
      <w:r>
        <w:rPr>
          <w:lang w:val="en-GB"/>
        </w:rPr>
        <w:t>&lt;</w:t>
      </w:r>
      <w:r w:rsidRPr="007327FF">
        <w:rPr>
          <w:b/>
          <w:bCs/>
          <w:lang w:val="en-GB"/>
        </w:rPr>
        <w:t>linkedBidsIdentification</w:t>
      </w:r>
      <w:r>
        <w:rPr>
          <w:lang w:val="en-GB"/>
        </w:rPr>
        <w:t>&gt;</w:t>
      </w:r>
      <w:r w:rsidRPr="007327FF">
        <w:rPr>
          <w:color w:val="FF0000"/>
          <w:lang w:val="en-GB"/>
        </w:rPr>
        <w:t>XX</w:t>
      </w:r>
      <w:r>
        <w:rPr>
          <w:lang w:val="en-GB"/>
        </w:rPr>
        <w:t>&lt;/</w:t>
      </w:r>
      <w:r w:rsidRPr="007327FF">
        <w:rPr>
          <w:b/>
          <w:bCs/>
          <w:lang w:val="en-GB"/>
        </w:rPr>
        <w:t>linkedBidsIdentification</w:t>
      </w:r>
      <w:r>
        <w:rPr>
          <w:lang w:val="en-GB"/>
        </w:rPr>
        <w:t>&gt;</w:t>
      </w:r>
    </w:p>
    <w:p w14:paraId="7DD4A900" w14:textId="77777777" w:rsidR="001961CD" w:rsidRDefault="00000000" w:rsidP="001961CD">
      <w:pPr>
        <w:tabs>
          <w:tab w:val="left" w:pos="709"/>
        </w:tabs>
        <w:spacing w:after="0"/>
        <w:ind w:left="567" w:hanging="284"/>
        <w:rPr>
          <w:lang w:val="en-GB"/>
        </w:rPr>
      </w:pPr>
      <w:r>
        <w:rPr>
          <w:lang w:val="en-GB"/>
        </w:rPr>
        <w:t>&lt;</w:t>
      </w:r>
      <w:r w:rsidRPr="007327FF">
        <w:rPr>
          <w:b/>
          <w:bCs/>
          <w:lang w:val="en-GB"/>
        </w:rPr>
        <w:t>multipartBidIdentification</w:t>
      </w:r>
      <w:r>
        <w:rPr>
          <w:lang w:val="en-GB"/>
        </w:rPr>
        <w:t>&gt;</w:t>
      </w:r>
      <w:r w:rsidRPr="007327FF">
        <w:rPr>
          <w:color w:val="FF0000"/>
          <w:lang w:val="en-GB"/>
        </w:rPr>
        <w:t>YY</w:t>
      </w:r>
      <w:r>
        <w:rPr>
          <w:lang w:val="en-GB"/>
        </w:rPr>
        <w:t>&lt;/</w:t>
      </w:r>
      <w:r w:rsidRPr="007327FF">
        <w:rPr>
          <w:b/>
          <w:bCs/>
          <w:lang w:val="en-GB"/>
        </w:rPr>
        <w:t>multipartBidIdentification</w:t>
      </w:r>
      <w:r>
        <w:rPr>
          <w:lang w:val="en-GB"/>
        </w:rPr>
        <w:t>&gt;</w:t>
      </w:r>
      <w:r>
        <w:rPr>
          <w:lang w:val="en-GB"/>
        </w:rPr>
        <w:tab/>
        <w:t xml:space="preserve">//or exclusiveBidsIdentification </w:t>
      </w:r>
    </w:p>
    <w:p w14:paraId="62645132"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3D8BD018" w14:textId="77777777" w:rsidR="001961CD" w:rsidRDefault="00000000" w:rsidP="001961CD">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37BAF5E5"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1A782F7B"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0FC23AA2"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29500E21" w14:textId="77777777" w:rsidR="001961CD" w:rsidRDefault="00000000" w:rsidP="001961CD">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7F3AC115" w14:textId="77777777" w:rsidR="001961CD" w:rsidRDefault="00000000" w:rsidP="001961CD">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A07</w:t>
      </w:r>
      <w:r w:rsidRPr="19893E09">
        <w:rPr>
          <w:lang w:val="en-GB"/>
        </w:rPr>
        <w:t>&lt;/</w:t>
      </w:r>
      <w:r w:rsidRPr="19893E09">
        <w:rPr>
          <w:b/>
          <w:bCs/>
          <w:lang w:val="en-GB"/>
        </w:rPr>
        <w:t>standard_MarketProduct.marketProductType</w:t>
      </w:r>
      <w:r w:rsidRPr="19893E09">
        <w:rPr>
          <w:lang w:val="en-GB"/>
        </w:rPr>
        <w:t>&gt;</w:t>
      </w:r>
    </w:p>
    <w:p w14:paraId="0C0E2C35"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16C29E2F"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433B3C01" w14:textId="77777777" w:rsidR="001961CD" w:rsidRDefault="00000000" w:rsidP="001961CD">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0</w:t>
      </w:r>
      <w:r w:rsidRPr="19893E09">
        <w:rPr>
          <w:color w:val="FF0000"/>
          <w:lang w:val="en-GB"/>
        </w:rPr>
        <w:t>:00Z</w:t>
      </w:r>
      <w:r w:rsidRPr="19893E09">
        <w:rPr>
          <w:lang w:val="en-GB"/>
        </w:rPr>
        <w:t>&lt;/</w:t>
      </w:r>
      <w:r w:rsidRPr="19893E09">
        <w:rPr>
          <w:b/>
          <w:bCs/>
          <w:lang w:val="en-GB"/>
        </w:rPr>
        <w:t>start</w:t>
      </w:r>
      <w:r w:rsidRPr="19893E09">
        <w:rPr>
          <w:lang w:val="en-GB"/>
        </w:rPr>
        <w:t>&gt;</w:t>
      </w:r>
    </w:p>
    <w:p w14:paraId="5279BE6A" w14:textId="77777777" w:rsidR="001961CD" w:rsidRDefault="00000000" w:rsidP="001961CD">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0</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238AD05C"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1F6829D2"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7A19334E" w14:textId="77777777" w:rsidR="001961CD" w:rsidRDefault="00000000" w:rsidP="001961CD">
      <w:pPr>
        <w:tabs>
          <w:tab w:val="left" w:pos="709"/>
        </w:tabs>
        <w:spacing w:after="0"/>
        <w:ind w:left="567" w:hanging="284"/>
        <w:rPr>
          <w:b/>
          <w:bCs/>
          <w:lang w:val="en-GB"/>
        </w:rPr>
      </w:pPr>
      <w:r w:rsidRPr="19893E09">
        <w:rPr>
          <w:b/>
          <w:bCs/>
          <w:lang w:val="en-GB"/>
        </w:rPr>
        <w:t xml:space="preserve">      &lt;Point&gt;</w:t>
      </w:r>
    </w:p>
    <w:p w14:paraId="33D22542"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1FEC1A70"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sidR="00C72566">
        <w:rPr>
          <w:color w:val="FF0000"/>
          <w:lang w:val="en-GB"/>
        </w:rPr>
        <w:t>3</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3FBEFCC6"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00D80936" w:rsidRPr="007327FF">
        <w:rPr>
          <w:color w:val="FF0000"/>
          <w:lang w:val="en-GB"/>
        </w:rPr>
        <w:t>1</w:t>
      </w:r>
      <w:r w:rsidRPr="007327FF">
        <w:rPr>
          <w:color w:val="FF0000"/>
          <w:lang w:val="en-GB"/>
        </w:rPr>
        <w:t>.0</w:t>
      </w:r>
      <w:r w:rsidRPr="19893E09">
        <w:rPr>
          <w:lang w:val="en-GB"/>
        </w:rPr>
        <w:t>&lt;/</w:t>
      </w:r>
      <w:r w:rsidRPr="19893E09">
        <w:rPr>
          <w:b/>
          <w:bCs/>
          <w:lang w:val="en-GB"/>
        </w:rPr>
        <w:t>minimum_Quantity.quantity</w:t>
      </w:r>
      <w:r w:rsidRPr="19893E09">
        <w:rPr>
          <w:lang w:val="en-GB"/>
        </w:rPr>
        <w:t>&gt;</w:t>
      </w:r>
    </w:p>
    <w:p w14:paraId="1CF419B7"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00C72566" w:rsidRPr="007327FF">
        <w:rPr>
          <w:b/>
          <w:bCs/>
          <w:color w:val="FF0000"/>
          <w:lang w:val="en-GB"/>
        </w:rPr>
        <w:t>6</w:t>
      </w:r>
      <w:r w:rsidRPr="007327FF">
        <w:rPr>
          <w:b/>
          <w:bCs/>
          <w:color w:val="FF0000"/>
          <w:lang w:val="en-GB"/>
        </w:rPr>
        <w:t>.00</w:t>
      </w:r>
      <w:r w:rsidRPr="19893E09">
        <w:rPr>
          <w:lang w:val="en-GB"/>
        </w:rPr>
        <w:t>&lt;/</w:t>
      </w:r>
      <w:r w:rsidRPr="19893E09">
        <w:rPr>
          <w:b/>
          <w:bCs/>
          <w:lang w:val="en-GB"/>
        </w:rPr>
        <w:t>energy_Price.amount</w:t>
      </w:r>
      <w:r w:rsidRPr="19893E09">
        <w:rPr>
          <w:lang w:val="en-GB"/>
        </w:rPr>
        <w:t>&gt;</w:t>
      </w:r>
    </w:p>
    <w:p w14:paraId="5B8B3687"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06B7C9F7" w14:textId="77777777" w:rsidR="001961CD" w:rsidRDefault="00000000" w:rsidP="001961CD">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53CBB1F1" w14:textId="77777777" w:rsidR="00FC4734" w:rsidRDefault="00000000" w:rsidP="001961CD">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487640A5" w14:textId="77777777" w:rsidR="00C72566" w:rsidRDefault="00000000" w:rsidP="00C72566">
      <w:pPr>
        <w:tabs>
          <w:tab w:val="left" w:pos="709"/>
        </w:tabs>
        <w:spacing w:after="0"/>
        <w:ind w:left="426" w:hanging="284"/>
        <w:rPr>
          <w:lang w:val="en-GB"/>
        </w:rPr>
      </w:pPr>
      <w:r w:rsidRPr="19893E09">
        <w:rPr>
          <w:lang w:val="en-GB"/>
        </w:rPr>
        <w:t>&lt;/</w:t>
      </w:r>
      <w:r w:rsidRPr="19893E09">
        <w:rPr>
          <w:b/>
          <w:bCs/>
          <w:lang w:val="en-GB"/>
        </w:rPr>
        <w:t>ReserveBid_MarketDocument</w:t>
      </w:r>
      <w:r w:rsidRPr="19893E09">
        <w:rPr>
          <w:lang w:val="en-GB"/>
        </w:rPr>
        <w:t>&gt;</w:t>
      </w:r>
    </w:p>
    <w:p w14:paraId="7B9AC877" w14:textId="77777777" w:rsidR="002B2210" w:rsidRDefault="002B2210" w:rsidP="00C72566">
      <w:pPr>
        <w:tabs>
          <w:tab w:val="left" w:pos="709"/>
        </w:tabs>
        <w:spacing w:after="0"/>
        <w:ind w:left="426" w:hanging="284"/>
        <w:rPr>
          <w:lang w:val="en-GB"/>
        </w:rPr>
      </w:pPr>
    </w:p>
    <w:p w14:paraId="7C0964DA" w14:textId="77777777" w:rsidR="001961CD" w:rsidRDefault="00000000" w:rsidP="00C93F11">
      <w:pPr>
        <w:tabs>
          <w:tab w:val="left" w:pos="709"/>
        </w:tabs>
        <w:spacing w:after="0"/>
        <w:ind w:left="426" w:hanging="284"/>
        <w:rPr>
          <w:b/>
          <w:bCs/>
          <w:lang w:val="en-GB"/>
        </w:rPr>
      </w:pPr>
      <w:r w:rsidRPr="007327FF">
        <w:rPr>
          <w:b/>
          <w:bCs/>
          <w:lang w:val="en-GB"/>
        </w:rPr>
        <w:t>MTU0:</w:t>
      </w:r>
    </w:p>
    <w:p w14:paraId="0F6F077E" w14:textId="77777777" w:rsidR="002B2210" w:rsidRPr="007327FF" w:rsidRDefault="002B2210" w:rsidP="00C93F11">
      <w:pPr>
        <w:tabs>
          <w:tab w:val="left" w:pos="709"/>
        </w:tabs>
        <w:spacing w:after="0"/>
        <w:ind w:left="426" w:hanging="284"/>
        <w:rPr>
          <w:b/>
          <w:bCs/>
          <w:lang w:val="en-GB"/>
        </w:rPr>
      </w:pPr>
    </w:p>
    <w:p w14:paraId="317F2FD6" w14:textId="77777777" w:rsidR="00C72566" w:rsidRDefault="00000000" w:rsidP="00C72566">
      <w:pPr>
        <w:spacing w:after="0"/>
        <w:ind w:left="284" w:hanging="284"/>
        <w:rPr>
          <w:lang w:val="en-GB"/>
        </w:rPr>
      </w:pPr>
      <w:r w:rsidRPr="19893E09">
        <w:rPr>
          <w:lang w:val="en-GB"/>
        </w:rPr>
        <w:t xml:space="preserve">&lt;?xml version='1.0' encoding='UTF-8' standalone='yes'?&gt; </w:t>
      </w:r>
    </w:p>
    <w:p w14:paraId="775AEE05" w14:textId="77777777" w:rsidR="00C72566" w:rsidRDefault="00000000" w:rsidP="00C72566">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766A2861"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619C0719"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39C93FA5"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789B768D"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7F2008B6"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0AFB3A50"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62F8BCD8"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7B7183A1"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4CD3BD89"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09</w:t>
      </w:r>
      <w:r w:rsidRPr="19893E09">
        <w:rPr>
          <w:color w:val="FF0000"/>
          <w:lang w:val="en-GB"/>
        </w:rPr>
        <w:t>:</w:t>
      </w:r>
      <w:r>
        <w:rPr>
          <w:color w:val="FF0000"/>
          <w:lang w:val="en-GB"/>
        </w:rPr>
        <w:t>05</w:t>
      </w:r>
      <w:r w:rsidRPr="19893E09">
        <w:rPr>
          <w:color w:val="FF0000"/>
          <w:lang w:val="en-GB"/>
        </w:rPr>
        <w:t>:00Z</w:t>
      </w:r>
      <w:r w:rsidRPr="19893E09">
        <w:rPr>
          <w:lang w:val="en-GB"/>
        </w:rPr>
        <w:t>&lt;/</w:t>
      </w:r>
      <w:r w:rsidRPr="19893E09">
        <w:rPr>
          <w:b/>
          <w:bCs/>
          <w:lang w:val="en-GB"/>
        </w:rPr>
        <w:t>createdDateTime</w:t>
      </w:r>
      <w:r w:rsidRPr="19893E09">
        <w:rPr>
          <w:lang w:val="en-GB"/>
        </w:rPr>
        <w:t>&gt;</w:t>
      </w:r>
    </w:p>
    <w:p w14:paraId="721B08F5"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12339731"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2022-12-06T10:</w:t>
      </w:r>
      <w:r>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603BF3C3"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0</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77036C2F"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595A39F0"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00960D4F" w:rsidRPr="007327FF">
        <w:rPr>
          <w:rFonts w:cstheme="minorHAnsi"/>
          <w:color w:val="000000" w:themeColor="text1"/>
          <w:shd w:val="clear" w:color="auto" w:fill="FFFFFF"/>
        </w:rPr>
        <w:t>10YLV-1001A00074</w:t>
      </w:r>
      <w:r w:rsidRPr="19893E09">
        <w:rPr>
          <w:lang w:val="en-GB"/>
        </w:rPr>
        <w:t>&lt;/</w:t>
      </w:r>
      <w:r w:rsidRPr="19893E09">
        <w:rPr>
          <w:b/>
          <w:bCs/>
          <w:lang w:val="en-GB"/>
        </w:rPr>
        <w:t>domain.mRID</w:t>
      </w:r>
      <w:r w:rsidRPr="19893E09">
        <w:rPr>
          <w:lang w:val="en-GB"/>
        </w:rPr>
        <w:t>&gt;</w:t>
      </w:r>
    </w:p>
    <w:p w14:paraId="756D978F"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000F2CC8" w:rsidRPr="00F92797">
        <w:rPr>
          <w:lang w:val="en-GB"/>
        </w:rPr>
        <w:t xml:space="preserve"> </w:t>
      </w:r>
      <w:r w:rsidRPr="19893E09">
        <w:rPr>
          <w:lang w:val="en-GB"/>
        </w:rPr>
        <w:t>&lt;/</w:t>
      </w:r>
      <w:r w:rsidRPr="19893E09">
        <w:rPr>
          <w:b/>
          <w:bCs/>
          <w:lang w:val="en-GB"/>
        </w:rPr>
        <w:t>subject_MarketParticipant.mRID</w:t>
      </w:r>
      <w:r w:rsidRPr="19893E09">
        <w:rPr>
          <w:lang w:val="en-GB"/>
        </w:rPr>
        <w:t>&gt;</w:t>
      </w:r>
    </w:p>
    <w:p w14:paraId="085C2DF5" w14:textId="77777777" w:rsidR="00C72566" w:rsidRDefault="00000000" w:rsidP="00C72566">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535BBDC9" w14:textId="77777777" w:rsidR="00C72566" w:rsidRDefault="00000000" w:rsidP="00C72566">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018CA130"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w:t>
      </w:r>
      <w:r w:rsidR="002B2210">
        <w:rPr>
          <w:color w:val="FF0000"/>
          <w:lang w:val="en-GB"/>
        </w:rPr>
        <w:t>3</w:t>
      </w:r>
      <w:r w:rsidRPr="19893E09">
        <w:rPr>
          <w:lang w:val="en-GB"/>
        </w:rPr>
        <w:t>&lt;/</w:t>
      </w:r>
      <w:r w:rsidRPr="19893E09">
        <w:rPr>
          <w:b/>
          <w:bCs/>
          <w:lang w:val="en-GB"/>
        </w:rPr>
        <w:t>mRID</w:t>
      </w:r>
      <w:r w:rsidRPr="19893E09">
        <w:rPr>
          <w:lang w:val="en-GB"/>
        </w:rPr>
        <w:t>&gt;</w:t>
      </w:r>
    </w:p>
    <w:p w14:paraId="0B1067C3"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0F695599"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57057E93" w14:textId="77777777" w:rsidR="00C72566" w:rsidRPr="009C3586" w:rsidRDefault="00000000" w:rsidP="00C72566">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08D5A123" w14:textId="77777777" w:rsidR="00C72566" w:rsidRDefault="00000000" w:rsidP="00C72566">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069381B4"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63E37C87"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292D3258"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45F111A4"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4C3E98D8" w14:textId="77777777" w:rsidR="00C72566" w:rsidRDefault="00000000" w:rsidP="00C72566">
      <w:pPr>
        <w:tabs>
          <w:tab w:val="left" w:pos="709"/>
        </w:tabs>
        <w:spacing w:after="0"/>
        <w:ind w:left="567" w:hanging="284"/>
        <w:rPr>
          <w:lang w:val="en-GB"/>
        </w:rPr>
      </w:pPr>
      <w:r>
        <w:rPr>
          <w:lang w:val="en-GB"/>
        </w:rPr>
        <w:t>&lt;</w:t>
      </w:r>
      <w:r w:rsidRPr="007327FF">
        <w:rPr>
          <w:b/>
          <w:bCs/>
          <w:lang w:val="en-GB"/>
        </w:rPr>
        <w:t>linkedBidsIdentification</w:t>
      </w:r>
      <w:r>
        <w:rPr>
          <w:lang w:val="en-GB"/>
        </w:rPr>
        <w:t>&gt;</w:t>
      </w:r>
      <w:r w:rsidRPr="009C3586">
        <w:rPr>
          <w:color w:val="FF0000"/>
          <w:lang w:val="en-GB"/>
        </w:rPr>
        <w:t>XX</w:t>
      </w:r>
      <w:r>
        <w:rPr>
          <w:lang w:val="en-GB"/>
        </w:rPr>
        <w:t>&lt;/</w:t>
      </w:r>
      <w:r w:rsidRPr="007327FF">
        <w:rPr>
          <w:b/>
          <w:bCs/>
          <w:lang w:val="en-GB"/>
        </w:rPr>
        <w:t>linkedBidsIdentification</w:t>
      </w:r>
      <w:r>
        <w:rPr>
          <w:lang w:val="en-GB"/>
        </w:rPr>
        <w:t>&gt;</w:t>
      </w:r>
    </w:p>
    <w:p w14:paraId="187A6F43" w14:textId="77777777" w:rsidR="00C72566" w:rsidRDefault="00000000" w:rsidP="00C72566">
      <w:pPr>
        <w:tabs>
          <w:tab w:val="left" w:pos="709"/>
        </w:tabs>
        <w:spacing w:after="0"/>
        <w:ind w:left="567" w:hanging="284"/>
        <w:rPr>
          <w:lang w:val="en-GB"/>
        </w:rPr>
      </w:pPr>
      <w:r>
        <w:rPr>
          <w:lang w:val="en-GB"/>
        </w:rPr>
        <w:t>&lt;</w:t>
      </w:r>
      <w:r w:rsidRPr="007327FF">
        <w:rPr>
          <w:b/>
          <w:bCs/>
          <w:lang w:val="en-GB"/>
        </w:rPr>
        <w:t>multipartBidIdentification</w:t>
      </w:r>
      <w:r>
        <w:rPr>
          <w:lang w:val="en-GB"/>
        </w:rPr>
        <w:t>&gt;</w:t>
      </w:r>
      <w:r w:rsidR="002B2210">
        <w:rPr>
          <w:color w:val="FF0000"/>
          <w:lang w:val="en-GB"/>
        </w:rPr>
        <w:t>OO</w:t>
      </w:r>
      <w:r>
        <w:rPr>
          <w:lang w:val="en-GB"/>
        </w:rPr>
        <w:t>&lt;/</w:t>
      </w:r>
      <w:r w:rsidRPr="007327FF">
        <w:rPr>
          <w:b/>
          <w:bCs/>
          <w:lang w:val="en-GB"/>
        </w:rPr>
        <w:t>multipartBidIdentification</w:t>
      </w:r>
      <w:r>
        <w:rPr>
          <w:lang w:val="en-GB"/>
        </w:rPr>
        <w:t>&gt;</w:t>
      </w:r>
      <w:r>
        <w:rPr>
          <w:lang w:val="en-GB"/>
        </w:rPr>
        <w:tab/>
        <w:t xml:space="preserve">//or exclusiveBidsIdentification </w:t>
      </w:r>
    </w:p>
    <w:p w14:paraId="2C0B1A2F"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0F8436F" w14:textId="77777777" w:rsidR="00C72566" w:rsidRDefault="00000000" w:rsidP="00C72566">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0F3FC24F"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1C0E0108"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604A4973"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1CF0ADCD" w14:textId="77777777" w:rsidR="00C72566" w:rsidRDefault="00000000" w:rsidP="00C72566">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58484FF6" w14:textId="77777777" w:rsidR="00C72566" w:rsidRPr="009C3586" w:rsidRDefault="00000000" w:rsidP="000F2CC8">
      <w:pPr>
        <w:tabs>
          <w:tab w:val="left" w:pos="709"/>
        </w:tabs>
        <w:spacing w:after="0"/>
        <w:ind w:left="567" w:hanging="284"/>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w:t>
      </w:r>
    </w:p>
    <w:p w14:paraId="69307CF0" w14:textId="77777777" w:rsidR="00C72566" w:rsidRDefault="00000000" w:rsidP="00C72566">
      <w:pPr>
        <w:tabs>
          <w:tab w:val="left" w:pos="709"/>
        </w:tabs>
        <w:spacing w:after="0"/>
        <w:ind w:left="567" w:hanging="284"/>
        <w:rPr>
          <w:lang w:val="en-GB"/>
        </w:rPr>
      </w:pPr>
      <w:r w:rsidRPr="19893E09">
        <w:rPr>
          <w:lang w:val="en-GB"/>
        </w:rPr>
        <w:t>&lt;</w:t>
      </w:r>
      <w:r w:rsidRPr="19893E09">
        <w:rPr>
          <w:b/>
          <w:bCs/>
          <w:lang w:val="en-GB"/>
        </w:rPr>
        <w:t>standard_MarketProduct.marketProductType</w:t>
      </w:r>
      <w:r w:rsidRPr="19893E09">
        <w:rPr>
          <w:lang w:val="en-GB"/>
        </w:rPr>
        <w:t>&gt;</w:t>
      </w:r>
      <w:r w:rsidRPr="19893E09">
        <w:rPr>
          <w:color w:val="FF0000"/>
          <w:lang w:val="en-GB"/>
        </w:rPr>
        <w:t>A07</w:t>
      </w:r>
      <w:r w:rsidRPr="19893E09">
        <w:rPr>
          <w:lang w:val="en-GB"/>
        </w:rPr>
        <w:t>&lt;/</w:t>
      </w:r>
      <w:r w:rsidRPr="19893E09">
        <w:rPr>
          <w:b/>
          <w:bCs/>
          <w:lang w:val="en-GB"/>
        </w:rPr>
        <w:t>standard_MarketProduct.marketProductType</w:t>
      </w:r>
      <w:r w:rsidRPr="19893E09">
        <w:rPr>
          <w:lang w:val="en-GB"/>
        </w:rPr>
        <w:t>&gt;</w:t>
      </w:r>
    </w:p>
    <w:p w14:paraId="0435E499"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228F7A28"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754E0953" w14:textId="77777777" w:rsidR="00C72566" w:rsidRDefault="00000000" w:rsidP="00C72566">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0</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4DC8A937" w14:textId="77777777" w:rsidR="00C72566" w:rsidRDefault="00000000" w:rsidP="00C72566">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0</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26108AC2"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63A7FDE8"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3EC4876C" w14:textId="77777777" w:rsidR="00C72566" w:rsidRDefault="00000000" w:rsidP="00C72566">
      <w:pPr>
        <w:tabs>
          <w:tab w:val="left" w:pos="709"/>
        </w:tabs>
        <w:spacing w:after="0"/>
        <w:ind w:left="567" w:hanging="284"/>
        <w:rPr>
          <w:b/>
          <w:bCs/>
          <w:lang w:val="en-GB"/>
        </w:rPr>
      </w:pPr>
      <w:r w:rsidRPr="19893E09">
        <w:rPr>
          <w:b/>
          <w:bCs/>
          <w:lang w:val="en-GB"/>
        </w:rPr>
        <w:t xml:space="preserve">      &lt;Point&gt;</w:t>
      </w:r>
    </w:p>
    <w:p w14:paraId="148C016B"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5A1F2EC6"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10</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79525803"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00D80936" w:rsidRPr="007327FF">
        <w:rPr>
          <w:color w:val="FF0000"/>
          <w:lang w:val="en-GB"/>
        </w:rPr>
        <w:t>1</w:t>
      </w:r>
      <w:r w:rsidRPr="007327FF">
        <w:rPr>
          <w:color w:val="FF0000"/>
          <w:lang w:val="en-GB"/>
        </w:rPr>
        <w:t>.0</w:t>
      </w:r>
      <w:r w:rsidRPr="19893E09">
        <w:rPr>
          <w:lang w:val="en-GB"/>
        </w:rPr>
        <w:t>&lt;/</w:t>
      </w:r>
      <w:r w:rsidRPr="19893E09">
        <w:rPr>
          <w:b/>
          <w:bCs/>
          <w:lang w:val="en-GB"/>
        </w:rPr>
        <w:t>minimum_Quantity.quantity</w:t>
      </w:r>
      <w:r w:rsidRPr="19893E09">
        <w:rPr>
          <w:lang w:val="en-GB"/>
        </w:rPr>
        <w:t>&gt;</w:t>
      </w:r>
    </w:p>
    <w:p w14:paraId="6707757B"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Pr>
          <w:b/>
          <w:bCs/>
          <w:color w:val="FF0000"/>
          <w:lang w:val="en-GB"/>
        </w:rPr>
        <w:t>40</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2432DC68"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4E3E4AC3"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46C6F188"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592CCE50" w14:textId="77777777" w:rsidR="00C72566" w:rsidRDefault="00000000" w:rsidP="00C72566">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26F3C016"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w:t>
      </w:r>
      <w:r w:rsidR="002B2210">
        <w:rPr>
          <w:color w:val="FF0000"/>
          <w:lang w:val="en-GB"/>
        </w:rPr>
        <w:t>4</w:t>
      </w:r>
      <w:r w:rsidRPr="19893E09">
        <w:rPr>
          <w:lang w:val="en-GB"/>
        </w:rPr>
        <w:t>&lt;/</w:t>
      </w:r>
      <w:r w:rsidRPr="19893E09">
        <w:rPr>
          <w:b/>
          <w:bCs/>
          <w:lang w:val="en-GB"/>
        </w:rPr>
        <w:t>mRID</w:t>
      </w:r>
      <w:r w:rsidRPr="19893E09">
        <w:rPr>
          <w:lang w:val="en-GB"/>
        </w:rPr>
        <w:t>&gt;</w:t>
      </w:r>
    </w:p>
    <w:p w14:paraId="701CCA7B"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1B90BD42"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1AB94819" w14:textId="77777777" w:rsidR="00C72566" w:rsidRPr="009C3586" w:rsidRDefault="00000000" w:rsidP="00C72566">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510FA69F" w14:textId="77777777" w:rsidR="00C72566" w:rsidRDefault="00000000" w:rsidP="00C72566">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6077FCCC"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762A128C"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4716690A"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41C878ED"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42D40333" w14:textId="77777777" w:rsidR="00C72566" w:rsidRDefault="00000000" w:rsidP="00C72566">
      <w:pPr>
        <w:tabs>
          <w:tab w:val="left" w:pos="709"/>
        </w:tabs>
        <w:spacing w:after="0"/>
        <w:ind w:left="567" w:hanging="284"/>
        <w:rPr>
          <w:lang w:val="en-GB"/>
        </w:rPr>
      </w:pPr>
      <w:r>
        <w:rPr>
          <w:lang w:val="en-GB"/>
        </w:rPr>
        <w:t>&lt;</w:t>
      </w:r>
      <w:r w:rsidRPr="007327FF">
        <w:rPr>
          <w:b/>
          <w:bCs/>
          <w:lang w:val="en-GB"/>
        </w:rPr>
        <w:t>linkedBidsIdentification</w:t>
      </w:r>
      <w:r>
        <w:rPr>
          <w:lang w:val="en-GB"/>
        </w:rPr>
        <w:t>&gt;</w:t>
      </w:r>
      <w:r w:rsidRPr="007327FF">
        <w:rPr>
          <w:color w:val="FF0000"/>
          <w:lang w:val="en-GB"/>
        </w:rPr>
        <w:t>XX</w:t>
      </w:r>
      <w:r>
        <w:rPr>
          <w:lang w:val="en-GB"/>
        </w:rPr>
        <w:t>&lt;/</w:t>
      </w:r>
      <w:r w:rsidRPr="007327FF">
        <w:rPr>
          <w:b/>
          <w:bCs/>
          <w:lang w:val="en-GB"/>
        </w:rPr>
        <w:t>linkedBidsIdentification</w:t>
      </w:r>
      <w:r>
        <w:rPr>
          <w:lang w:val="en-GB"/>
        </w:rPr>
        <w:t>&gt;</w:t>
      </w:r>
    </w:p>
    <w:p w14:paraId="5A8B92F8" w14:textId="77777777" w:rsidR="00C72566" w:rsidRDefault="00000000" w:rsidP="00C72566">
      <w:pPr>
        <w:tabs>
          <w:tab w:val="left" w:pos="709"/>
        </w:tabs>
        <w:spacing w:after="0"/>
        <w:ind w:left="567" w:hanging="284"/>
        <w:rPr>
          <w:lang w:val="en-GB"/>
        </w:rPr>
      </w:pPr>
      <w:r>
        <w:rPr>
          <w:lang w:val="en-GB"/>
        </w:rPr>
        <w:t>&lt;</w:t>
      </w:r>
      <w:r w:rsidRPr="007327FF">
        <w:rPr>
          <w:b/>
          <w:bCs/>
          <w:lang w:val="en-GB"/>
        </w:rPr>
        <w:t>multipartBidIdentification</w:t>
      </w:r>
      <w:r>
        <w:rPr>
          <w:lang w:val="en-GB"/>
        </w:rPr>
        <w:t>&gt;</w:t>
      </w:r>
      <w:r w:rsidRPr="007327FF">
        <w:rPr>
          <w:color w:val="FF0000"/>
          <w:lang w:val="en-GB"/>
        </w:rPr>
        <w:t>OO</w:t>
      </w:r>
      <w:r>
        <w:rPr>
          <w:lang w:val="en-GB"/>
        </w:rPr>
        <w:t>&lt;/</w:t>
      </w:r>
      <w:r w:rsidRPr="007327FF">
        <w:rPr>
          <w:b/>
          <w:bCs/>
          <w:lang w:val="en-GB"/>
        </w:rPr>
        <w:t>multipartBidIdentification</w:t>
      </w:r>
      <w:r>
        <w:rPr>
          <w:lang w:val="en-GB"/>
        </w:rPr>
        <w:t>&gt;</w:t>
      </w:r>
      <w:r>
        <w:rPr>
          <w:lang w:val="en-GB"/>
        </w:rPr>
        <w:tab/>
        <w:t xml:space="preserve">//or exclusiveBidsIdentification </w:t>
      </w:r>
    </w:p>
    <w:p w14:paraId="37920CF6"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7907FD2D" w14:textId="77777777" w:rsidR="00C72566" w:rsidRDefault="00000000" w:rsidP="00C72566">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42888FF3"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0C0726A3"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0961E807"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0C0EF97C" w14:textId="77777777" w:rsidR="00C72566" w:rsidRDefault="00000000" w:rsidP="00C72566">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3585D294" w14:textId="77777777" w:rsidR="00C72566" w:rsidRDefault="00000000" w:rsidP="00C72566">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A07</w:t>
      </w:r>
      <w:r w:rsidRPr="19893E09">
        <w:rPr>
          <w:lang w:val="en-GB"/>
        </w:rPr>
        <w:t>&lt;/</w:t>
      </w:r>
      <w:r w:rsidRPr="19893E09">
        <w:rPr>
          <w:b/>
          <w:bCs/>
          <w:lang w:val="en-GB"/>
        </w:rPr>
        <w:t>standard_MarketProduct.marketProductType</w:t>
      </w:r>
      <w:r w:rsidRPr="19893E09">
        <w:rPr>
          <w:lang w:val="en-GB"/>
        </w:rPr>
        <w:t>&gt;</w:t>
      </w:r>
    </w:p>
    <w:p w14:paraId="69EC4B02"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2906845D"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7A10A831" w14:textId="77777777" w:rsidR="00C72566" w:rsidRDefault="00000000" w:rsidP="00C72566">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0</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6C1159C8" w14:textId="77777777" w:rsidR="00C72566" w:rsidRDefault="00000000" w:rsidP="00C72566">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0</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70AE42C4"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684455CF"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209CC2BD" w14:textId="77777777" w:rsidR="00C72566" w:rsidRDefault="00000000" w:rsidP="00C72566">
      <w:pPr>
        <w:tabs>
          <w:tab w:val="left" w:pos="709"/>
        </w:tabs>
        <w:spacing w:after="0"/>
        <w:ind w:left="567" w:hanging="284"/>
        <w:rPr>
          <w:b/>
          <w:bCs/>
          <w:lang w:val="en-GB"/>
        </w:rPr>
      </w:pPr>
      <w:r w:rsidRPr="19893E09">
        <w:rPr>
          <w:b/>
          <w:bCs/>
          <w:lang w:val="en-GB"/>
        </w:rPr>
        <w:t xml:space="preserve">      &lt;Point&gt;</w:t>
      </w:r>
    </w:p>
    <w:p w14:paraId="38E78CA6"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260B9ACB"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1</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263E1319"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366F6626"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Pr>
          <w:b/>
          <w:bCs/>
          <w:color w:val="FF0000"/>
          <w:lang w:val="en-GB"/>
        </w:rPr>
        <w:t>10</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6AAE7EE4"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4346EEC8" w14:textId="77777777" w:rsidR="00C72566" w:rsidRDefault="00000000" w:rsidP="00C72566">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13435576" w14:textId="77777777" w:rsidR="001961CD" w:rsidRDefault="00000000" w:rsidP="00C72566">
      <w:pPr>
        <w:tabs>
          <w:tab w:val="left" w:pos="709"/>
        </w:tabs>
        <w:spacing w:after="0"/>
        <w:ind w:left="426" w:hanging="284"/>
        <w:rPr>
          <w:lang w:val="en-GB"/>
        </w:rPr>
      </w:pPr>
      <w:r w:rsidRPr="19893E09">
        <w:rPr>
          <w:lang w:val="en-GB"/>
        </w:rPr>
        <w:t xml:space="preserve">  &lt;/</w:t>
      </w:r>
      <w:r w:rsidRPr="19893E09">
        <w:rPr>
          <w:b/>
          <w:bCs/>
          <w:lang w:val="en-GB"/>
        </w:rPr>
        <w:t>Bid_TimeSeries</w:t>
      </w:r>
      <w:r w:rsidRPr="19893E09">
        <w:rPr>
          <w:lang w:val="en-GB"/>
        </w:rPr>
        <w:t>&gt;</w:t>
      </w:r>
    </w:p>
    <w:p w14:paraId="19324B70" w14:textId="77777777" w:rsidR="002B2210" w:rsidRDefault="00000000" w:rsidP="002B2210">
      <w:pPr>
        <w:tabs>
          <w:tab w:val="left" w:pos="709"/>
        </w:tabs>
        <w:spacing w:after="0"/>
        <w:ind w:left="426" w:hanging="284"/>
        <w:rPr>
          <w:lang w:val="en-GB"/>
        </w:rPr>
      </w:pPr>
      <w:r w:rsidRPr="19893E09">
        <w:rPr>
          <w:lang w:val="en-GB"/>
        </w:rPr>
        <w:t>&lt;/</w:t>
      </w:r>
      <w:r w:rsidRPr="19893E09">
        <w:rPr>
          <w:b/>
          <w:bCs/>
          <w:lang w:val="en-GB"/>
        </w:rPr>
        <w:t>ReserveBid_MarketDocument</w:t>
      </w:r>
      <w:r w:rsidRPr="19893E09">
        <w:rPr>
          <w:lang w:val="en-GB"/>
        </w:rPr>
        <w:t>&gt;</w:t>
      </w:r>
    </w:p>
    <w:p w14:paraId="3984CAAD" w14:textId="77777777" w:rsidR="00242A79" w:rsidRDefault="00242A79" w:rsidP="002B2210">
      <w:pPr>
        <w:tabs>
          <w:tab w:val="left" w:pos="709"/>
        </w:tabs>
        <w:spacing w:after="0"/>
        <w:ind w:left="426" w:hanging="284"/>
        <w:rPr>
          <w:lang w:val="en-GB"/>
        </w:rPr>
      </w:pPr>
    </w:p>
    <w:p w14:paraId="36601129" w14:textId="77777777" w:rsidR="00242A79" w:rsidRDefault="00000000" w:rsidP="00242A79">
      <w:pPr>
        <w:tabs>
          <w:tab w:val="left" w:pos="709"/>
        </w:tabs>
        <w:spacing w:after="0"/>
        <w:ind w:left="426" w:hanging="284"/>
        <w:jc w:val="center"/>
        <w:rPr>
          <w:b/>
          <w:bCs/>
          <w:color w:val="000000" w:themeColor="text1"/>
          <w:sz w:val="28"/>
          <w:szCs w:val="28"/>
          <w:lang w:val="en-GB"/>
        </w:rPr>
      </w:pPr>
      <w:r>
        <w:rPr>
          <w:b/>
          <w:bCs/>
          <w:color w:val="000000" w:themeColor="text1"/>
          <w:sz w:val="28"/>
          <w:szCs w:val="28"/>
          <w:lang w:val="en-GB"/>
        </w:rPr>
        <w:t xml:space="preserve">Technical linking (complex bids </w:t>
      </w:r>
      <w:r w:rsidR="00D80936">
        <w:rPr>
          <w:b/>
          <w:bCs/>
          <w:color w:val="000000" w:themeColor="text1"/>
          <w:sz w:val="28"/>
          <w:szCs w:val="28"/>
          <w:lang w:val="en-GB"/>
        </w:rPr>
        <w:t>with</w:t>
      </w:r>
      <w:r>
        <w:rPr>
          <w:b/>
          <w:bCs/>
          <w:color w:val="000000" w:themeColor="text1"/>
          <w:sz w:val="28"/>
          <w:szCs w:val="28"/>
          <w:lang w:val="en-GB"/>
        </w:rPr>
        <w:t xml:space="preserve"> simple bid)</w:t>
      </w:r>
    </w:p>
    <w:p w14:paraId="1E7F2238" w14:textId="77777777" w:rsidR="00242A79" w:rsidRPr="007327FF" w:rsidRDefault="00242A79" w:rsidP="00242A79">
      <w:pPr>
        <w:tabs>
          <w:tab w:val="left" w:pos="709"/>
        </w:tabs>
        <w:spacing w:after="0"/>
        <w:rPr>
          <w:b/>
          <w:bCs/>
          <w:color w:val="000000" w:themeColor="text1"/>
          <w:sz w:val="24"/>
          <w:szCs w:val="24"/>
          <w:lang w:val="en-GB"/>
        </w:rPr>
      </w:pPr>
    </w:p>
    <w:p w14:paraId="0E508D65" w14:textId="77777777" w:rsidR="00242A79" w:rsidRPr="007327FF" w:rsidRDefault="00000000" w:rsidP="007327FF">
      <w:pPr>
        <w:tabs>
          <w:tab w:val="left" w:pos="709"/>
        </w:tabs>
        <w:spacing w:after="0"/>
        <w:rPr>
          <w:b/>
          <w:bCs/>
          <w:color w:val="000000" w:themeColor="text1"/>
          <w:lang w:val="en-GB"/>
        </w:rPr>
      </w:pPr>
      <w:r w:rsidRPr="007327FF">
        <w:rPr>
          <w:b/>
          <w:bCs/>
          <w:color w:val="000000" w:themeColor="text1"/>
          <w:lang w:val="en-GB"/>
        </w:rPr>
        <w:t>MTU-1:</w:t>
      </w:r>
    </w:p>
    <w:p w14:paraId="434D275E" w14:textId="77777777" w:rsidR="00242A79" w:rsidRDefault="00242A79" w:rsidP="007327FF">
      <w:pPr>
        <w:tabs>
          <w:tab w:val="left" w:pos="709"/>
        </w:tabs>
        <w:spacing w:after="0"/>
        <w:rPr>
          <w:b/>
          <w:bCs/>
          <w:color w:val="000000" w:themeColor="text1"/>
          <w:sz w:val="28"/>
          <w:szCs w:val="28"/>
          <w:lang w:val="en-GB"/>
        </w:rPr>
      </w:pPr>
    </w:p>
    <w:p w14:paraId="01EC2C86" w14:textId="77777777" w:rsidR="00242A79" w:rsidRDefault="00000000" w:rsidP="00242A79">
      <w:pPr>
        <w:spacing w:after="0"/>
        <w:ind w:left="284" w:hanging="284"/>
        <w:rPr>
          <w:lang w:val="en-GB"/>
        </w:rPr>
      </w:pPr>
      <w:r w:rsidRPr="19893E09">
        <w:rPr>
          <w:lang w:val="en-GB"/>
        </w:rPr>
        <w:t xml:space="preserve">&lt;?xml version='1.0' encoding='UTF-8' standalone='yes'?&gt; </w:t>
      </w:r>
    </w:p>
    <w:p w14:paraId="5C74CF51" w14:textId="77777777" w:rsidR="00242A79" w:rsidRDefault="00000000" w:rsidP="00242A79">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084250F1"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7327D0FD"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598976E4"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09A2E1C6"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48BC0D58"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7158CD72"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76CE7E81"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6AD810E0"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7E0C3E82"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09</w:t>
      </w:r>
      <w:r w:rsidRPr="19893E09">
        <w:rPr>
          <w:color w:val="FF0000"/>
          <w:lang w:val="en-GB"/>
        </w:rPr>
        <w:t>:44:00Z</w:t>
      </w:r>
      <w:r w:rsidRPr="19893E09">
        <w:rPr>
          <w:lang w:val="en-GB"/>
        </w:rPr>
        <w:t>&lt;/</w:t>
      </w:r>
      <w:r w:rsidRPr="19893E09">
        <w:rPr>
          <w:b/>
          <w:bCs/>
          <w:lang w:val="en-GB"/>
        </w:rPr>
        <w:t>createdDateTime</w:t>
      </w:r>
      <w:r w:rsidRPr="19893E09">
        <w:rPr>
          <w:lang w:val="en-GB"/>
        </w:rPr>
        <w:t>&gt;</w:t>
      </w:r>
    </w:p>
    <w:p w14:paraId="36C6F90A"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0A4CB932"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1</w:t>
      </w:r>
      <w:r w:rsidRPr="19893E09">
        <w:rPr>
          <w:color w:val="FF0000"/>
          <w:lang w:val="en-GB"/>
        </w:rPr>
        <w:t>:00Z</w:t>
      </w:r>
      <w:r w:rsidRPr="19893E09">
        <w:rPr>
          <w:lang w:val="en-GB"/>
        </w:rPr>
        <w:t>&lt;/</w:t>
      </w:r>
      <w:r w:rsidRPr="19893E09">
        <w:rPr>
          <w:b/>
          <w:bCs/>
          <w:lang w:val="en-GB"/>
        </w:rPr>
        <w:t>start</w:t>
      </w:r>
      <w:r w:rsidRPr="19893E09">
        <w:rPr>
          <w:lang w:val="en-GB"/>
        </w:rPr>
        <w:t>&gt;</w:t>
      </w:r>
    </w:p>
    <w:p w14:paraId="3C696E5C"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33BB85EE"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3C0DD261"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00960D4F" w:rsidRPr="007327FF">
        <w:rPr>
          <w:rFonts w:cstheme="minorHAnsi"/>
          <w:color w:val="000000" w:themeColor="text1"/>
          <w:shd w:val="clear" w:color="auto" w:fill="FFFFFF"/>
        </w:rPr>
        <w:t>10YLV-1001A00074</w:t>
      </w:r>
      <w:r w:rsidRPr="19893E09">
        <w:rPr>
          <w:lang w:val="en-GB"/>
        </w:rPr>
        <w:t>&lt;/</w:t>
      </w:r>
      <w:r w:rsidRPr="19893E09">
        <w:rPr>
          <w:b/>
          <w:bCs/>
          <w:lang w:val="en-GB"/>
        </w:rPr>
        <w:t>domain.mRID</w:t>
      </w:r>
      <w:r w:rsidRPr="19893E09">
        <w:rPr>
          <w:lang w:val="en-GB"/>
        </w:rPr>
        <w:t>&gt;</w:t>
      </w:r>
    </w:p>
    <w:p w14:paraId="794CA1AF"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000F2CC8" w:rsidRPr="00F92797">
        <w:rPr>
          <w:lang w:val="en-GB"/>
        </w:rPr>
        <w:t xml:space="preserve"> </w:t>
      </w:r>
      <w:r w:rsidRPr="19893E09">
        <w:rPr>
          <w:lang w:val="en-GB"/>
        </w:rPr>
        <w:t>&lt;/</w:t>
      </w:r>
      <w:r w:rsidRPr="19893E09">
        <w:rPr>
          <w:b/>
          <w:bCs/>
          <w:lang w:val="en-GB"/>
        </w:rPr>
        <w:t>subject_MarketParticipant.mRID</w:t>
      </w:r>
      <w:r w:rsidRPr="19893E09">
        <w:rPr>
          <w:lang w:val="en-GB"/>
        </w:rPr>
        <w:t>&gt;</w:t>
      </w:r>
    </w:p>
    <w:p w14:paraId="0BE3BD99"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3AED5659" w14:textId="77777777" w:rsidR="00242A79" w:rsidRDefault="00000000" w:rsidP="00242A79">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3E165DE9"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BID_ID_1</w:t>
      </w:r>
      <w:r w:rsidRPr="19893E09">
        <w:rPr>
          <w:lang w:val="en-GB"/>
        </w:rPr>
        <w:t>&lt;/</w:t>
      </w:r>
      <w:r w:rsidRPr="19893E09">
        <w:rPr>
          <w:b/>
          <w:bCs/>
          <w:lang w:val="en-GB"/>
        </w:rPr>
        <w:t>mRID</w:t>
      </w:r>
      <w:r w:rsidRPr="19893E09">
        <w:rPr>
          <w:lang w:val="en-GB"/>
        </w:rPr>
        <w:t>&gt;</w:t>
      </w:r>
    </w:p>
    <w:p w14:paraId="7B1D9BB7"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39EBC726"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2543C676" w14:textId="77777777" w:rsidR="00242A79" w:rsidRPr="009C3586" w:rsidRDefault="00000000" w:rsidP="00242A79">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3421658C" w14:textId="77777777" w:rsidR="00242A79" w:rsidRDefault="00000000" w:rsidP="00242A79">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00418D0C"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6DCCA906"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5F7D36B4"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61A8726D"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163AB40A" w14:textId="77777777" w:rsidR="00242A79" w:rsidRDefault="00000000" w:rsidP="00242A79">
      <w:pPr>
        <w:tabs>
          <w:tab w:val="left" w:pos="709"/>
        </w:tabs>
        <w:spacing w:after="0"/>
        <w:ind w:left="567" w:hanging="284"/>
        <w:rPr>
          <w:lang w:val="en-GB"/>
        </w:rPr>
      </w:pPr>
      <w:r>
        <w:rPr>
          <w:lang w:val="en-GB"/>
        </w:rPr>
        <w:t>&lt;</w:t>
      </w:r>
      <w:r w:rsidRPr="007327FF">
        <w:rPr>
          <w:b/>
          <w:bCs/>
          <w:lang w:val="en-GB"/>
        </w:rPr>
        <w:t>linkedBidsIdentification</w:t>
      </w:r>
      <w:r>
        <w:rPr>
          <w:lang w:val="en-GB"/>
        </w:rPr>
        <w:t>&gt;</w:t>
      </w:r>
      <w:r>
        <w:rPr>
          <w:color w:val="FF0000"/>
          <w:lang w:val="en-GB"/>
        </w:rPr>
        <w:t>QQ</w:t>
      </w:r>
      <w:r>
        <w:rPr>
          <w:lang w:val="en-GB"/>
        </w:rPr>
        <w:t>&lt;/</w:t>
      </w:r>
      <w:r w:rsidRPr="007327FF">
        <w:rPr>
          <w:b/>
          <w:bCs/>
          <w:lang w:val="en-GB"/>
        </w:rPr>
        <w:t>linkedBidsIdentification</w:t>
      </w:r>
      <w:r>
        <w:rPr>
          <w:lang w:val="en-GB"/>
        </w:rPr>
        <w:t>&gt;</w:t>
      </w:r>
    </w:p>
    <w:p w14:paraId="6519A172" w14:textId="77777777" w:rsidR="00242A79" w:rsidRDefault="00000000" w:rsidP="00242A79">
      <w:pPr>
        <w:tabs>
          <w:tab w:val="left" w:pos="709"/>
        </w:tabs>
        <w:spacing w:after="0"/>
        <w:ind w:left="567" w:hanging="284"/>
        <w:rPr>
          <w:lang w:val="en-GB"/>
        </w:rPr>
      </w:pPr>
      <w:r>
        <w:rPr>
          <w:lang w:val="en-GB"/>
        </w:rPr>
        <w:t>&lt;</w:t>
      </w:r>
      <w:r w:rsidRPr="007327FF">
        <w:rPr>
          <w:b/>
          <w:bCs/>
          <w:lang w:val="en-GB"/>
        </w:rPr>
        <w:t>exclusiveBidsIdentification</w:t>
      </w:r>
      <w:r>
        <w:rPr>
          <w:lang w:val="en-GB"/>
        </w:rPr>
        <w:t>&gt;</w:t>
      </w:r>
      <w:r>
        <w:rPr>
          <w:color w:val="FF0000"/>
          <w:lang w:val="en-GB"/>
        </w:rPr>
        <w:t>LL</w:t>
      </w:r>
      <w:r>
        <w:rPr>
          <w:lang w:val="en-GB"/>
        </w:rPr>
        <w:t>&lt;/</w:t>
      </w:r>
      <w:r w:rsidRPr="007327FF">
        <w:rPr>
          <w:b/>
          <w:bCs/>
          <w:lang w:val="en-GB"/>
        </w:rPr>
        <w:t>exclusiveBidsIdentification</w:t>
      </w:r>
      <w:r>
        <w:rPr>
          <w:lang w:val="en-GB"/>
        </w:rPr>
        <w:t>&gt;</w:t>
      </w:r>
      <w:r>
        <w:rPr>
          <w:lang w:val="en-GB"/>
        </w:rPr>
        <w:tab/>
        <w:t>//or multipartBidIdentification</w:t>
      </w:r>
    </w:p>
    <w:p w14:paraId="23538D00"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5754F2C5" w14:textId="77777777" w:rsidR="00242A79" w:rsidRDefault="00000000" w:rsidP="00242A79">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70F24B20"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1A39097B"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192D7B18"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00D7FF2B" w14:textId="77777777" w:rsidR="00242A79" w:rsidRDefault="00000000" w:rsidP="00242A79">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7964D7FA" w14:textId="77777777" w:rsidR="00242A79" w:rsidRDefault="00000000" w:rsidP="00242A79">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5</w:t>
      </w:r>
      <w:r w:rsidRPr="19893E09">
        <w:rPr>
          <w:lang w:val="en-GB"/>
        </w:rPr>
        <w:t>&lt;/</w:t>
      </w:r>
      <w:r w:rsidRPr="19893E09">
        <w:rPr>
          <w:b/>
          <w:bCs/>
          <w:lang w:val="en-GB"/>
        </w:rPr>
        <w:t>standard_MarketProduct.marketProductType</w:t>
      </w:r>
      <w:r w:rsidRPr="19893E09">
        <w:rPr>
          <w:lang w:val="en-GB"/>
        </w:rPr>
        <w:t>&gt;</w:t>
      </w:r>
    </w:p>
    <w:p w14:paraId="2CBE9D57"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27A6D9DD"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4700C329" w14:textId="77777777" w:rsidR="00242A79" w:rsidRDefault="00000000" w:rsidP="00242A79">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1</w:t>
      </w:r>
      <w:r w:rsidRPr="19893E09">
        <w:rPr>
          <w:color w:val="FF0000"/>
          <w:lang w:val="en-GB"/>
        </w:rPr>
        <w:t>:00Z</w:t>
      </w:r>
      <w:r w:rsidRPr="19893E09">
        <w:rPr>
          <w:lang w:val="en-GB"/>
        </w:rPr>
        <w:t>&lt;/</w:t>
      </w:r>
      <w:r w:rsidRPr="19893E09">
        <w:rPr>
          <w:b/>
          <w:bCs/>
          <w:lang w:val="en-GB"/>
        </w:rPr>
        <w:t>start</w:t>
      </w:r>
      <w:r w:rsidRPr="19893E09">
        <w:rPr>
          <w:lang w:val="en-GB"/>
        </w:rPr>
        <w:t>&gt;</w:t>
      </w:r>
    </w:p>
    <w:p w14:paraId="034BC780" w14:textId="77777777" w:rsidR="00242A79" w:rsidRDefault="00000000" w:rsidP="00242A79">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0D31378B"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342C9243"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2CF3D8BE" w14:textId="77777777" w:rsidR="00242A79" w:rsidRDefault="00000000" w:rsidP="00242A79">
      <w:pPr>
        <w:tabs>
          <w:tab w:val="left" w:pos="709"/>
        </w:tabs>
        <w:spacing w:after="0"/>
        <w:ind w:left="567" w:hanging="284"/>
        <w:rPr>
          <w:b/>
          <w:bCs/>
          <w:lang w:val="en-GB"/>
        </w:rPr>
      </w:pPr>
      <w:r w:rsidRPr="19893E09">
        <w:rPr>
          <w:b/>
          <w:bCs/>
          <w:lang w:val="en-GB"/>
        </w:rPr>
        <w:t xml:space="preserve">      &lt;Point&gt;</w:t>
      </w:r>
    </w:p>
    <w:p w14:paraId="21CEB566"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1211C703"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2</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4F0C7BB8"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00D80936" w:rsidRPr="007327FF">
        <w:rPr>
          <w:color w:val="FF0000"/>
          <w:lang w:val="en-GB"/>
        </w:rPr>
        <w:t>1</w:t>
      </w:r>
      <w:r w:rsidRPr="007327FF">
        <w:rPr>
          <w:color w:val="FF0000"/>
          <w:lang w:val="en-GB"/>
        </w:rPr>
        <w:t>.0</w:t>
      </w:r>
      <w:r w:rsidRPr="19893E09">
        <w:rPr>
          <w:lang w:val="en-GB"/>
        </w:rPr>
        <w:t>&lt;/</w:t>
      </w:r>
      <w:r w:rsidRPr="19893E09">
        <w:rPr>
          <w:b/>
          <w:bCs/>
          <w:lang w:val="en-GB"/>
        </w:rPr>
        <w:t>minimum_Quantity.quantity</w:t>
      </w:r>
      <w:r w:rsidRPr="19893E09">
        <w:rPr>
          <w:lang w:val="en-GB"/>
        </w:rPr>
        <w:t>&gt;</w:t>
      </w:r>
    </w:p>
    <w:p w14:paraId="2CF317D3"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009C3586">
        <w:rPr>
          <w:b/>
          <w:bCs/>
          <w:color w:val="FF0000"/>
          <w:lang w:val="en-GB"/>
        </w:rPr>
        <w:t>3.00</w:t>
      </w:r>
      <w:r w:rsidRPr="19893E09">
        <w:rPr>
          <w:lang w:val="en-GB"/>
        </w:rPr>
        <w:t>&lt;/</w:t>
      </w:r>
      <w:r w:rsidRPr="19893E09">
        <w:rPr>
          <w:b/>
          <w:bCs/>
          <w:lang w:val="en-GB"/>
        </w:rPr>
        <w:t>energy_Price.amount</w:t>
      </w:r>
      <w:r w:rsidRPr="19893E09">
        <w:rPr>
          <w:lang w:val="en-GB"/>
        </w:rPr>
        <w:t>&gt;</w:t>
      </w:r>
    </w:p>
    <w:p w14:paraId="04E5D0DF"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7F8ABEF8"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08CD26A2"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414FD61D" w14:textId="77777777" w:rsidR="00242A79" w:rsidRDefault="00000000" w:rsidP="00242A79">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2ED5F865"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BID_ID_2</w:t>
      </w:r>
      <w:r w:rsidRPr="19893E09">
        <w:rPr>
          <w:lang w:val="en-GB"/>
        </w:rPr>
        <w:t>&lt;/</w:t>
      </w:r>
      <w:r w:rsidRPr="19893E09">
        <w:rPr>
          <w:b/>
          <w:bCs/>
          <w:lang w:val="en-GB"/>
        </w:rPr>
        <w:t>mRID</w:t>
      </w:r>
      <w:r w:rsidRPr="19893E09">
        <w:rPr>
          <w:lang w:val="en-GB"/>
        </w:rPr>
        <w:t>&gt;</w:t>
      </w:r>
    </w:p>
    <w:p w14:paraId="61A6F6B5"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5D536A8C"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642B732B" w14:textId="77777777" w:rsidR="00242A79" w:rsidRPr="009C3586" w:rsidRDefault="00000000" w:rsidP="00242A79">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71EE318D" w14:textId="77777777" w:rsidR="00242A79" w:rsidRDefault="00000000" w:rsidP="00242A79">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59EFF4DE"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6591D238"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263AABED"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33E2670F"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0F987AA0" w14:textId="77777777" w:rsidR="00242A79" w:rsidRDefault="00000000" w:rsidP="00242A79">
      <w:pPr>
        <w:tabs>
          <w:tab w:val="left" w:pos="709"/>
        </w:tabs>
        <w:spacing w:after="0"/>
        <w:ind w:left="567" w:hanging="284"/>
        <w:rPr>
          <w:lang w:val="en-GB"/>
        </w:rPr>
      </w:pPr>
      <w:r>
        <w:rPr>
          <w:lang w:val="en-GB"/>
        </w:rPr>
        <w:t>&lt;</w:t>
      </w:r>
      <w:r w:rsidRPr="007327FF">
        <w:rPr>
          <w:b/>
          <w:bCs/>
          <w:lang w:val="en-GB"/>
        </w:rPr>
        <w:t>linkedBidsIdentification</w:t>
      </w:r>
      <w:r>
        <w:rPr>
          <w:lang w:val="en-GB"/>
        </w:rPr>
        <w:t>&gt;</w:t>
      </w:r>
      <w:r>
        <w:rPr>
          <w:color w:val="FF0000"/>
          <w:lang w:val="en-GB"/>
        </w:rPr>
        <w:t>QQ</w:t>
      </w:r>
      <w:r>
        <w:rPr>
          <w:lang w:val="en-GB"/>
        </w:rPr>
        <w:t>&lt;/</w:t>
      </w:r>
      <w:r w:rsidRPr="007327FF">
        <w:rPr>
          <w:b/>
          <w:bCs/>
          <w:lang w:val="en-GB"/>
        </w:rPr>
        <w:t>linkedBidsIdentification</w:t>
      </w:r>
      <w:r>
        <w:rPr>
          <w:lang w:val="en-GB"/>
        </w:rPr>
        <w:t>&gt;</w:t>
      </w:r>
    </w:p>
    <w:p w14:paraId="67A50D3C" w14:textId="77777777" w:rsidR="00242A79" w:rsidRDefault="00000000" w:rsidP="00242A79">
      <w:pPr>
        <w:tabs>
          <w:tab w:val="left" w:pos="709"/>
        </w:tabs>
        <w:spacing w:after="0"/>
        <w:ind w:left="567" w:hanging="284"/>
        <w:rPr>
          <w:lang w:val="en-GB"/>
        </w:rPr>
      </w:pPr>
      <w:r>
        <w:rPr>
          <w:lang w:val="en-GB"/>
        </w:rPr>
        <w:t>&lt;</w:t>
      </w:r>
      <w:r w:rsidRPr="007327FF">
        <w:rPr>
          <w:b/>
          <w:bCs/>
          <w:lang w:val="en-GB"/>
        </w:rPr>
        <w:t>exclusiveBidsIdentification</w:t>
      </w:r>
      <w:r>
        <w:rPr>
          <w:lang w:val="en-GB"/>
        </w:rPr>
        <w:t>&gt;</w:t>
      </w:r>
      <w:r>
        <w:rPr>
          <w:color w:val="FF0000"/>
          <w:lang w:val="en-GB"/>
        </w:rPr>
        <w:t>LL</w:t>
      </w:r>
      <w:r>
        <w:rPr>
          <w:lang w:val="en-GB"/>
        </w:rPr>
        <w:t>&lt;/</w:t>
      </w:r>
      <w:r w:rsidRPr="007327FF">
        <w:rPr>
          <w:b/>
          <w:bCs/>
          <w:lang w:val="en-GB"/>
        </w:rPr>
        <w:t>exclusiveBidsIdentification</w:t>
      </w:r>
      <w:r>
        <w:rPr>
          <w:lang w:val="en-GB"/>
        </w:rPr>
        <w:t>&gt;</w:t>
      </w:r>
      <w:r>
        <w:rPr>
          <w:lang w:val="en-GB"/>
        </w:rPr>
        <w:tab/>
        <w:t>//or multipartBidIdentification</w:t>
      </w:r>
    </w:p>
    <w:p w14:paraId="41F9B114"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230B36E4" w14:textId="77777777" w:rsidR="00242A79" w:rsidRDefault="00000000" w:rsidP="00242A79">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00458E84"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07790E96"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4A313F8C"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5E5FC8C5" w14:textId="77777777" w:rsidR="00242A79" w:rsidRDefault="00000000" w:rsidP="00242A79">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1BA62634" w14:textId="77777777" w:rsidR="00242A79" w:rsidRDefault="00000000" w:rsidP="00242A79">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5</w:t>
      </w:r>
      <w:r w:rsidRPr="19893E09">
        <w:rPr>
          <w:lang w:val="en-GB"/>
        </w:rPr>
        <w:t>&lt;/</w:t>
      </w:r>
      <w:r w:rsidRPr="19893E09">
        <w:rPr>
          <w:b/>
          <w:bCs/>
          <w:lang w:val="en-GB"/>
        </w:rPr>
        <w:t>standard_MarketProduct.marketProductType</w:t>
      </w:r>
      <w:r w:rsidRPr="19893E09">
        <w:rPr>
          <w:lang w:val="en-GB"/>
        </w:rPr>
        <w:t>&gt;</w:t>
      </w:r>
    </w:p>
    <w:p w14:paraId="50145D4D"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384C2698"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5C7163F8" w14:textId="77777777" w:rsidR="00242A79" w:rsidRDefault="00000000" w:rsidP="00242A79">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1</w:t>
      </w:r>
      <w:r w:rsidRPr="19893E09">
        <w:rPr>
          <w:color w:val="FF0000"/>
          <w:lang w:val="en-GB"/>
        </w:rPr>
        <w:t>:00Z</w:t>
      </w:r>
      <w:r w:rsidRPr="19893E09">
        <w:rPr>
          <w:lang w:val="en-GB"/>
        </w:rPr>
        <w:t>&lt;/</w:t>
      </w:r>
      <w:r w:rsidRPr="19893E09">
        <w:rPr>
          <w:b/>
          <w:bCs/>
          <w:lang w:val="en-GB"/>
        </w:rPr>
        <w:t>start</w:t>
      </w:r>
      <w:r w:rsidRPr="19893E09">
        <w:rPr>
          <w:lang w:val="en-GB"/>
        </w:rPr>
        <w:t>&gt;</w:t>
      </w:r>
    </w:p>
    <w:p w14:paraId="0514F744" w14:textId="77777777" w:rsidR="00242A79" w:rsidRDefault="00000000" w:rsidP="00242A79">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105E9AD6"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1866C0E3"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39028055" w14:textId="77777777" w:rsidR="00242A79" w:rsidRDefault="00000000" w:rsidP="00242A79">
      <w:pPr>
        <w:tabs>
          <w:tab w:val="left" w:pos="709"/>
        </w:tabs>
        <w:spacing w:after="0"/>
        <w:ind w:left="567" w:hanging="284"/>
        <w:rPr>
          <w:b/>
          <w:bCs/>
          <w:lang w:val="en-GB"/>
        </w:rPr>
      </w:pPr>
      <w:r w:rsidRPr="19893E09">
        <w:rPr>
          <w:b/>
          <w:bCs/>
          <w:lang w:val="en-GB"/>
        </w:rPr>
        <w:t xml:space="preserve">      &lt;Point&gt;</w:t>
      </w:r>
    </w:p>
    <w:p w14:paraId="30021BBD"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5BEEF9D9"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3</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79F3F204"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00D80936" w:rsidRPr="007327FF">
        <w:rPr>
          <w:color w:val="FF0000"/>
          <w:lang w:val="en-GB"/>
        </w:rPr>
        <w:t>1</w:t>
      </w:r>
      <w:r w:rsidRPr="007327FF">
        <w:rPr>
          <w:color w:val="FF0000"/>
          <w:lang w:val="en-GB"/>
        </w:rPr>
        <w:t>.0</w:t>
      </w:r>
      <w:r w:rsidRPr="19893E09">
        <w:rPr>
          <w:lang w:val="en-GB"/>
        </w:rPr>
        <w:t>&lt;/</w:t>
      </w:r>
      <w:r w:rsidRPr="19893E09">
        <w:rPr>
          <w:b/>
          <w:bCs/>
          <w:lang w:val="en-GB"/>
        </w:rPr>
        <w:t>minimum_Quantity.quantity</w:t>
      </w:r>
      <w:r w:rsidRPr="19893E09">
        <w:rPr>
          <w:lang w:val="en-GB"/>
        </w:rPr>
        <w:t>&gt;</w:t>
      </w:r>
    </w:p>
    <w:p w14:paraId="1E986AC8"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009C3586">
        <w:rPr>
          <w:b/>
          <w:bCs/>
          <w:color w:val="FF0000"/>
          <w:lang w:val="en-GB"/>
        </w:rPr>
        <w:t>6.00</w:t>
      </w:r>
      <w:r w:rsidRPr="19893E09">
        <w:rPr>
          <w:lang w:val="en-GB"/>
        </w:rPr>
        <w:t>&lt;/</w:t>
      </w:r>
      <w:r w:rsidRPr="19893E09">
        <w:rPr>
          <w:b/>
          <w:bCs/>
          <w:lang w:val="en-GB"/>
        </w:rPr>
        <w:t>energy_Price.amount</w:t>
      </w:r>
      <w:r w:rsidRPr="19893E09">
        <w:rPr>
          <w:lang w:val="en-GB"/>
        </w:rPr>
        <w:t>&gt;</w:t>
      </w:r>
    </w:p>
    <w:p w14:paraId="584540B7"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73D07FF3"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20C97475"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Bid_TimeSeries</w:t>
      </w:r>
      <w:r w:rsidRPr="19893E09">
        <w:rPr>
          <w:lang w:val="en-GB"/>
        </w:rPr>
        <w:t>&gt;</w:t>
      </w:r>
    </w:p>
    <w:p w14:paraId="6B85649F" w14:textId="77777777" w:rsidR="00242A79" w:rsidRDefault="00000000" w:rsidP="00242A79">
      <w:pPr>
        <w:tabs>
          <w:tab w:val="left" w:pos="709"/>
        </w:tabs>
        <w:spacing w:after="0"/>
        <w:ind w:left="426" w:hanging="284"/>
        <w:rPr>
          <w:lang w:val="en-GB"/>
        </w:rPr>
      </w:pPr>
      <w:r w:rsidRPr="19893E09">
        <w:rPr>
          <w:lang w:val="en-GB"/>
        </w:rPr>
        <w:t>&lt;/</w:t>
      </w:r>
      <w:r w:rsidRPr="19893E09">
        <w:rPr>
          <w:b/>
          <w:bCs/>
          <w:lang w:val="en-GB"/>
        </w:rPr>
        <w:t>ReserveBid_MarketDocument</w:t>
      </w:r>
      <w:r w:rsidRPr="19893E09">
        <w:rPr>
          <w:lang w:val="en-GB"/>
        </w:rPr>
        <w:t>&gt;</w:t>
      </w:r>
    </w:p>
    <w:p w14:paraId="777229D6" w14:textId="77777777" w:rsidR="00242A79" w:rsidRDefault="00242A79" w:rsidP="00242A79">
      <w:pPr>
        <w:tabs>
          <w:tab w:val="left" w:pos="709"/>
        </w:tabs>
        <w:spacing w:after="0"/>
        <w:ind w:left="426" w:hanging="284"/>
        <w:rPr>
          <w:lang w:val="en-GB"/>
        </w:rPr>
      </w:pPr>
    </w:p>
    <w:p w14:paraId="71BBDD2B" w14:textId="77777777" w:rsidR="00242A79" w:rsidRPr="009C3586" w:rsidRDefault="00000000" w:rsidP="00242A79">
      <w:pPr>
        <w:tabs>
          <w:tab w:val="left" w:pos="709"/>
        </w:tabs>
        <w:spacing w:after="0"/>
        <w:rPr>
          <w:b/>
          <w:bCs/>
          <w:color w:val="000000" w:themeColor="text1"/>
          <w:lang w:val="en-GB"/>
        </w:rPr>
      </w:pPr>
      <w:r w:rsidRPr="009C3586">
        <w:rPr>
          <w:b/>
          <w:bCs/>
          <w:color w:val="000000" w:themeColor="text1"/>
          <w:lang w:val="en-GB"/>
        </w:rPr>
        <w:t>MTU</w:t>
      </w:r>
      <w:r>
        <w:rPr>
          <w:b/>
          <w:bCs/>
          <w:color w:val="000000" w:themeColor="text1"/>
          <w:lang w:val="en-GB"/>
        </w:rPr>
        <w:t>0</w:t>
      </w:r>
      <w:r w:rsidRPr="009C3586">
        <w:rPr>
          <w:b/>
          <w:bCs/>
          <w:color w:val="000000" w:themeColor="text1"/>
          <w:lang w:val="en-GB"/>
        </w:rPr>
        <w:t>:</w:t>
      </w:r>
    </w:p>
    <w:p w14:paraId="4F20A026" w14:textId="77777777" w:rsidR="00242A79" w:rsidRDefault="00242A79" w:rsidP="002B2210">
      <w:pPr>
        <w:tabs>
          <w:tab w:val="left" w:pos="709"/>
        </w:tabs>
        <w:spacing w:after="0"/>
        <w:ind w:left="426" w:hanging="284"/>
        <w:rPr>
          <w:lang w:val="en-GB"/>
        </w:rPr>
      </w:pPr>
    </w:p>
    <w:p w14:paraId="31ACB071" w14:textId="77777777" w:rsidR="00242A79" w:rsidRDefault="00000000" w:rsidP="00242A79">
      <w:pPr>
        <w:spacing w:after="0"/>
        <w:ind w:left="284" w:hanging="284"/>
        <w:rPr>
          <w:lang w:val="en-GB"/>
        </w:rPr>
      </w:pPr>
      <w:r w:rsidRPr="19893E09">
        <w:rPr>
          <w:lang w:val="en-GB"/>
        </w:rPr>
        <w:t xml:space="preserve">&lt;?xml version='1.0' encoding='UTF-8' standalone='yes'?&gt; </w:t>
      </w:r>
    </w:p>
    <w:p w14:paraId="48F9A256" w14:textId="77777777" w:rsidR="00242A79" w:rsidRDefault="00000000" w:rsidP="00242A79">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2BD59B6E"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3CB88ACD"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0EB1AB06"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50FAC2C5"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3F0EE53F"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397D6805"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1B0C6242"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45223AAB"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4D3190E8"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w:t>
      </w:r>
      <w:r w:rsidR="006E3C9F">
        <w:rPr>
          <w:color w:val="FF0000"/>
          <w:lang w:val="en-GB"/>
        </w:rPr>
        <w:t>10</w:t>
      </w:r>
      <w:r w:rsidRPr="19893E09">
        <w:rPr>
          <w:color w:val="FF0000"/>
          <w:lang w:val="en-GB"/>
        </w:rPr>
        <w:t>:</w:t>
      </w:r>
      <w:r w:rsidR="006E3C9F">
        <w:rPr>
          <w:color w:val="FF0000"/>
          <w:lang w:val="en-GB"/>
        </w:rPr>
        <w:t>20</w:t>
      </w:r>
      <w:r w:rsidRPr="19893E09">
        <w:rPr>
          <w:color w:val="FF0000"/>
          <w:lang w:val="en-GB"/>
        </w:rPr>
        <w:t>:00Z</w:t>
      </w:r>
      <w:r w:rsidRPr="19893E09">
        <w:rPr>
          <w:lang w:val="en-GB"/>
        </w:rPr>
        <w:t>&lt;/</w:t>
      </w:r>
      <w:r w:rsidRPr="19893E09">
        <w:rPr>
          <w:b/>
          <w:bCs/>
          <w:lang w:val="en-GB"/>
        </w:rPr>
        <w:t>createdDateTime</w:t>
      </w:r>
      <w:r w:rsidRPr="19893E09">
        <w:rPr>
          <w:lang w:val="en-GB"/>
        </w:rPr>
        <w:t>&gt;</w:t>
      </w:r>
    </w:p>
    <w:p w14:paraId="0190E582"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2EC15BCF"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4AEBD4CA"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544F1E63"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7A4DABC1"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00960D4F" w:rsidRPr="00F12FDA">
        <w:rPr>
          <w:rFonts w:cstheme="minorHAnsi"/>
          <w:color w:val="000000" w:themeColor="text1"/>
          <w:shd w:val="clear" w:color="auto" w:fill="FFFFFF"/>
        </w:rPr>
        <w:t>10YLV-1001A00074</w:t>
      </w:r>
      <w:r w:rsidRPr="19893E09">
        <w:rPr>
          <w:lang w:val="en-GB"/>
        </w:rPr>
        <w:t>&lt;/</w:t>
      </w:r>
      <w:r w:rsidRPr="19893E09">
        <w:rPr>
          <w:b/>
          <w:bCs/>
          <w:lang w:val="en-GB"/>
        </w:rPr>
        <w:t>domain.mRID</w:t>
      </w:r>
      <w:r w:rsidRPr="19893E09">
        <w:rPr>
          <w:lang w:val="en-GB"/>
        </w:rPr>
        <w:t>&gt;</w:t>
      </w:r>
    </w:p>
    <w:p w14:paraId="10C30B9E"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000F2CC8" w:rsidRPr="00F92797">
        <w:rPr>
          <w:lang w:val="en-GB"/>
        </w:rPr>
        <w:t xml:space="preserve"> </w:t>
      </w:r>
      <w:r w:rsidRPr="19893E09">
        <w:rPr>
          <w:lang w:val="en-GB"/>
        </w:rPr>
        <w:t>&lt;/</w:t>
      </w:r>
      <w:r w:rsidRPr="19893E09">
        <w:rPr>
          <w:b/>
          <w:bCs/>
          <w:lang w:val="en-GB"/>
        </w:rPr>
        <w:t>subject_MarketParticipant.mRID</w:t>
      </w:r>
      <w:r w:rsidRPr="19893E09">
        <w:rPr>
          <w:lang w:val="en-GB"/>
        </w:rPr>
        <w:t>&gt;</w:t>
      </w:r>
    </w:p>
    <w:p w14:paraId="25A173A8" w14:textId="77777777" w:rsidR="00242A79" w:rsidRDefault="00000000" w:rsidP="00242A79">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3DDEC3E8" w14:textId="77777777" w:rsidR="00242A79" w:rsidRDefault="00000000" w:rsidP="00242A79">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260E66E3"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BID_ID_3</w:t>
      </w:r>
      <w:r w:rsidRPr="19893E09">
        <w:rPr>
          <w:lang w:val="en-GB"/>
        </w:rPr>
        <w:t>&lt;/</w:t>
      </w:r>
      <w:r w:rsidRPr="19893E09">
        <w:rPr>
          <w:b/>
          <w:bCs/>
          <w:lang w:val="en-GB"/>
        </w:rPr>
        <w:t>mRID</w:t>
      </w:r>
      <w:r w:rsidRPr="19893E09">
        <w:rPr>
          <w:lang w:val="en-GB"/>
        </w:rPr>
        <w:t>&gt;</w:t>
      </w:r>
    </w:p>
    <w:p w14:paraId="118DD082"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0884CDFE"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69DF36AE" w14:textId="77777777" w:rsidR="00242A79" w:rsidRPr="009C3586" w:rsidRDefault="00000000" w:rsidP="00242A79">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33418DE6" w14:textId="77777777" w:rsidR="00242A79" w:rsidRDefault="00000000" w:rsidP="00242A79">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74ED7E7A"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561A0AED"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402202A2"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73CBE733"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7071945F" w14:textId="77777777" w:rsidR="00242A79" w:rsidRDefault="00000000" w:rsidP="00242A79">
      <w:pPr>
        <w:tabs>
          <w:tab w:val="left" w:pos="709"/>
        </w:tabs>
        <w:spacing w:after="0"/>
        <w:ind w:left="567" w:hanging="284"/>
        <w:rPr>
          <w:lang w:val="en-GB"/>
        </w:rPr>
      </w:pPr>
      <w:r>
        <w:rPr>
          <w:lang w:val="en-GB"/>
        </w:rPr>
        <w:t>&lt;</w:t>
      </w:r>
      <w:r w:rsidRPr="007327FF">
        <w:rPr>
          <w:b/>
          <w:bCs/>
          <w:lang w:val="en-GB"/>
        </w:rPr>
        <w:t>linkedBidsIdentification</w:t>
      </w:r>
      <w:r>
        <w:rPr>
          <w:lang w:val="en-GB"/>
        </w:rPr>
        <w:t>&gt;</w:t>
      </w:r>
      <w:r>
        <w:rPr>
          <w:color w:val="FF0000"/>
          <w:lang w:val="en-GB"/>
        </w:rPr>
        <w:t>QQ</w:t>
      </w:r>
      <w:r>
        <w:rPr>
          <w:lang w:val="en-GB"/>
        </w:rPr>
        <w:t>&lt;/</w:t>
      </w:r>
      <w:r w:rsidRPr="007327FF">
        <w:rPr>
          <w:b/>
          <w:bCs/>
          <w:lang w:val="en-GB"/>
        </w:rPr>
        <w:t>linkedBidsIdentification</w:t>
      </w:r>
      <w:r>
        <w:rPr>
          <w:lang w:val="en-GB"/>
        </w:rPr>
        <w:t>&gt;</w:t>
      </w:r>
    </w:p>
    <w:p w14:paraId="505602A9"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0EB0FADE" w14:textId="77777777" w:rsidR="00242A79" w:rsidRDefault="00000000" w:rsidP="00242A79">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3694D896"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0745C657"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1AD6B4E6"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39E6A55C" w14:textId="77777777" w:rsidR="00242A79" w:rsidRDefault="00000000" w:rsidP="00242A79">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6062910A" w14:textId="77777777" w:rsidR="00242A79" w:rsidRDefault="00000000" w:rsidP="00242A79">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5</w:t>
      </w:r>
      <w:r w:rsidRPr="19893E09">
        <w:rPr>
          <w:lang w:val="en-GB"/>
        </w:rPr>
        <w:t>&lt;/</w:t>
      </w:r>
      <w:r w:rsidRPr="19893E09">
        <w:rPr>
          <w:b/>
          <w:bCs/>
          <w:lang w:val="en-GB"/>
        </w:rPr>
        <w:t>standard_MarketProduct.marketProductType</w:t>
      </w:r>
      <w:r w:rsidRPr="19893E09">
        <w:rPr>
          <w:lang w:val="en-GB"/>
        </w:rPr>
        <w:t>&gt;</w:t>
      </w:r>
    </w:p>
    <w:p w14:paraId="40630593"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31D9A32F"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05560032" w14:textId="77777777" w:rsidR="00242A79" w:rsidRDefault="00000000" w:rsidP="00242A79">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4F522188" w14:textId="77777777" w:rsidR="00242A79" w:rsidRDefault="00000000" w:rsidP="00242A79">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1</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1CDD2E0F"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6C3CAC25"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6EA4F835" w14:textId="77777777" w:rsidR="00242A79" w:rsidRDefault="00000000" w:rsidP="00242A79">
      <w:pPr>
        <w:tabs>
          <w:tab w:val="left" w:pos="709"/>
        </w:tabs>
        <w:spacing w:after="0"/>
        <w:ind w:left="567" w:hanging="284"/>
        <w:rPr>
          <w:b/>
          <w:bCs/>
          <w:lang w:val="en-GB"/>
        </w:rPr>
      </w:pPr>
      <w:r w:rsidRPr="19893E09">
        <w:rPr>
          <w:b/>
          <w:bCs/>
          <w:lang w:val="en-GB"/>
        </w:rPr>
        <w:t xml:space="preserve">      &lt;Point&gt;</w:t>
      </w:r>
    </w:p>
    <w:p w14:paraId="49D2F154"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3C8108E5"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20</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3D3F09D1"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36685B7C"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Pr>
          <w:b/>
          <w:bCs/>
          <w:color w:val="FF0000"/>
          <w:lang w:val="en-GB"/>
        </w:rPr>
        <w:t>50</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5C8A859A"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493451D1"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773395D7" w14:textId="77777777" w:rsidR="00242A79" w:rsidRDefault="00000000" w:rsidP="00242A79">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11084DEC" w14:textId="77777777" w:rsidR="007E73E9" w:rsidRDefault="00000000" w:rsidP="007E73E9">
      <w:pPr>
        <w:tabs>
          <w:tab w:val="left" w:pos="709"/>
        </w:tabs>
        <w:spacing w:after="0"/>
        <w:ind w:left="567" w:hanging="284"/>
        <w:rPr>
          <w:lang w:val="en-GB"/>
        </w:rPr>
      </w:pPr>
      <w:r>
        <w:rPr>
          <w:lang w:val="en-GB"/>
        </w:rPr>
        <w:t>&lt;</w:t>
      </w:r>
      <w:r w:rsidR="00BA6992">
        <w:rPr>
          <w:lang w:val="en-GB"/>
        </w:rPr>
        <w:t>/</w:t>
      </w:r>
      <w:r w:rsidRPr="007327FF">
        <w:rPr>
          <w:b/>
          <w:bCs/>
          <w:lang w:val="en-GB"/>
        </w:rPr>
        <w:t>ReserveBid_MarketDocument</w:t>
      </w:r>
      <w:r>
        <w:rPr>
          <w:lang w:val="en-GB"/>
        </w:rPr>
        <w:t>&gt;</w:t>
      </w:r>
    </w:p>
    <w:p w14:paraId="06A2111B" w14:textId="77777777" w:rsidR="007E73E9" w:rsidRDefault="007E73E9" w:rsidP="007327FF">
      <w:pPr>
        <w:tabs>
          <w:tab w:val="left" w:pos="709"/>
        </w:tabs>
        <w:spacing w:after="0"/>
        <w:rPr>
          <w:lang w:val="en-GB"/>
        </w:rPr>
      </w:pPr>
    </w:p>
    <w:p w14:paraId="1276FF65" w14:textId="77777777" w:rsidR="00D80936" w:rsidRDefault="00000000" w:rsidP="00D80936">
      <w:pPr>
        <w:tabs>
          <w:tab w:val="left" w:pos="709"/>
        </w:tabs>
        <w:spacing w:after="0"/>
        <w:ind w:left="426" w:hanging="284"/>
        <w:jc w:val="center"/>
        <w:rPr>
          <w:b/>
          <w:bCs/>
          <w:color w:val="000000" w:themeColor="text1"/>
          <w:sz w:val="28"/>
          <w:szCs w:val="28"/>
          <w:lang w:val="en-GB"/>
        </w:rPr>
      </w:pPr>
      <w:r>
        <w:rPr>
          <w:b/>
          <w:bCs/>
          <w:color w:val="000000" w:themeColor="text1"/>
          <w:sz w:val="28"/>
          <w:szCs w:val="28"/>
          <w:lang w:val="en-GB"/>
        </w:rPr>
        <w:t>Conditional linking (only simple bids)</w:t>
      </w:r>
    </w:p>
    <w:p w14:paraId="7A307D36" w14:textId="77777777" w:rsidR="00D80936" w:rsidRDefault="00D80936" w:rsidP="00D80936">
      <w:pPr>
        <w:tabs>
          <w:tab w:val="left" w:pos="709"/>
        </w:tabs>
        <w:spacing w:after="0"/>
        <w:ind w:left="426" w:hanging="284"/>
        <w:rPr>
          <w:b/>
          <w:bCs/>
          <w:color w:val="000000" w:themeColor="text1"/>
          <w:sz w:val="28"/>
          <w:szCs w:val="28"/>
          <w:lang w:val="en-GB"/>
        </w:rPr>
      </w:pPr>
    </w:p>
    <w:p w14:paraId="31407150" w14:textId="77777777" w:rsidR="00D80936" w:rsidRPr="009C3586" w:rsidRDefault="00000000" w:rsidP="00D80936">
      <w:pPr>
        <w:tabs>
          <w:tab w:val="left" w:pos="709"/>
        </w:tabs>
        <w:spacing w:after="0"/>
        <w:rPr>
          <w:b/>
          <w:bCs/>
          <w:color w:val="000000" w:themeColor="text1"/>
          <w:lang w:val="en-GB"/>
        </w:rPr>
      </w:pPr>
      <w:r w:rsidRPr="009C3586">
        <w:rPr>
          <w:b/>
          <w:bCs/>
          <w:color w:val="000000" w:themeColor="text1"/>
          <w:lang w:val="en-GB"/>
        </w:rPr>
        <w:t>MTU-</w:t>
      </w:r>
      <w:r>
        <w:rPr>
          <w:b/>
          <w:bCs/>
          <w:color w:val="000000" w:themeColor="text1"/>
          <w:lang w:val="en-GB"/>
        </w:rPr>
        <w:t>2</w:t>
      </w:r>
      <w:r w:rsidRPr="009C3586">
        <w:rPr>
          <w:b/>
          <w:bCs/>
          <w:color w:val="000000" w:themeColor="text1"/>
          <w:lang w:val="en-GB"/>
        </w:rPr>
        <w:t>:</w:t>
      </w:r>
    </w:p>
    <w:p w14:paraId="1047C4BC" w14:textId="77777777" w:rsidR="00D80936" w:rsidRDefault="00D80936" w:rsidP="00D80936">
      <w:pPr>
        <w:tabs>
          <w:tab w:val="left" w:pos="709"/>
        </w:tabs>
        <w:spacing w:after="0"/>
        <w:rPr>
          <w:b/>
          <w:bCs/>
          <w:color w:val="000000" w:themeColor="text1"/>
          <w:sz w:val="28"/>
          <w:szCs w:val="28"/>
          <w:lang w:val="en-GB"/>
        </w:rPr>
      </w:pPr>
    </w:p>
    <w:p w14:paraId="2C531C64" w14:textId="77777777" w:rsidR="00D80936" w:rsidRDefault="00000000" w:rsidP="00D80936">
      <w:pPr>
        <w:spacing w:after="0"/>
        <w:ind w:left="284" w:hanging="284"/>
        <w:rPr>
          <w:lang w:val="en-GB"/>
        </w:rPr>
      </w:pPr>
      <w:r w:rsidRPr="19893E09">
        <w:rPr>
          <w:lang w:val="en-GB"/>
        </w:rPr>
        <w:t xml:space="preserve">&lt;?xml version='1.0' encoding='UTF-8' standalone='yes'?&gt; </w:t>
      </w:r>
    </w:p>
    <w:p w14:paraId="0B74F5BC" w14:textId="77777777" w:rsidR="00D80936" w:rsidRDefault="00000000" w:rsidP="00D80936">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2103D2C3"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2AB955C9"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231CDCC8"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254EB98D"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58312858"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70E594CD"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328A7EB3"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062B672E"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4A22147F"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011</w:t>
      </w:r>
      <w:r w:rsidRPr="19893E09">
        <w:rPr>
          <w:color w:val="FF0000"/>
          <w:lang w:val="en-GB"/>
        </w:rPr>
        <w:t>:</w:t>
      </w:r>
      <w:r>
        <w:rPr>
          <w:color w:val="FF0000"/>
          <w:lang w:val="en-GB"/>
        </w:rPr>
        <w:t>00</w:t>
      </w:r>
      <w:r w:rsidRPr="19893E09">
        <w:rPr>
          <w:color w:val="FF0000"/>
          <w:lang w:val="en-GB"/>
        </w:rPr>
        <w:t>:00Z</w:t>
      </w:r>
      <w:r w:rsidRPr="19893E09">
        <w:rPr>
          <w:lang w:val="en-GB"/>
        </w:rPr>
        <w:t>&lt;/</w:t>
      </w:r>
      <w:r w:rsidRPr="19893E09">
        <w:rPr>
          <w:b/>
          <w:bCs/>
          <w:lang w:val="en-GB"/>
        </w:rPr>
        <w:t>createdDateTime</w:t>
      </w:r>
      <w:r w:rsidRPr="19893E09">
        <w:rPr>
          <w:lang w:val="en-GB"/>
        </w:rPr>
        <w:t>&gt;</w:t>
      </w:r>
    </w:p>
    <w:p w14:paraId="18791C3D"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793D0A4D"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00</w:t>
      </w:r>
      <w:r w:rsidRPr="19893E09">
        <w:rPr>
          <w:color w:val="FF0000"/>
          <w:lang w:val="en-GB"/>
        </w:rPr>
        <w:t>Z</w:t>
      </w:r>
      <w:r w:rsidRPr="19893E09">
        <w:rPr>
          <w:lang w:val="en-GB"/>
        </w:rPr>
        <w:t>&lt;/</w:t>
      </w:r>
      <w:r w:rsidRPr="19893E09">
        <w:rPr>
          <w:b/>
          <w:bCs/>
          <w:lang w:val="en-GB"/>
        </w:rPr>
        <w:t>start</w:t>
      </w:r>
      <w:r w:rsidRPr="19893E09">
        <w:rPr>
          <w:lang w:val="en-GB"/>
        </w:rPr>
        <w:t>&gt;</w:t>
      </w:r>
    </w:p>
    <w:p w14:paraId="35C12A61"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4E838F33"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281967B4"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00960D4F" w:rsidRPr="007327FF">
        <w:rPr>
          <w:rFonts w:cstheme="minorHAnsi"/>
          <w:color w:val="000000" w:themeColor="text1"/>
          <w:shd w:val="clear" w:color="auto" w:fill="FFFFFF"/>
        </w:rPr>
        <w:t>10YLV-1001A00074</w:t>
      </w:r>
      <w:r w:rsidRPr="19893E09">
        <w:rPr>
          <w:lang w:val="en-GB"/>
        </w:rPr>
        <w:t>&lt;/</w:t>
      </w:r>
      <w:r w:rsidRPr="19893E09">
        <w:rPr>
          <w:b/>
          <w:bCs/>
          <w:lang w:val="en-GB"/>
        </w:rPr>
        <w:t>domain.mRID</w:t>
      </w:r>
      <w:r w:rsidRPr="19893E09">
        <w:rPr>
          <w:lang w:val="en-GB"/>
        </w:rPr>
        <w:t>&gt;</w:t>
      </w:r>
    </w:p>
    <w:p w14:paraId="71AC2580"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000F2CC8" w:rsidRPr="00F92797">
        <w:rPr>
          <w:lang w:val="en-GB"/>
        </w:rPr>
        <w:t xml:space="preserve"> </w:t>
      </w:r>
      <w:r w:rsidRPr="19893E09">
        <w:rPr>
          <w:lang w:val="en-GB"/>
        </w:rPr>
        <w:t>&lt;/</w:t>
      </w:r>
      <w:r w:rsidRPr="19893E09">
        <w:rPr>
          <w:b/>
          <w:bCs/>
          <w:lang w:val="en-GB"/>
        </w:rPr>
        <w:t>subject_MarketParticipant.mRID</w:t>
      </w:r>
      <w:r w:rsidRPr="19893E09">
        <w:rPr>
          <w:lang w:val="en-GB"/>
        </w:rPr>
        <w:t>&gt;</w:t>
      </w:r>
    </w:p>
    <w:p w14:paraId="742799C8"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2E437848" w14:textId="77777777" w:rsidR="00D80936" w:rsidRDefault="00000000" w:rsidP="00D80936">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6D6A27E9"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BID_ID_1</w:t>
      </w:r>
      <w:r w:rsidRPr="19893E09">
        <w:rPr>
          <w:lang w:val="en-GB"/>
        </w:rPr>
        <w:t>&lt;/</w:t>
      </w:r>
      <w:r w:rsidRPr="19893E09">
        <w:rPr>
          <w:b/>
          <w:bCs/>
          <w:lang w:val="en-GB"/>
        </w:rPr>
        <w:t>mRID</w:t>
      </w:r>
      <w:r w:rsidRPr="19893E09">
        <w:rPr>
          <w:lang w:val="en-GB"/>
        </w:rPr>
        <w:t>&gt;</w:t>
      </w:r>
    </w:p>
    <w:p w14:paraId="1C8A19F8"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7913108A"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6B6E68FA" w14:textId="77777777" w:rsidR="00D80936" w:rsidRPr="009C3586" w:rsidRDefault="00000000" w:rsidP="00D80936">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05BE3FED" w14:textId="77777777" w:rsidR="00D80936" w:rsidRDefault="00000000" w:rsidP="00D80936">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6EA7195F"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1B854D25"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63ED5330"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229D54F8"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08D18397"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68B1F4FF" w14:textId="77777777" w:rsidR="00D80936" w:rsidRDefault="00000000" w:rsidP="00D80936">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0E10BCDF"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332A6F82"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7E04A66A"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137128B2" w14:textId="77777777" w:rsidR="00D80936" w:rsidRDefault="00000000" w:rsidP="00D80936">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7732F5A0" w14:textId="77777777" w:rsidR="00D80936" w:rsidRDefault="00000000" w:rsidP="00D80936">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7</w:t>
      </w:r>
      <w:r w:rsidRPr="19893E09">
        <w:rPr>
          <w:lang w:val="en-GB"/>
        </w:rPr>
        <w:t>&lt;/</w:t>
      </w:r>
      <w:r w:rsidRPr="19893E09">
        <w:rPr>
          <w:b/>
          <w:bCs/>
          <w:lang w:val="en-GB"/>
        </w:rPr>
        <w:t>standard_MarketProduct.marketProductType</w:t>
      </w:r>
      <w:r w:rsidRPr="19893E09">
        <w:rPr>
          <w:lang w:val="en-GB"/>
        </w:rPr>
        <w:t>&gt;</w:t>
      </w:r>
    </w:p>
    <w:p w14:paraId="7905E778"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728DD99B"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46E2089E" w14:textId="77777777" w:rsidR="00D80936" w:rsidRDefault="00000000" w:rsidP="00D80936">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00</w:t>
      </w:r>
      <w:r w:rsidRPr="19893E09">
        <w:rPr>
          <w:color w:val="FF0000"/>
          <w:lang w:val="en-GB"/>
        </w:rPr>
        <w:t>Z</w:t>
      </w:r>
      <w:r w:rsidRPr="19893E09">
        <w:rPr>
          <w:lang w:val="en-GB"/>
        </w:rPr>
        <w:t>&lt;/</w:t>
      </w:r>
      <w:r w:rsidRPr="19893E09">
        <w:rPr>
          <w:b/>
          <w:bCs/>
          <w:lang w:val="en-GB"/>
        </w:rPr>
        <w:t>start</w:t>
      </w:r>
      <w:r w:rsidRPr="19893E09">
        <w:rPr>
          <w:lang w:val="en-GB"/>
        </w:rPr>
        <w:t>&gt;</w:t>
      </w:r>
    </w:p>
    <w:p w14:paraId="6871723C" w14:textId="77777777" w:rsidR="00D80936" w:rsidRDefault="00000000" w:rsidP="00D80936">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633843A8"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00887866"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0E7F97E8" w14:textId="77777777" w:rsidR="00D80936" w:rsidRDefault="00000000" w:rsidP="00D80936">
      <w:pPr>
        <w:tabs>
          <w:tab w:val="left" w:pos="709"/>
        </w:tabs>
        <w:spacing w:after="0"/>
        <w:ind w:left="567" w:hanging="284"/>
        <w:rPr>
          <w:b/>
          <w:bCs/>
          <w:lang w:val="en-GB"/>
        </w:rPr>
      </w:pPr>
      <w:r w:rsidRPr="19893E09">
        <w:rPr>
          <w:b/>
          <w:bCs/>
          <w:lang w:val="en-GB"/>
        </w:rPr>
        <w:t xml:space="preserve">      &lt;Point&gt;</w:t>
      </w:r>
    </w:p>
    <w:p w14:paraId="4FF35142"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44813C3D"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30</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2CF0B77E"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29BC339E"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Pr>
          <w:b/>
          <w:bCs/>
          <w:color w:val="FF0000"/>
          <w:lang w:val="en-GB"/>
        </w:rPr>
        <w:t>50</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3414FBE2"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240FCB85"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0CFF6C8F"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3DF4691D" w14:textId="77777777" w:rsidR="007E73E9" w:rsidRDefault="00000000" w:rsidP="007E73E9">
      <w:pPr>
        <w:tabs>
          <w:tab w:val="left" w:pos="709"/>
        </w:tabs>
        <w:spacing w:after="0"/>
        <w:ind w:left="567" w:hanging="284"/>
        <w:rPr>
          <w:lang w:val="en-GB"/>
        </w:rPr>
      </w:pPr>
      <w:r>
        <w:rPr>
          <w:lang w:val="en-GB"/>
        </w:rPr>
        <w:t>&lt;</w:t>
      </w:r>
      <w:r w:rsidR="00BA6992">
        <w:rPr>
          <w:lang w:val="en-GB"/>
        </w:rPr>
        <w:t>/</w:t>
      </w:r>
      <w:r w:rsidRPr="007327FF">
        <w:rPr>
          <w:b/>
          <w:bCs/>
          <w:lang w:val="en-GB"/>
        </w:rPr>
        <w:t>ReserveBid_MarketDocument</w:t>
      </w:r>
      <w:r>
        <w:rPr>
          <w:lang w:val="en-GB"/>
        </w:rPr>
        <w:t>&gt;</w:t>
      </w:r>
    </w:p>
    <w:p w14:paraId="64715C18" w14:textId="77777777" w:rsidR="00D80936" w:rsidRDefault="00D80936" w:rsidP="007327FF">
      <w:pPr>
        <w:tabs>
          <w:tab w:val="left" w:pos="709"/>
        </w:tabs>
        <w:spacing w:after="0"/>
        <w:rPr>
          <w:b/>
          <w:bCs/>
          <w:color w:val="000000" w:themeColor="text1"/>
          <w:sz w:val="28"/>
          <w:szCs w:val="28"/>
          <w:lang w:val="en-GB"/>
        </w:rPr>
      </w:pPr>
    </w:p>
    <w:p w14:paraId="6BE6E766" w14:textId="77777777" w:rsidR="00D80936" w:rsidRPr="009C3586" w:rsidRDefault="00000000" w:rsidP="00D80936">
      <w:pPr>
        <w:tabs>
          <w:tab w:val="left" w:pos="709"/>
        </w:tabs>
        <w:spacing w:after="0"/>
        <w:rPr>
          <w:b/>
          <w:bCs/>
          <w:color w:val="000000" w:themeColor="text1"/>
          <w:lang w:val="en-GB"/>
        </w:rPr>
      </w:pPr>
      <w:r w:rsidRPr="009C3586">
        <w:rPr>
          <w:b/>
          <w:bCs/>
          <w:color w:val="000000" w:themeColor="text1"/>
          <w:lang w:val="en-GB"/>
        </w:rPr>
        <w:t>MTU-</w:t>
      </w:r>
      <w:r>
        <w:rPr>
          <w:b/>
          <w:bCs/>
          <w:color w:val="000000" w:themeColor="text1"/>
          <w:lang w:val="en-GB"/>
        </w:rPr>
        <w:t>1</w:t>
      </w:r>
      <w:r w:rsidRPr="009C3586">
        <w:rPr>
          <w:b/>
          <w:bCs/>
          <w:color w:val="000000" w:themeColor="text1"/>
          <w:lang w:val="en-GB"/>
        </w:rPr>
        <w:t>:</w:t>
      </w:r>
    </w:p>
    <w:p w14:paraId="1448165D" w14:textId="77777777" w:rsidR="00D80936" w:rsidRPr="009C3586" w:rsidRDefault="00D80936" w:rsidP="00D80936">
      <w:pPr>
        <w:tabs>
          <w:tab w:val="left" w:pos="709"/>
        </w:tabs>
        <w:spacing w:after="0"/>
        <w:rPr>
          <w:b/>
          <w:bCs/>
          <w:color w:val="000000" w:themeColor="text1"/>
          <w:sz w:val="24"/>
          <w:szCs w:val="24"/>
          <w:lang w:val="en-GB"/>
        </w:rPr>
      </w:pPr>
    </w:p>
    <w:p w14:paraId="2C8EAD40" w14:textId="77777777" w:rsidR="00D80936" w:rsidRDefault="00000000" w:rsidP="00D80936">
      <w:pPr>
        <w:spacing w:after="0"/>
        <w:ind w:left="284" w:hanging="284"/>
        <w:rPr>
          <w:lang w:val="en-GB"/>
        </w:rPr>
      </w:pPr>
      <w:r w:rsidRPr="19893E09">
        <w:rPr>
          <w:lang w:val="en-GB"/>
        </w:rPr>
        <w:t xml:space="preserve">&lt;?xml version='1.0' encoding='UTF-8' standalone='yes'?&gt; </w:t>
      </w:r>
    </w:p>
    <w:p w14:paraId="78994451" w14:textId="77777777" w:rsidR="00D80936" w:rsidRDefault="00000000" w:rsidP="00D80936">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2ADECFFD"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40DDDA6D"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1A11664F"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288EAEF4"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04DAA0B5"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5253FFF7"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7B8F9A1E"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4F18669C"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7625564B"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011</w:t>
      </w:r>
      <w:r w:rsidRPr="19893E09">
        <w:rPr>
          <w:color w:val="FF0000"/>
          <w:lang w:val="en-GB"/>
        </w:rPr>
        <w:t>:</w:t>
      </w:r>
      <w:r>
        <w:rPr>
          <w:color w:val="FF0000"/>
          <w:lang w:val="en-GB"/>
        </w:rPr>
        <w:t>00</w:t>
      </w:r>
      <w:r w:rsidRPr="19893E09">
        <w:rPr>
          <w:color w:val="FF0000"/>
          <w:lang w:val="en-GB"/>
        </w:rPr>
        <w:t>:00Z</w:t>
      </w:r>
      <w:r w:rsidRPr="19893E09">
        <w:rPr>
          <w:lang w:val="en-GB"/>
        </w:rPr>
        <w:t>&lt;/</w:t>
      </w:r>
      <w:r w:rsidRPr="19893E09">
        <w:rPr>
          <w:b/>
          <w:bCs/>
          <w:lang w:val="en-GB"/>
        </w:rPr>
        <w:t>createdDateTime</w:t>
      </w:r>
      <w:r w:rsidRPr="19893E09">
        <w:rPr>
          <w:lang w:val="en-GB"/>
        </w:rPr>
        <w:t>&gt;</w:t>
      </w:r>
    </w:p>
    <w:p w14:paraId="116C8378"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0AFC4EC4"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0C666336"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4EF8D653"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3B430179"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00960D4F" w:rsidRPr="00F12FDA">
        <w:rPr>
          <w:rFonts w:cstheme="minorHAnsi"/>
          <w:color w:val="000000" w:themeColor="text1"/>
          <w:shd w:val="clear" w:color="auto" w:fill="FFFFFF"/>
        </w:rPr>
        <w:t>10YLV-1001A00074</w:t>
      </w:r>
      <w:r w:rsidRPr="19893E09">
        <w:rPr>
          <w:lang w:val="en-GB"/>
        </w:rPr>
        <w:t>&lt;/</w:t>
      </w:r>
      <w:r w:rsidRPr="19893E09">
        <w:rPr>
          <w:b/>
          <w:bCs/>
          <w:lang w:val="en-GB"/>
        </w:rPr>
        <w:t>domain.mRID</w:t>
      </w:r>
      <w:r w:rsidRPr="19893E09">
        <w:rPr>
          <w:lang w:val="en-GB"/>
        </w:rPr>
        <w:t>&gt;</w:t>
      </w:r>
    </w:p>
    <w:p w14:paraId="149C5833"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000F2CC8" w:rsidRPr="00F92797">
        <w:rPr>
          <w:lang w:val="en-GB"/>
        </w:rPr>
        <w:t xml:space="preserve"> </w:t>
      </w:r>
      <w:r w:rsidRPr="19893E09">
        <w:rPr>
          <w:lang w:val="en-GB"/>
        </w:rPr>
        <w:t>&lt;/</w:t>
      </w:r>
      <w:r w:rsidRPr="19893E09">
        <w:rPr>
          <w:b/>
          <w:bCs/>
          <w:lang w:val="en-GB"/>
        </w:rPr>
        <w:t>subject_MarketParticipant.mRID</w:t>
      </w:r>
      <w:r w:rsidRPr="19893E09">
        <w:rPr>
          <w:lang w:val="en-GB"/>
        </w:rPr>
        <w:t>&gt;</w:t>
      </w:r>
    </w:p>
    <w:p w14:paraId="4CF05CD1" w14:textId="77777777" w:rsidR="00D80936" w:rsidRDefault="00000000" w:rsidP="00D80936">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3C2591EC" w14:textId="77777777" w:rsidR="00D80936" w:rsidRDefault="00000000" w:rsidP="00D80936">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085BD5F7"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BID_ID_2</w:t>
      </w:r>
      <w:r w:rsidRPr="19893E09">
        <w:rPr>
          <w:lang w:val="en-GB"/>
        </w:rPr>
        <w:t>&lt;/</w:t>
      </w:r>
      <w:r w:rsidRPr="19893E09">
        <w:rPr>
          <w:b/>
          <w:bCs/>
          <w:lang w:val="en-GB"/>
        </w:rPr>
        <w:t>mRID</w:t>
      </w:r>
      <w:r w:rsidRPr="19893E09">
        <w:rPr>
          <w:lang w:val="en-GB"/>
        </w:rPr>
        <w:t>&gt;</w:t>
      </w:r>
    </w:p>
    <w:p w14:paraId="462C264B"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26C5E29D"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109372EF" w14:textId="77777777" w:rsidR="00D80936" w:rsidRPr="009C3586" w:rsidRDefault="00000000" w:rsidP="00D80936">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03AD02C2" w14:textId="77777777" w:rsidR="00D80936" w:rsidRDefault="00000000" w:rsidP="00D80936">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1F4F8E57"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4A146C7B"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0C929276"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6E09824B"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7DD877BF"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7476C801" w14:textId="77777777" w:rsidR="00D80936" w:rsidRDefault="00000000" w:rsidP="00D80936">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00F12FDA">
        <w:rPr>
          <w:b/>
          <w:bCs/>
          <w:color w:val="FF0000"/>
          <w:lang w:val="en-GB"/>
        </w:rPr>
        <w:t>A65</w:t>
      </w:r>
      <w:r w:rsidRPr="19893E09">
        <w:rPr>
          <w:lang w:val="en-GB"/>
        </w:rPr>
        <w:t>&lt;/</w:t>
      </w:r>
      <w:r w:rsidRPr="19893E09">
        <w:rPr>
          <w:b/>
          <w:bCs/>
          <w:lang w:val="en-GB"/>
        </w:rPr>
        <w:t>value</w:t>
      </w:r>
      <w:r w:rsidRPr="19893E09">
        <w:rPr>
          <w:lang w:val="en-GB"/>
        </w:rPr>
        <w:t>&gt;</w:t>
      </w:r>
      <w:r>
        <w:rPr>
          <w:lang w:val="en-GB"/>
        </w:rPr>
        <w:tab/>
      </w:r>
      <w:r>
        <w:rPr>
          <w:lang w:val="en-GB"/>
        </w:rPr>
        <w:tab/>
      </w:r>
      <w:r>
        <w:rPr>
          <w:lang w:val="en-GB"/>
        </w:rPr>
        <w:tab/>
      </w:r>
      <w:r>
        <w:rPr>
          <w:lang w:val="en-GB"/>
        </w:rPr>
        <w:tab/>
      </w:r>
      <w:r>
        <w:rPr>
          <w:lang w:val="en-GB"/>
        </w:rPr>
        <w:tab/>
        <w:t>//</w:t>
      </w:r>
      <w:r w:rsidR="007E73E9">
        <w:rPr>
          <w:lang w:val="en-GB"/>
        </w:rPr>
        <w:t>Conditionally available</w:t>
      </w:r>
    </w:p>
    <w:p w14:paraId="0BE3C4AE"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3BFCF37E"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72161006"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53719B8F" w14:textId="77777777" w:rsidR="00D80936" w:rsidRDefault="00000000" w:rsidP="00D80936">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48698DA6" w14:textId="77777777" w:rsidR="00D80936" w:rsidRPr="009C3586" w:rsidRDefault="00000000" w:rsidP="000F2CC8">
      <w:pPr>
        <w:tabs>
          <w:tab w:val="left" w:pos="709"/>
        </w:tabs>
        <w:spacing w:after="0"/>
        <w:ind w:left="567" w:hanging="284"/>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w:t>
      </w:r>
    </w:p>
    <w:p w14:paraId="146BE4D6" w14:textId="77777777" w:rsidR="00D80936" w:rsidRDefault="00000000" w:rsidP="00D80936">
      <w:pPr>
        <w:tabs>
          <w:tab w:val="left" w:pos="709"/>
        </w:tabs>
        <w:spacing w:after="0"/>
        <w:ind w:left="567" w:hanging="284"/>
        <w:rPr>
          <w:lang w:val="en-GB"/>
        </w:rPr>
      </w:pPr>
      <w:r w:rsidRPr="19893E09">
        <w:rPr>
          <w:lang w:val="en-GB"/>
        </w:rPr>
        <w: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7</w:t>
      </w:r>
      <w:r w:rsidRPr="19893E09">
        <w:rPr>
          <w:lang w:val="en-GB"/>
        </w:rPr>
        <w:t>&lt;/</w:t>
      </w:r>
      <w:r w:rsidRPr="19893E09">
        <w:rPr>
          <w:b/>
          <w:bCs/>
          <w:lang w:val="en-GB"/>
        </w:rPr>
        <w:t>standard_MarketProduct.marketProductType</w:t>
      </w:r>
      <w:r w:rsidRPr="19893E09">
        <w:rPr>
          <w:lang w:val="en-GB"/>
        </w:rPr>
        <w:t>&gt;</w:t>
      </w:r>
    </w:p>
    <w:p w14:paraId="0A369CD1"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6C2AC4CE"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3FCD0C98" w14:textId="77777777" w:rsidR="00D80936" w:rsidRDefault="00000000" w:rsidP="00D80936">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38690381" w14:textId="77777777" w:rsidR="00D80936" w:rsidRDefault="00000000" w:rsidP="00D80936">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2FB82F00"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47EFE33F"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58EDD654" w14:textId="77777777" w:rsidR="00D80936" w:rsidRDefault="00000000" w:rsidP="00D80936">
      <w:pPr>
        <w:tabs>
          <w:tab w:val="left" w:pos="709"/>
        </w:tabs>
        <w:spacing w:after="0"/>
        <w:ind w:left="567" w:hanging="284"/>
        <w:rPr>
          <w:b/>
          <w:bCs/>
          <w:lang w:val="en-GB"/>
        </w:rPr>
      </w:pPr>
      <w:r w:rsidRPr="19893E09">
        <w:rPr>
          <w:b/>
          <w:bCs/>
          <w:lang w:val="en-GB"/>
        </w:rPr>
        <w:t xml:space="preserve">      &lt;Point&gt;</w:t>
      </w:r>
    </w:p>
    <w:p w14:paraId="37444AAE"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51F1B9D8"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5</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41737BFE"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0668A807"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Pr>
          <w:b/>
          <w:bCs/>
          <w:color w:val="FF0000"/>
          <w:lang w:val="en-GB"/>
        </w:rPr>
        <w:t>10</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7802C578"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1D5E7DE3"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4D103984" w14:textId="77777777" w:rsidR="00D80936" w:rsidRDefault="00000000" w:rsidP="00D80936">
      <w:pPr>
        <w:tabs>
          <w:tab w:val="left" w:pos="709"/>
        </w:tabs>
        <w:spacing w:after="0"/>
        <w:ind w:left="567" w:hanging="284"/>
        <w:rPr>
          <w:lang w:val="en-GB"/>
        </w:rPr>
      </w:pPr>
      <w:r>
        <w:rPr>
          <w:lang w:val="en-GB"/>
        </w:rPr>
        <w:t>&lt;</w:t>
      </w:r>
      <w:r w:rsidRPr="007327FF">
        <w:rPr>
          <w:b/>
          <w:bCs/>
          <w:lang w:val="en-GB"/>
        </w:rPr>
        <w:t>Linked_BidTimeSeries</w:t>
      </w:r>
      <w:r>
        <w:rPr>
          <w:lang w:val="en-GB"/>
        </w:rPr>
        <w:t>&gt;</w:t>
      </w:r>
    </w:p>
    <w:p w14:paraId="027B64CF" w14:textId="77777777" w:rsidR="00D80936" w:rsidRDefault="00000000" w:rsidP="00D80936">
      <w:pPr>
        <w:tabs>
          <w:tab w:val="left" w:pos="709"/>
        </w:tabs>
        <w:spacing w:after="0"/>
        <w:ind w:left="567" w:hanging="284"/>
        <w:rPr>
          <w:lang w:val="en-GB"/>
        </w:rPr>
      </w:pPr>
      <w:r>
        <w:rPr>
          <w:lang w:val="en-GB"/>
        </w:rPr>
        <w:t>&lt;</w:t>
      </w:r>
      <w:r w:rsidRPr="007327FF">
        <w:rPr>
          <w:b/>
          <w:bCs/>
          <w:lang w:val="en-GB"/>
        </w:rPr>
        <w:t>mRID</w:t>
      </w:r>
      <w:r>
        <w:rPr>
          <w:lang w:val="en-GB"/>
        </w:rPr>
        <w:t>&gt;</w:t>
      </w:r>
      <w:r w:rsidRPr="007327FF">
        <w:rPr>
          <w:b/>
          <w:bCs/>
          <w:color w:val="FF0000"/>
          <w:lang w:val="en-GB"/>
        </w:rPr>
        <w:t>BID_ID_1</w:t>
      </w:r>
      <w:r>
        <w:rPr>
          <w:lang w:val="en-GB"/>
        </w:rPr>
        <w:t>&lt;/</w:t>
      </w:r>
      <w:r w:rsidRPr="007327FF">
        <w:rPr>
          <w:b/>
          <w:bCs/>
          <w:lang w:val="en-GB"/>
        </w:rPr>
        <w:t>mRID</w:t>
      </w:r>
      <w:r>
        <w:rPr>
          <w:lang w:val="en-GB"/>
        </w:rPr>
        <w:t>&gt;</w:t>
      </w:r>
    </w:p>
    <w:p w14:paraId="52D7033C" w14:textId="77777777" w:rsidR="00D80936" w:rsidRDefault="00000000" w:rsidP="00D80936">
      <w:pPr>
        <w:tabs>
          <w:tab w:val="left" w:pos="709"/>
        </w:tabs>
        <w:spacing w:after="0"/>
        <w:ind w:left="567" w:hanging="284"/>
        <w:rPr>
          <w:lang w:val="en-GB"/>
        </w:rPr>
      </w:pPr>
      <w:r>
        <w:rPr>
          <w:lang w:val="en-GB"/>
        </w:rPr>
        <w:t>&lt;</w:t>
      </w:r>
      <w:r w:rsidRPr="007327FF">
        <w:rPr>
          <w:b/>
          <w:bCs/>
          <w:lang w:val="en-GB"/>
        </w:rPr>
        <w:t>status</w:t>
      </w:r>
      <w:r>
        <w:rPr>
          <w:lang w:val="en-GB"/>
        </w:rPr>
        <w:t>&gt;</w:t>
      </w:r>
    </w:p>
    <w:p w14:paraId="1DA3EAD2" w14:textId="77777777" w:rsidR="00D80936" w:rsidRDefault="00000000" w:rsidP="00D80936">
      <w:pPr>
        <w:tabs>
          <w:tab w:val="left" w:pos="709"/>
        </w:tabs>
        <w:spacing w:after="0"/>
        <w:ind w:left="567" w:hanging="284"/>
        <w:rPr>
          <w:lang w:val="en-GB"/>
        </w:rPr>
      </w:pPr>
      <w:r>
        <w:rPr>
          <w:lang w:val="en-GB"/>
        </w:rPr>
        <w:t>&lt;</w:t>
      </w:r>
      <w:r w:rsidRPr="007327FF">
        <w:rPr>
          <w:b/>
          <w:bCs/>
          <w:lang w:val="en-GB"/>
        </w:rPr>
        <w:t>value</w:t>
      </w:r>
      <w:r>
        <w:rPr>
          <w:lang w:val="en-GB"/>
        </w:rPr>
        <w:t>&gt;</w:t>
      </w:r>
      <w:r w:rsidRPr="007327FF">
        <w:rPr>
          <w:color w:val="FF0000"/>
          <w:lang w:val="en-GB"/>
        </w:rPr>
        <w:t>A55</w:t>
      </w:r>
      <w:r>
        <w:rPr>
          <w:lang w:val="en-GB"/>
        </w:rPr>
        <w:t>&lt;/</w:t>
      </w:r>
      <w:r w:rsidRPr="007327FF">
        <w:rPr>
          <w:b/>
          <w:bCs/>
          <w:lang w:val="en-GB"/>
        </w:rPr>
        <w:t>value</w:t>
      </w:r>
      <w:r>
        <w:rPr>
          <w:lang w:val="en-GB"/>
        </w:rPr>
        <w:t>&gt;</w:t>
      </w:r>
      <w:r w:rsidR="007E73E9">
        <w:rPr>
          <w:lang w:val="en-GB"/>
        </w:rPr>
        <w:tab/>
      </w:r>
      <w:r w:rsidR="007E73E9">
        <w:rPr>
          <w:lang w:val="en-GB"/>
        </w:rPr>
        <w:tab/>
      </w:r>
      <w:r w:rsidR="007E73E9">
        <w:rPr>
          <w:lang w:val="en-GB"/>
        </w:rPr>
        <w:tab/>
      </w:r>
      <w:r w:rsidR="007E73E9">
        <w:rPr>
          <w:lang w:val="en-GB"/>
        </w:rPr>
        <w:tab/>
      </w:r>
      <w:r w:rsidR="007E73E9">
        <w:rPr>
          <w:lang w:val="en-GB"/>
        </w:rPr>
        <w:tab/>
      </w:r>
      <w:r w:rsidR="007E73E9">
        <w:rPr>
          <w:lang w:val="en-GB"/>
        </w:rPr>
        <w:tab/>
        <w:t>//Not available if linked bid activated</w:t>
      </w:r>
    </w:p>
    <w:p w14:paraId="3474327C" w14:textId="77777777" w:rsidR="007E73E9" w:rsidRDefault="00000000" w:rsidP="00D80936">
      <w:pPr>
        <w:tabs>
          <w:tab w:val="left" w:pos="709"/>
        </w:tabs>
        <w:spacing w:after="0"/>
        <w:ind w:left="567" w:hanging="284"/>
        <w:rPr>
          <w:lang w:val="en-GB"/>
        </w:rPr>
      </w:pPr>
      <w:r>
        <w:rPr>
          <w:lang w:val="en-GB"/>
        </w:rPr>
        <w:t>&lt;/</w:t>
      </w:r>
      <w:r w:rsidRPr="007327FF">
        <w:rPr>
          <w:b/>
          <w:bCs/>
          <w:lang w:val="en-GB"/>
        </w:rPr>
        <w:t>status</w:t>
      </w:r>
      <w:r>
        <w:rPr>
          <w:lang w:val="en-GB"/>
        </w:rPr>
        <w:t>&gt;</w:t>
      </w:r>
    </w:p>
    <w:p w14:paraId="68C1A1BA" w14:textId="77777777" w:rsidR="007E73E9" w:rsidRPr="00D80936" w:rsidRDefault="00000000" w:rsidP="00D80936">
      <w:pPr>
        <w:tabs>
          <w:tab w:val="left" w:pos="709"/>
        </w:tabs>
        <w:spacing w:after="0"/>
        <w:ind w:left="567" w:hanging="284"/>
        <w:rPr>
          <w:lang w:val="en-GB"/>
        </w:rPr>
      </w:pPr>
      <w:r>
        <w:rPr>
          <w:lang w:val="en-GB"/>
        </w:rPr>
        <w:t>&lt;/</w:t>
      </w:r>
      <w:r w:rsidRPr="007327FF">
        <w:rPr>
          <w:b/>
          <w:bCs/>
          <w:lang w:val="en-GB"/>
        </w:rPr>
        <w:t>Linked_BidTimeSeries</w:t>
      </w:r>
      <w:r>
        <w:rPr>
          <w:lang w:val="en-GB"/>
        </w:rPr>
        <w:t>&gt;</w:t>
      </w:r>
    </w:p>
    <w:p w14:paraId="67663EE0" w14:textId="77777777" w:rsidR="00D80936" w:rsidRDefault="00000000" w:rsidP="00D80936">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5886FD34" w14:textId="77777777" w:rsidR="007E73E9" w:rsidRDefault="00000000" w:rsidP="00D80936">
      <w:pPr>
        <w:tabs>
          <w:tab w:val="left" w:pos="709"/>
        </w:tabs>
        <w:spacing w:after="0"/>
        <w:ind w:left="567" w:hanging="284"/>
        <w:rPr>
          <w:lang w:val="en-GB"/>
        </w:rPr>
      </w:pPr>
      <w:r>
        <w:rPr>
          <w:lang w:val="en-GB"/>
        </w:rPr>
        <w:t>&lt;</w:t>
      </w:r>
      <w:r w:rsidR="00BA6992">
        <w:rPr>
          <w:lang w:val="en-GB"/>
        </w:rPr>
        <w:t>/</w:t>
      </w:r>
      <w:r w:rsidRPr="007327FF">
        <w:rPr>
          <w:b/>
          <w:bCs/>
          <w:lang w:val="en-GB"/>
        </w:rPr>
        <w:t>ReserveBid_MarketDocument</w:t>
      </w:r>
      <w:r>
        <w:rPr>
          <w:lang w:val="en-GB"/>
        </w:rPr>
        <w:t>&gt;</w:t>
      </w:r>
    </w:p>
    <w:p w14:paraId="4DAC87F6" w14:textId="77777777" w:rsidR="007E73E9" w:rsidRDefault="007E73E9" w:rsidP="00D80936">
      <w:pPr>
        <w:tabs>
          <w:tab w:val="left" w:pos="709"/>
        </w:tabs>
        <w:spacing w:after="0"/>
        <w:ind w:left="567" w:hanging="284"/>
        <w:rPr>
          <w:lang w:val="en-GB"/>
        </w:rPr>
      </w:pPr>
    </w:p>
    <w:p w14:paraId="6EE8BA90" w14:textId="77777777" w:rsidR="007E73E9" w:rsidRDefault="00000000" w:rsidP="00D80936">
      <w:pPr>
        <w:tabs>
          <w:tab w:val="left" w:pos="709"/>
        </w:tabs>
        <w:spacing w:after="0"/>
        <w:ind w:left="567" w:hanging="284"/>
        <w:rPr>
          <w:lang w:val="en-GB"/>
        </w:rPr>
      </w:pPr>
      <w:r>
        <w:rPr>
          <w:lang w:val="en-GB"/>
        </w:rPr>
        <w:t>MTU0:</w:t>
      </w:r>
    </w:p>
    <w:p w14:paraId="714A0A1D" w14:textId="77777777" w:rsidR="007E73E9" w:rsidRDefault="007E73E9" w:rsidP="00D80936">
      <w:pPr>
        <w:tabs>
          <w:tab w:val="left" w:pos="709"/>
        </w:tabs>
        <w:spacing w:after="0"/>
        <w:ind w:left="567" w:hanging="284"/>
        <w:rPr>
          <w:lang w:val="en-GB"/>
        </w:rPr>
      </w:pPr>
    </w:p>
    <w:p w14:paraId="4072F8A4" w14:textId="77777777" w:rsidR="007E73E9" w:rsidRDefault="00000000" w:rsidP="007E73E9">
      <w:pPr>
        <w:spacing w:after="0"/>
        <w:ind w:left="284" w:hanging="284"/>
        <w:rPr>
          <w:lang w:val="en-GB"/>
        </w:rPr>
      </w:pPr>
      <w:r w:rsidRPr="19893E09">
        <w:rPr>
          <w:lang w:val="en-GB"/>
        </w:rPr>
        <w:t xml:space="preserve">&lt;?xml version='1.0' encoding='UTF-8' standalone='yes'?&gt; </w:t>
      </w:r>
    </w:p>
    <w:p w14:paraId="15B97A08" w14:textId="77777777" w:rsidR="007E73E9" w:rsidRDefault="00000000" w:rsidP="007E73E9">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078B3F34"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04046D82"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38E9CFDF"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7CD867F6"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1519534A"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079CE85F"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298B379D"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5CE1573A"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4BDC3A11"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011</w:t>
      </w:r>
      <w:r w:rsidRPr="19893E09">
        <w:rPr>
          <w:color w:val="FF0000"/>
          <w:lang w:val="en-GB"/>
        </w:rPr>
        <w:t>:</w:t>
      </w:r>
      <w:r>
        <w:rPr>
          <w:color w:val="FF0000"/>
          <w:lang w:val="en-GB"/>
        </w:rPr>
        <w:t>00</w:t>
      </w:r>
      <w:r w:rsidRPr="19893E09">
        <w:rPr>
          <w:color w:val="FF0000"/>
          <w:lang w:val="en-GB"/>
        </w:rPr>
        <w:t>:00Z</w:t>
      </w:r>
      <w:r w:rsidRPr="19893E09">
        <w:rPr>
          <w:lang w:val="en-GB"/>
        </w:rPr>
        <w:t>&lt;/</w:t>
      </w:r>
      <w:r w:rsidRPr="19893E09">
        <w:rPr>
          <w:b/>
          <w:bCs/>
          <w:lang w:val="en-GB"/>
        </w:rPr>
        <w:t>createdDateTime</w:t>
      </w:r>
      <w:r w:rsidRPr="19893E09">
        <w:rPr>
          <w:lang w:val="en-GB"/>
        </w:rPr>
        <w:t>&gt;</w:t>
      </w:r>
    </w:p>
    <w:p w14:paraId="5AAC6A87"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237F9A68"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start</w:t>
      </w:r>
      <w:r w:rsidRPr="19893E09">
        <w:rPr>
          <w:lang w:val="en-GB"/>
        </w:rPr>
        <w:t>&gt;</w:t>
      </w:r>
    </w:p>
    <w:p w14:paraId="715347B1"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45</w:t>
      </w:r>
      <w:r w:rsidRPr="19893E09">
        <w:rPr>
          <w:color w:val="FF0000"/>
          <w:lang w:val="en-GB"/>
        </w:rPr>
        <w:t>Z</w:t>
      </w:r>
      <w:r w:rsidRPr="19893E09">
        <w:rPr>
          <w:lang w:val="en-GB"/>
        </w:rPr>
        <w:t>&lt;/</w:t>
      </w:r>
      <w:r w:rsidRPr="19893E09">
        <w:rPr>
          <w:b/>
          <w:bCs/>
          <w:lang w:val="en-GB"/>
        </w:rPr>
        <w:t>end</w:t>
      </w:r>
      <w:r w:rsidRPr="19893E09">
        <w:rPr>
          <w:lang w:val="en-GB"/>
        </w:rPr>
        <w:t>&gt;</w:t>
      </w:r>
    </w:p>
    <w:p w14:paraId="22F24F2F"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44D4778B"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00960D4F" w:rsidRPr="007327FF">
        <w:rPr>
          <w:rFonts w:cstheme="minorHAnsi"/>
          <w:color w:val="000000" w:themeColor="text1"/>
          <w:shd w:val="clear" w:color="auto" w:fill="FFFFFF"/>
        </w:rPr>
        <w:t>10YLV-1001A00074</w:t>
      </w:r>
      <w:r w:rsidRPr="19893E09">
        <w:rPr>
          <w:lang w:val="en-GB"/>
        </w:rPr>
        <w:t>&lt;/</w:t>
      </w:r>
      <w:r w:rsidRPr="19893E09">
        <w:rPr>
          <w:b/>
          <w:bCs/>
          <w:lang w:val="en-GB"/>
        </w:rPr>
        <w:t>domain.mRID</w:t>
      </w:r>
      <w:r w:rsidRPr="19893E09">
        <w:rPr>
          <w:lang w:val="en-GB"/>
        </w:rPr>
        <w:t>&gt;</w:t>
      </w:r>
    </w:p>
    <w:p w14:paraId="25FAF58D"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000F2CC8" w:rsidRPr="00F92797">
        <w:rPr>
          <w:lang w:val="en-GB"/>
        </w:rPr>
        <w:t xml:space="preserve"> </w:t>
      </w:r>
      <w:r w:rsidRPr="19893E09">
        <w:rPr>
          <w:lang w:val="en-GB"/>
        </w:rPr>
        <w:t>&lt;/</w:t>
      </w:r>
      <w:r w:rsidRPr="19893E09">
        <w:rPr>
          <w:b/>
          <w:bCs/>
          <w:lang w:val="en-GB"/>
        </w:rPr>
        <w:t>subject_MarketParticipant.mRID</w:t>
      </w:r>
      <w:r w:rsidRPr="19893E09">
        <w:rPr>
          <w:lang w:val="en-GB"/>
        </w:rPr>
        <w:t>&gt;</w:t>
      </w:r>
    </w:p>
    <w:p w14:paraId="27AAE4D6" w14:textId="77777777" w:rsidR="007E73E9" w:rsidRDefault="00000000" w:rsidP="007E73E9">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6219AB93" w14:textId="77777777" w:rsidR="007E73E9" w:rsidRDefault="00000000" w:rsidP="007E73E9">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0DD80B56"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Pr>
          <w:color w:val="FF0000"/>
          <w:lang w:val="en-GB"/>
        </w:rPr>
        <w:t>BID_ID_3</w:t>
      </w:r>
      <w:r w:rsidRPr="19893E09">
        <w:rPr>
          <w:lang w:val="en-GB"/>
        </w:rPr>
        <w:t>&lt;/</w:t>
      </w:r>
      <w:r w:rsidRPr="19893E09">
        <w:rPr>
          <w:b/>
          <w:bCs/>
          <w:lang w:val="en-GB"/>
        </w:rPr>
        <w:t>mRID</w:t>
      </w:r>
      <w:r w:rsidRPr="19893E09">
        <w:rPr>
          <w:lang w:val="en-GB"/>
        </w:rPr>
        <w:t>&gt;</w:t>
      </w:r>
    </w:p>
    <w:p w14:paraId="3437890E"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5191BB5F"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5ECE0AD2" w14:textId="77777777" w:rsidR="007E73E9" w:rsidRPr="009C3586" w:rsidRDefault="00000000" w:rsidP="007E73E9">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7327FF">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2181F5EE" w14:textId="77777777" w:rsidR="007E73E9" w:rsidRDefault="00000000" w:rsidP="007E73E9">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11C4648F"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36528529"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16CB4D1D"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105A1580"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6AF7794F"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32F5B32D" w14:textId="77777777" w:rsidR="007E73E9" w:rsidRDefault="00000000" w:rsidP="007E73E9">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007E73E9">
        <w:rPr>
          <w:b/>
          <w:bCs/>
          <w:color w:val="FF0000"/>
          <w:lang w:val="en-GB"/>
        </w:rPr>
        <w:t>A65</w:t>
      </w:r>
      <w:r w:rsidRPr="19893E09">
        <w:rPr>
          <w:lang w:val="en-GB"/>
        </w:rPr>
        <w:t>&lt;/</w:t>
      </w:r>
      <w:r w:rsidRPr="19893E09">
        <w:rPr>
          <w:b/>
          <w:bCs/>
          <w:lang w:val="en-GB"/>
        </w:rPr>
        <w:t>value</w:t>
      </w:r>
      <w:r w:rsidRPr="19893E09">
        <w:rPr>
          <w:lang w:val="en-GB"/>
        </w:rPr>
        <w:t>&gt;</w:t>
      </w:r>
      <w:r>
        <w:rPr>
          <w:lang w:val="en-GB"/>
        </w:rPr>
        <w:tab/>
      </w:r>
      <w:r>
        <w:rPr>
          <w:lang w:val="en-GB"/>
        </w:rPr>
        <w:tab/>
      </w:r>
      <w:r>
        <w:rPr>
          <w:lang w:val="en-GB"/>
        </w:rPr>
        <w:tab/>
      </w:r>
      <w:r>
        <w:rPr>
          <w:lang w:val="en-GB"/>
        </w:rPr>
        <w:tab/>
      </w:r>
      <w:r>
        <w:rPr>
          <w:lang w:val="en-GB"/>
        </w:rPr>
        <w:tab/>
        <w:t>//Conditionally available</w:t>
      </w:r>
    </w:p>
    <w:p w14:paraId="16E79958"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DF29032"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6D92B616"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306067B9" w14:textId="77777777" w:rsidR="007E73E9" w:rsidRDefault="00000000" w:rsidP="007E73E9">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7D77F640" w14:textId="77777777" w:rsidR="007E73E9" w:rsidRDefault="00000000" w:rsidP="007E73E9">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7</w:t>
      </w:r>
      <w:r w:rsidRPr="19893E09">
        <w:rPr>
          <w:lang w:val="en-GB"/>
        </w:rPr>
        <w:t>&lt;/</w:t>
      </w:r>
      <w:r w:rsidRPr="19893E09">
        <w:rPr>
          <w:b/>
          <w:bCs/>
          <w:lang w:val="en-GB"/>
        </w:rPr>
        <w:t>standard_MarketProduct.marketProductType</w:t>
      </w:r>
      <w:r w:rsidRPr="19893E09">
        <w:rPr>
          <w:lang w:val="en-GB"/>
        </w:rPr>
        <w:t>&gt;</w:t>
      </w:r>
    </w:p>
    <w:p w14:paraId="7E2EF17A"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69F2DBD0"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24E7BC91" w14:textId="77777777" w:rsidR="007E73E9" w:rsidRDefault="00000000" w:rsidP="007E73E9">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start</w:t>
      </w:r>
      <w:r w:rsidRPr="19893E09">
        <w:rPr>
          <w:lang w:val="en-GB"/>
        </w:rPr>
        <w:t>&gt;</w:t>
      </w:r>
    </w:p>
    <w:p w14:paraId="6939BFC5" w14:textId="77777777" w:rsidR="007E73E9" w:rsidRDefault="00000000" w:rsidP="007E73E9">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2</w:t>
      </w:r>
      <w:r w:rsidRPr="19893E09">
        <w:rPr>
          <w:color w:val="FF0000"/>
          <w:lang w:val="en-GB"/>
        </w:rPr>
        <w:t>:</w:t>
      </w:r>
      <w:r>
        <w:rPr>
          <w:color w:val="FF0000"/>
          <w:lang w:val="en-GB"/>
        </w:rPr>
        <w:t>45</w:t>
      </w:r>
      <w:r w:rsidRPr="19893E09">
        <w:rPr>
          <w:color w:val="FF0000"/>
          <w:lang w:val="en-GB"/>
        </w:rPr>
        <w:t>Z</w:t>
      </w:r>
      <w:r w:rsidRPr="19893E09">
        <w:rPr>
          <w:lang w:val="en-GB"/>
        </w:rPr>
        <w:t>&lt;/</w:t>
      </w:r>
      <w:r w:rsidRPr="19893E09">
        <w:rPr>
          <w:b/>
          <w:bCs/>
          <w:lang w:val="en-GB"/>
        </w:rPr>
        <w:t>end</w:t>
      </w:r>
      <w:r w:rsidRPr="19893E09">
        <w:rPr>
          <w:lang w:val="en-GB"/>
        </w:rPr>
        <w:t>&gt;</w:t>
      </w:r>
    </w:p>
    <w:p w14:paraId="677ED223"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0750864C"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373CD592" w14:textId="77777777" w:rsidR="007E73E9" w:rsidRDefault="00000000" w:rsidP="007E73E9">
      <w:pPr>
        <w:tabs>
          <w:tab w:val="left" w:pos="709"/>
        </w:tabs>
        <w:spacing w:after="0"/>
        <w:ind w:left="567" w:hanging="284"/>
        <w:rPr>
          <w:b/>
          <w:bCs/>
          <w:lang w:val="en-GB"/>
        </w:rPr>
      </w:pPr>
      <w:r w:rsidRPr="19893E09">
        <w:rPr>
          <w:b/>
          <w:bCs/>
          <w:lang w:val="en-GB"/>
        </w:rPr>
        <w:t xml:space="preserve">      &lt;Point&gt;</w:t>
      </w:r>
    </w:p>
    <w:p w14:paraId="33DA1237"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4FF98918"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26</w:t>
      </w:r>
      <w:r w:rsidRPr="19893E09">
        <w:rPr>
          <w:color w:val="FF0000"/>
          <w:lang w:val="en-GB"/>
        </w:rPr>
        <w:t>.0</w:t>
      </w:r>
      <w:r w:rsidRPr="19893E09">
        <w:rPr>
          <w:lang w:val="en-GB"/>
        </w:rPr>
        <w:t>&lt;/</w:t>
      </w:r>
      <w:r w:rsidRPr="19893E09">
        <w:rPr>
          <w:b/>
          <w:bCs/>
          <w:lang w:val="en-GB"/>
        </w:rPr>
        <w:t>quantity.quantity</w:t>
      </w:r>
      <w:r w:rsidRPr="19893E09">
        <w:rPr>
          <w:lang w:val="en-GB"/>
        </w:rPr>
        <w:t>&gt;</w:t>
      </w:r>
    </w:p>
    <w:p w14:paraId="330D31A4"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7327FF">
        <w:rPr>
          <w:color w:val="FF0000"/>
          <w:lang w:val="en-GB"/>
        </w:rPr>
        <w:t>1.0</w:t>
      </w:r>
      <w:r w:rsidRPr="19893E09">
        <w:rPr>
          <w:lang w:val="en-GB"/>
        </w:rPr>
        <w:t>&lt;/</w:t>
      </w:r>
      <w:r w:rsidRPr="19893E09">
        <w:rPr>
          <w:b/>
          <w:bCs/>
          <w:lang w:val="en-GB"/>
        </w:rPr>
        <w:t>minimum_Quantity.quantity</w:t>
      </w:r>
      <w:r w:rsidRPr="19893E09">
        <w:rPr>
          <w:lang w:val="en-GB"/>
        </w:rPr>
        <w:t>&gt;</w:t>
      </w:r>
    </w:p>
    <w:p w14:paraId="1C3624D7"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Pr>
          <w:b/>
          <w:bCs/>
          <w:color w:val="FF0000"/>
          <w:lang w:val="en-GB"/>
        </w:rPr>
        <w:t>70</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643011C9"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23274960"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3536BD4B" w14:textId="77777777" w:rsidR="007E73E9" w:rsidRDefault="00000000" w:rsidP="007E73E9">
      <w:pPr>
        <w:tabs>
          <w:tab w:val="left" w:pos="709"/>
        </w:tabs>
        <w:spacing w:after="0"/>
        <w:ind w:left="567" w:hanging="284"/>
        <w:rPr>
          <w:lang w:val="en-GB"/>
        </w:rPr>
      </w:pPr>
      <w:r>
        <w:rPr>
          <w:lang w:val="en-GB"/>
        </w:rPr>
        <w:t>&lt;</w:t>
      </w:r>
      <w:r w:rsidRPr="007327FF">
        <w:rPr>
          <w:b/>
          <w:bCs/>
          <w:lang w:val="en-GB"/>
        </w:rPr>
        <w:t>Linked_BidTimeSeries</w:t>
      </w:r>
      <w:r>
        <w:rPr>
          <w:lang w:val="en-GB"/>
        </w:rPr>
        <w:t>&gt;</w:t>
      </w:r>
    </w:p>
    <w:p w14:paraId="1008C2C9" w14:textId="77777777" w:rsidR="007E73E9" w:rsidRDefault="00000000" w:rsidP="007E73E9">
      <w:pPr>
        <w:tabs>
          <w:tab w:val="left" w:pos="709"/>
        </w:tabs>
        <w:spacing w:after="0"/>
        <w:ind w:left="567" w:hanging="284"/>
        <w:rPr>
          <w:lang w:val="en-GB"/>
        </w:rPr>
      </w:pPr>
      <w:r>
        <w:rPr>
          <w:lang w:val="en-GB"/>
        </w:rPr>
        <w:t>&lt;</w:t>
      </w:r>
      <w:r w:rsidRPr="007327FF">
        <w:rPr>
          <w:b/>
          <w:bCs/>
          <w:lang w:val="en-GB"/>
        </w:rPr>
        <w:t>mRID</w:t>
      </w:r>
      <w:r>
        <w:rPr>
          <w:lang w:val="en-GB"/>
        </w:rPr>
        <w:t>&gt;</w:t>
      </w:r>
      <w:r w:rsidRPr="007327FF">
        <w:rPr>
          <w:b/>
          <w:bCs/>
          <w:color w:val="FF0000"/>
          <w:lang w:val="en-GB"/>
        </w:rPr>
        <w:t>BID_ID_1</w:t>
      </w:r>
      <w:r>
        <w:rPr>
          <w:lang w:val="en-GB"/>
        </w:rPr>
        <w:t>&lt;/</w:t>
      </w:r>
      <w:r w:rsidRPr="007327FF">
        <w:rPr>
          <w:b/>
          <w:bCs/>
          <w:lang w:val="en-GB"/>
        </w:rPr>
        <w:t>mRID</w:t>
      </w:r>
      <w:r>
        <w:rPr>
          <w:lang w:val="en-GB"/>
        </w:rPr>
        <w:t>&gt;</w:t>
      </w:r>
    </w:p>
    <w:p w14:paraId="3B255902" w14:textId="77777777" w:rsidR="007E73E9" w:rsidRDefault="00000000" w:rsidP="007E73E9">
      <w:pPr>
        <w:tabs>
          <w:tab w:val="left" w:pos="709"/>
        </w:tabs>
        <w:spacing w:after="0"/>
        <w:ind w:left="567" w:hanging="284"/>
        <w:rPr>
          <w:lang w:val="en-GB"/>
        </w:rPr>
      </w:pPr>
      <w:r>
        <w:rPr>
          <w:lang w:val="en-GB"/>
        </w:rPr>
        <w:t>&lt;</w:t>
      </w:r>
      <w:r w:rsidRPr="007327FF">
        <w:rPr>
          <w:b/>
          <w:bCs/>
          <w:lang w:val="en-GB"/>
        </w:rPr>
        <w:t>status</w:t>
      </w:r>
      <w:r>
        <w:rPr>
          <w:lang w:val="en-GB"/>
        </w:rPr>
        <w:t>&gt;</w:t>
      </w:r>
    </w:p>
    <w:p w14:paraId="22D48037" w14:textId="77777777" w:rsidR="007E73E9" w:rsidRDefault="00000000" w:rsidP="007E73E9">
      <w:pPr>
        <w:tabs>
          <w:tab w:val="left" w:pos="709"/>
        </w:tabs>
        <w:spacing w:after="0"/>
        <w:ind w:left="567" w:hanging="284"/>
        <w:rPr>
          <w:lang w:val="en-GB"/>
        </w:rPr>
      </w:pPr>
      <w:r>
        <w:rPr>
          <w:lang w:val="en-GB"/>
        </w:rPr>
        <w:t>&lt;</w:t>
      </w:r>
      <w:r w:rsidRPr="007327FF">
        <w:rPr>
          <w:b/>
          <w:bCs/>
          <w:lang w:val="en-GB"/>
        </w:rPr>
        <w:t>value</w:t>
      </w:r>
      <w:r>
        <w:rPr>
          <w:lang w:val="en-GB"/>
        </w:rPr>
        <w:t>&gt;</w:t>
      </w:r>
      <w:r w:rsidRPr="007327FF">
        <w:rPr>
          <w:color w:val="FF0000"/>
          <w:lang w:val="en-GB"/>
        </w:rPr>
        <w:t>A</w:t>
      </w:r>
      <w:r>
        <w:rPr>
          <w:color w:val="FF0000"/>
          <w:lang w:val="en-GB"/>
        </w:rPr>
        <w:t>60</w:t>
      </w:r>
      <w:r>
        <w:rPr>
          <w:lang w:val="en-GB"/>
        </w:rPr>
        <w:t>&lt;/</w:t>
      </w:r>
      <w:r w:rsidRPr="007327FF">
        <w:rPr>
          <w:b/>
          <w:bCs/>
          <w:lang w:val="en-GB"/>
        </w:rPr>
        <w:t>value</w:t>
      </w:r>
      <w:r>
        <w:rPr>
          <w:lang w:val="en-GB"/>
        </w:rPr>
        <w:t>&gt;</w:t>
      </w:r>
      <w:r>
        <w:rPr>
          <w:lang w:val="en-GB"/>
        </w:rPr>
        <w:tab/>
      </w:r>
      <w:r>
        <w:rPr>
          <w:lang w:val="en-GB"/>
        </w:rPr>
        <w:tab/>
      </w:r>
      <w:r>
        <w:rPr>
          <w:lang w:val="en-GB"/>
        </w:rPr>
        <w:tab/>
      </w:r>
      <w:r>
        <w:rPr>
          <w:lang w:val="en-GB"/>
        </w:rPr>
        <w:tab/>
      </w:r>
      <w:r w:rsidR="001A0F0E">
        <w:rPr>
          <w:lang w:val="en-GB"/>
        </w:rPr>
        <w:tab/>
      </w:r>
      <w:r>
        <w:rPr>
          <w:lang w:val="en-GB"/>
        </w:rPr>
        <w:t>//Not available if linked bid subject to DA</w:t>
      </w:r>
    </w:p>
    <w:p w14:paraId="4D477354" w14:textId="77777777" w:rsidR="007E73E9" w:rsidRDefault="00000000" w:rsidP="007E73E9">
      <w:pPr>
        <w:tabs>
          <w:tab w:val="left" w:pos="709"/>
        </w:tabs>
        <w:spacing w:after="0"/>
        <w:ind w:left="567" w:hanging="284"/>
        <w:rPr>
          <w:lang w:val="en-GB"/>
        </w:rPr>
      </w:pPr>
      <w:r>
        <w:rPr>
          <w:lang w:val="en-GB"/>
        </w:rPr>
        <w:t>&lt;/</w:t>
      </w:r>
      <w:r w:rsidRPr="007327FF">
        <w:rPr>
          <w:b/>
          <w:bCs/>
          <w:lang w:val="en-GB"/>
        </w:rPr>
        <w:t>status</w:t>
      </w:r>
      <w:r>
        <w:rPr>
          <w:lang w:val="en-GB"/>
        </w:rPr>
        <w:t>&gt;</w:t>
      </w:r>
    </w:p>
    <w:p w14:paraId="492043F1" w14:textId="77777777" w:rsidR="007E73E9" w:rsidRDefault="00000000" w:rsidP="007E73E9">
      <w:pPr>
        <w:tabs>
          <w:tab w:val="left" w:pos="709"/>
        </w:tabs>
        <w:spacing w:after="0"/>
        <w:ind w:left="567" w:hanging="284"/>
        <w:rPr>
          <w:lang w:val="en-GB"/>
        </w:rPr>
      </w:pPr>
      <w:r>
        <w:rPr>
          <w:lang w:val="en-GB"/>
        </w:rPr>
        <w:t>&lt;/</w:t>
      </w:r>
      <w:r w:rsidRPr="007327FF">
        <w:rPr>
          <w:b/>
          <w:bCs/>
          <w:lang w:val="en-GB"/>
        </w:rPr>
        <w:t>Linked_BidTimeSeries</w:t>
      </w:r>
      <w:r>
        <w:rPr>
          <w:lang w:val="en-GB"/>
        </w:rPr>
        <w:t>&gt;</w:t>
      </w:r>
    </w:p>
    <w:p w14:paraId="75DB5A00" w14:textId="77777777" w:rsidR="007E73E9" w:rsidRDefault="00000000" w:rsidP="007E73E9">
      <w:pPr>
        <w:tabs>
          <w:tab w:val="left" w:pos="709"/>
        </w:tabs>
        <w:spacing w:after="0"/>
        <w:ind w:left="567" w:hanging="284"/>
        <w:rPr>
          <w:lang w:val="en-GB"/>
        </w:rPr>
      </w:pPr>
      <w:r>
        <w:rPr>
          <w:lang w:val="en-GB"/>
        </w:rPr>
        <w:t>&lt;</w:t>
      </w:r>
      <w:r w:rsidRPr="007327FF">
        <w:rPr>
          <w:b/>
          <w:bCs/>
          <w:lang w:val="en-GB"/>
        </w:rPr>
        <w:t>Linked_BidTimeSeries</w:t>
      </w:r>
      <w:r>
        <w:rPr>
          <w:lang w:val="en-GB"/>
        </w:rPr>
        <w:t>&gt;</w:t>
      </w:r>
    </w:p>
    <w:p w14:paraId="7B18AFF4" w14:textId="77777777" w:rsidR="007E73E9" w:rsidRDefault="00000000" w:rsidP="007E73E9">
      <w:pPr>
        <w:tabs>
          <w:tab w:val="left" w:pos="709"/>
        </w:tabs>
        <w:spacing w:after="0"/>
        <w:ind w:left="567" w:hanging="284"/>
        <w:rPr>
          <w:lang w:val="en-GB"/>
        </w:rPr>
      </w:pPr>
      <w:r>
        <w:rPr>
          <w:lang w:val="en-GB"/>
        </w:rPr>
        <w:t>&lt;</w:t>
      </w:r>
      <w:r w:rsidRPr="007327FF">
        <w:rPr>
          <w:b/>
          <w:bCs/>
          <w:lang w:val="en-GB"/>
        </w:rPr>
        <w:t>mRID</w:t>
      </w:r>
      <w:r>
        <w:rPr>
          <w:lang w:val="en-GB"/>
        </w:rPr>
        <w:t>&gt;</w:t>
      </w:r>
      <w:r w:rsidRPr="007327FF">
        <w:rPr>
          <w:b/>
          <w:bCs/>
          <w:color w:val="FF0000"/>
          <w:lang w:val="en-GB"/>
        </w:rPr>
        <w:t>BID_ID_2</w:t>
      </w:r>
      <w:r>
        <w:rPr>
          <w:lang w:val="en-GB"/>
        </w:rPr>
        <w:t>&lt;/</w:t>
      </w:r>
      <w:r w:rsidRPr="007327FF">
        <w:rPr>
          <w:b/>
          <w:bCs/>
          <w:lang w:val="en-GB"/>
        </w:rPr>
        <w:t>mRID</w:t>
      </w:r>
      <w:r>
        <w:rPr>
          <w:lang w:val="en-GB"/>
        </w:rPr>
        <w:t>&gt;</w:t>
      </w:r>
    </w:p>
    <w:p w14:paraId="7D230A84" w14:textId="77777777" w:rsidR="007E73E9" w:rsidRDefault="00000000" w:rsidP="007E73E9">
      <w:pPr>
        <w:tabs>
          <w:tab w:val="left" w:pos="709"/>
        </w:tabs>
        <w:spacing w:after="0"/>
        <w:ind w:left="567" w:hanging="284"/>
        <w:rPr>
          <w:lang w:val="en-GB"/>
        </w:rPr>
      </w:pPr>
      <w:r>
        <w:rPr>
          <w:lang w:val="en-GB"/>
        </w:rPr>
        <w:t>&lt;</w:t>
      </w:r>
      <w:r w:rsidRPr="007327FF">
        <w:rPr>
          <w:b/>
          <w:bCs/>
          <w:lang w:val="en-GB"/>
        </w:rPr>
        <w:t>status</w:t>
      </w:r>
      <w:r>
        <w:rPr>
          <w:lang w:val="en-GB"/>
        </w:rPr>
        <w:t>&gt;</w:t>
      </w:r>
    </w:p>
    <w:p w14:paraId="445752ED" w14:textId="77777777" w:rsidR="007E73E9" w:rsidRDefault="00000000" w:rsidP="007E73E9">
      <w:pPr>
        <w:tabs>
          <w:tab w:val="left" w:pos="709"/>
        </w:tabs>
        <w:spacing w:after="0"/>
        <w:ind w:left="567" w:hanging="284"/>
        <w:rPr>
          <w:lang w:val="en-GB"/>
        </w:rPr>
      </w:pPr>
      <w:r>
        <w:rPr>
          <w:lang w:val="en-GB"/>
        </w:rPr>
        <w:t>&lt;</w:t>
      </w:r>
      <w:r w:rsidRPr="007327FF">
        <w:rPr>
          <w:b/>
          <w:bCs/>
          <w:lang w:val="en-GB"/>
        </w:rPr>
        <w:t>value</w:t>
      </w:r>
      <w:r>
        <w:rPr>
          <w:lang w:val="en-GB"/>
        </w:rPr>
        <w:t>&gt;</w:t>
      </w:r>
      <w:r w:rsidRPr="007327FF">
        <w:rPr>
          <w:color w:val="FF0000"/>
          <w:lang w:val="en-GB"/>
        </w:rPr>
        <w:t>A</w:t>
      </w:r>
      <w:r w:rsidR="001A0F0E" w:rsidRPr="007327FF">
        <w:rPr>
          <w:color w:val="FF0000"/>
          <w:lang w:val="en-GB"/>
        </w:rPr>
        <w:t>59</w:t>
      </w:r>
      <w:r w:rsidR="001A0F0E">
        <w:rPr>
          <w:lang w:val="en-GB"/>
        </w:rPr>
        <w:t>&lt;/</w:t>
      </w:r>
      <w:r w:rsidR="001A0F0E" w:rsidRPr="007327FF">
        <w:rPr>
          <w:b/>
          <w:bCs/>
          <w:lang w:val="en-GB"/>
        </w:rPr>
        <w:t>value</w:t>
      </w:r>
      <w:r w:rsidR="001A0F0E">
        <w:rPr>
          <w:lang w:val="en-GB"/>
        </w:rPr>
        <w:t>&gt;</w:t>
      </w:r>
      <w:r w:rsidR="001A0F0E">
        <w:rPr>
          <w:lang w:val="en-GB"/>
        </w:rPr>
        <w:tab/>
      </w:r>
      <w:r w:rsidR="001A0F0E">
        <w:rPr>
          <w:lang w:val="en-GB"/>
        </w:rPr>
        <w:tab/>
      </w:r>
      <w:r w:rsidR="001A0F0E">
        <w:rPr>
          <w:lang w:val="en-GB"/>
        </w:rPr>
        <w:tab/>
      </w:r>
      <w:r w:rsidR="001A0F0E">
        <w:rPr>
          <w:lang w:val="en-GB"/>
        </w:rPr>
        <w:tab/>
      </w:r>
      <w:r w:rsidR="001A0F0E">
        <w:rPr>
          <w:lang w:val="en-GB"/>
        </w:rPr>
        <w:tab/>
        <w:t>//Not available if linked bid subject to SA</w:t>
      </w:r>
    </w:p>
    <w:p w14:paraId="65153A5E" w14:textId="77777777" w:rsidR="0025220D" w:rsidRDefault="00000000" w:rsidP="007E73E9">
      <w:pPr>
        <w:tabs>
          <w:tab w:val="left" w:pos="709"/>
        </w:tabs>
        <w:spacing w:after="0"/>
        <w:ind w:left="567" w:hanging="284"/>
        <w:rPr>
          <w:lang w:val="en-GB"/>
        </w:rPr>
      </w:pPr>
      <w:r>
        <w:rPr>
          <w:lang w:val="en-GB"/>
        </w:rPr>
        <w:t>&lt;/</w:t>
      </w:r>
      <w:r w:rsidRPr="007327FF">
        <w:rPr>
          <w:b/>
          <w:bCs/>
          <w:lang w:val="en-GB"/>
        </w:rPr>
        <w:t>status</w:t>
      </w:r>
      <w:r>
        <w:rPr>
          <w:lang w:val="en-GB"/>
        </w:rPr>
        <w:t>&gt;</w:t>
      </w:r>
    </w:p>
    <w:p w14:paraId="7A6D140B" w14:textId="77777777" w:rsidR="0025220D" w:rsidRPr="00D80936" w:rsidRDefault="00000000" w:rsidP="007E73E9">
      <w:pPr>
        <w:tabs>
          <w:tab w:val="left" w:pos="709"/>
        </w:tabs>
        <w:spacing w:after="0"/>
        <w:ind w:left="567" w:hanging="284"/>
        <w:rPr>
          <w:lang w:val="en-GB"/>
        </w:rPr>
      </w:pPr>
      <w:r>
        <w:rPr>
          <w:lang w:val="en-GB"/>
        </w:rPr>
        <w:t>&lt;/</w:t>
      </w:r>
      <w:r w:rsidRPr="007327FF">
        <w:rPr>
          <w:b/>
          <w:bCs/>
          <w:lang w:val="en-GB"/>
        </w:rPr>
        <w:t>Linked_BidTimeSeries</w:t>
      </w:r>
      <w:r>
        <w:rPr>
          <w:lang w:val="en-GB"/>
        </w:rPr>
        <w:t>&gt;</w:t>
      </w:r>
    </w:p>
    <w:p w14:paraId="45A6D96A" w14:textId="77777777" w:rsidR="007E73E9" w:rsidRDefault="00000000" w:rsidP="007E73E9">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2CEF953F" w14:textId="77777777" w:rsidR="00FC4734" w:rsidRDefault="00000000" w:rsidP="007E73E9">
      <w:pPr>
        <w:tabs>
          <w:tab w:val="left" w:pos="709"/>
        </w:tabs>
        <w:spacing w:after="0"/>
        <w:ind w:left="567" w:hanging="284"/>
        <w:rPr>
          <w:lang w:val="en-GB"/>
        </w:rPr>
      </w:pPr>
      <w:r>
        <w:rPr>
          <w:lang w:val="en-GB"/>
        </w:rPr>
        <w:t>&lt;</w:t>
      </w:r>
      <w:r w:rsidR="00BA6992">
        <w:rPr>
          <w:lang w:val="en-GB"/>
        </w:rPr>
        <w:t>/</w:t>
      </w:r>
      <w:r w:rsidRPr="007327FF">
        <w:rPr>
          <w:b/>
          <w:bCs/>
          <w:lang w:val="en-GB"/>
        </w:rPr>
        <w:t>ReserveBid_MarketDocument</w:t>
      </w:r>
      <w:r>
        <w:rPr>
          <w:lang w:val="en-GB"/>
        </w:rPr>
        <w:t>&gt;</w:t>
      </w:r>
    </w:p>
    <w:p w14:paraId="7E3D4E47" w14:textId="77777777" w:rsidR="00D80936" w:rsidRDefault="00D80936" w:rsidP="007E73E9">
      <w:pPr>
        <w:tabs>
          <w:tab w:val="left" w:pos="709"/>
        </w:tabs>
        <w:spacing w:after="0"/>
        <w:rPr>
          <w:lang w:val="en-GB"/>
        </w:rPr>
      </w:pPr>
    </w:p>
    <w:p w14:paraId="10F0E312" w14:textId="77777777" w:rsidR="001A0F0E" w:rsidRDefault="00000000" w:rsidP="001A0F0E">
      <w:pPr>
        <w:tabs>
          <w:tab w:val="left" w:pos="709"/>
        </w:tabs>
        <w:spacing w:after="0"/>
        <w:ind w:left="426" w:hanging="284"/>
        <w:jc w:val="center"/>
        <w:rPr>
          <w:b/>
          <w:bCs/>
          <w:color w:val="000000" w:themeColor="text1"/>
          <w:sz w:val="28"/>
          <w:szCs w:val="28"/>
          <w:lang w:val="en-GB"/>
        </w:rPr>
      </w:pPr>
      <w:r>
        <w:rPr>
          <w:b/>
          <w:bCs/>
          <w:color w:val="000000" w:themeColor="text1"/>
          <w:sz w:val="28"/>
          <w:szCs w:val="28"/>
          <w:lang w:val="en-GB"/>
        </w:rPr>
        <w:t>Technical linking and Conditional linking (only simple bids)</w:t>
      </w:r>
    </w:p>
    <w:p w14:paraId="0443E4F6" w14:textId="77777777" w:rsidR="00BA6992" w:rsidRDefault="00BA6992" w:rsidP="00BA6992">
      <w:pPr>
        <w:tabs>
          <w:tab w:val="left" w:pos="709"/>
        </w:tabs>
        <w:spacing w:after="0"/>
        <w:ind w:left="426" w:hanging="284"/>
        <w:rPr>
          <w:b/>
          <w:bCs/>
          <w:color w:val="000000" w:themeColor="text1"/>
          <w:sz w:val="28"/>
          <w:szCs w:val="28"/>
          <w:lang w:val="en-GB"/>
        </w:rPr>
      </w:pPr>
    </w:p>
    <w:p w14:paraId="3BB3666B" w14:textId="77777777" w:rsidR="00BA6992" w:rsidRPr="007327FF" w:rsidRDefault="00000000" w:rsidP="007327FF">
      <w:pPr>
        <w:tabs>
          <w:tab w:val="left" w:pos="709"/>
        </w:tabs>
        <w:spacing w:after="0"/>
        <w:ind w:left="426" w:hanging="284"/>
        <w:rPr>
          <w:b/>
          <w:bCs/>
          <w:color w:val="000000" w:themeColor="text1"/>
          <w:lang w:val="en-GB"/>
        </w:rPr>
      </w:pPr>
      <w:r>
        <w:rPr>
          <w:b/>
          <w:bCs/>
          <w:color w:val="000000" w:themeColor="text1"/>
          <w:lang w:val="en-GB"/>
        </w:rPr>
        <w:t>MTU-1:</w:t>
      </w:r>
    </w:p>
    <w:p w14:paraId="6C6CE16C" w14:textId="77777777" w:rsidR="001A0F0E" w:rsidRDefault="001A0F0E" w:rsidP="001A0F0E">
      <w:pPr>
        <w:tabs>
          <w:tab w:val="left" w:pos="709"/>
        </w:tabs>
        <w:spacing w:after="0"/>
        <w:ind w:left="426" w:hanging="284"/>
        <w:rPr>
          <w:b/>
          <w:bCs/>
          <w:color w:val="000000" w:themeColor="text1"/>
          <w:sz w:val="28"/>
          <w:szCs w:val="28"/>
          <w:lang w:val="en-GB"/>
        </w:rPr>
      </w:pPr>
    </w:p>
    <w:p w14:paraId="2810E22C" w14:textId="77777777" w:rsidR="001A0F0E" w:rsidRDefault="00000000" w:rsidP="001A0F0E">
      <w:pPr>
        <w:spacing w:after="0"/>
        <w:ind w:left="284" w:hanging="284"/>
        <w:rPr>
          <w:lang w:val="en-GB"/>
        </w:rPr>
      </w:pPr>
      <w:r w:rsidRPr="19893E09">
        <w:rPr>
          <w:lang w:val="en-GB"/>
        </w:rPr>
        <w:t xml:space="preserve">&lt;?xml version='1.0' encoding='UTF-8' standalone='yes'?&gt; </w:t>
      </w:r>
    </w:p>
    <w:p w14:paraId="2AC1883A" w14:textId="77777777" w:rsidR="001A0F0E" w:rsidRDefault="00000000" w:rsidP="001A0F0E">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5D93F588"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103F41CB"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65CBC4FD"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5550F93F"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1E76CFD6"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4F101870"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37865668"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37ADA5D4"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1BBF8BE3"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01</w:t>
      </w:r>
      <w:r w:rsidR="00BA6992">
        <w:rPr>
          <w:color w:val="FF0000"/>
          <w:lang w:val="en-GB"/>
        </w:rPr>
        <w:t>2</w:t>
      </w:r>
      <w:r w:rsidRPr="19893E09">
        <w:rPr>
          <w:color w:val="FF0000"/>
          <w:lang w:val="en-GB"/>
        </w:rPr>
        <w:t>:</w:t>
      </w:r>
      <w:r w:rsidR="00BA6992">
        <w:rPr>
          <w:color w:val="FF0000"/>
          <w:lang w:val="en-GB"/>
        </w:rPr>
        <w:t>20</w:t>
      </w:r>
      <w:r w:rsidRPr="19893E09">
        <w:rPr>
          <w:color w:val="FF0000"/>
          <w:lang w:val="en-GB"/>
        </w:rPr>
        <w:t>:00Z</w:t>
      </w:r>
      <w:r w:rsidRPr="19893E09">
        <w:rPr>
          <w:lang w:val="en-GB"/>
        </w:rPr>
        <w:t>&lt;/</w:t>
      </w:r>
      <w:r w:rsidRPr="19893E09">
        <w:rPr>
          <w:b/>
          <w:bCs/>
          <w:lang w:val="en-GB"/>
        </w:rPr>
        <w:t>createdDateTime</w:t>
      </w:r>
      <w:r w:rsidRPr="19893E09">
        <w:rPr>
          <w:lang w:val="en-GB"/>
        </w:rPr>
        <w:t>&gt;</w:t>
      </w:r>
    </w:p>
    <w:p w14:paraId="1E663D16"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5342429E"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sidR="00BA6992">
        <w:rPr>
          <w:color w:val="FF0000"/>
          <w:lang w:val="en-GB"/>
        </w:rPr>
        <w:t>3</w:t>
      </w:r>
      <w:r w:rsidRPr="19893E09">
        <w:rPr>
          <w:color w:val="FF0000"/>
          <w:lang w:val="en-GB"/>
        </w:rPr>
        <w:t>:</w:t>
      </w:r>
      <w:r>
        <w:rPr>
          <w:color w:val="FF0000"/>
          <w:lang w:val="en-GB"/>
        </w:rPr>
        <w:t>00</w:t>
      </w:r>
      <w:r w:rsidRPr="19893E09">
        <w:rPr>
          <w:color w:val="FF0000"/>
          <w:lang w:val="en-GB"/>
        </w:rPr>
        <w:t>Z</w:t>
      </w:r>
      <w:r w:rsidRPr="19893E09">
        <w:rPr>
          <w:lang w:val="en-GB"/>
        </w:rPr>
        <w:t>&lt;/</w:t>
      </w:r>
      <w:r w:rsidRPr="19893E09">
        <w:rPr>
          <w:b/>
          <w:bCs/>
          <w:lang w:val="en-GB"/>
        </w:rPr>
        <w:t>start</w:t>
      </w:r>
      <w:r w:rsidRPr="19893E09">
        <w:rPr>
          <w:lang w:val="en-GB"/>
        </w:rPr>
        <w:t>&gt;</w:t>
      </w:r>
    </w:p>
    <w:p w14:paraId="30028822"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sidR="00BA6992">
        <w:rPr>
          <w:color w:val="FF0000"/>
          <w:lang w:val="en-GB"/>
        </w:rPr>
        <w:t>3</w:t>
      </w:r>
      <w:r w:rsidRPr="19893E09">
        <w:rPr>
          <w:color w:val="FF0000"/>
          <w:lang w:val="en-GB"/>
        </w:rPr>
        <w:t>:</w:t>
      </w:r>
      <w:r w:rsidR="00BA6992">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6C2D46EF"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20071CB6"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00960D4F" w:rsidRPr="00F12FDA">
        <w:rPr>
          <w:rFonts w:cstheme="minorHAnsi"/>
          <w:color w:val="000000" w:themeColor="text1"/>
          <w:shd w:val="clear" w:color="auto" w:fill="FFFFFF"/>
        </w:rPr>
        <w:t>10YLV-1001A00074</w:t>
      </w:r>
      <w:r w:rsidRPr="19893E09">
        <w:rPr>
          <w:lang w:val="en-GB"/>
        </w:rPr>
        <w:t>&lt;/</w:t>
      </w:r>
      <w:r w:rsidRPr="19893E09">
        <w:rPr>
          <w:b/>
          <w:bCs/>
          <w:lang w:val="en-GB"/>
        </w:rPr>
        <w:t>domain.mRID</w:t>
      </w:r>
      <w:r w:rsidRPr="19893E09">
        <w:rPr>
          <w:lang w:val="en-GB"/>
        </w:rPr>
        <w:t>&gt;</w:t>
      </w:r>
    </w:p>
    <w:p w14:paraId="4BE53C85"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000F2CC8" w:rsidRPr="00F92797">
        <w:rPr>
          <w:lang w:val="en-GB"/>
        </w:rPr>
        <w:t xml:space="preserve"> </w:t>
      </w:r>
      <w:r w:rsidRPr="19893E09">
        <w:rPr>
          <w:lang w:val="en-GB"/>
        </w:rPr>
        <w:t>&lt;/</w:t>
      </w:r>
      <w:r w:rsidRPr="19893E09">
        <w:rPr>
          <w:b/>
          <w:bCs/>
          <w:lang w:val="en-GB"/>
        </w:rPr>
        <w:t>subject_MarketParticipant.mRID</w:t>
      </w:r>
      <w:r w:rsidRPr="19893E09">
        <w:rPr>
          <w:lang w:val="en-GB"/>
        </w:rPr>
        <w:t>&gt;</w:t>
      </w:r>
    </w:p>
    <w:p w14:paraId="344FA251" w14:textId="77777777" w:rsidR="001A0F0E" w:rsidRDefault="00000000" w:rsidP="001A0F0E">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6E12DBC2" w14:textId="77777777" w:rsidR="001A0F0E" w:rsidRDefault="00000000" w:rsidP="001A0F0E">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6485959D"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0025220D">
        <w:rPr>
          <w:lang w:val="en-GB"/>
        </w:rPr>
        <w:t>1_</w:t>
      </w:r>
      <w:r>
        <w:rPr>
          <w:color w:val="FF0000"/>
          <w:lang w:val="en-GB"/>
        </w:rPr>
        <w:t>BID_ID_1</w:t>
      </w:r>
      <w:r w:rsidRPr="19893E09">
        <w:rPr>
          <w:lang w:val="en-GB"/>
        </w:rPr>
        <w:t>&lt;/</w:t>
      </w:r>
      <w:r w:rsidRPr="19893E09">
        <w:rPr>
          <w:b/>
          <w:bCs/>
          <w:lang w:val="en-GB"/>
        </w:rPr>
        <w:t>mRID</w:t>
      </w:r>
      <w:r w:rsidRPr="19893E09">
        <w:rPr>
          <w:lang w:val="en-GB"/>
        </w:rPr>
        <w:t>&gt;</w:t>
      </w:r>
    </w:p>
    <w:p w14:paraId="73C996DA"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17AD1BD7"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6711B748" w14:textId="77777777" w:rsidR="001A0F0E" w:rsidRPr="009C3586" w:rsidRDefault="00000000" w:rsidP="001A0F0E">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F12FDA">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2DB13D7E" w14:textId="77777777" w:rsidR="001A0F0E" w:rsidRDefault="00000000" w:rsidP="001A0F0E">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0390D9AD"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66FB7F96"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595A911B"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027D9D11"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27FF4A01" w14:textId="77777777" w:rsidR="00BA6992" w:rsidRDefault="00000000" w:rsidP="00BA6992">
      <w:pPr>
        <w:tabs>
          <w:tab w:val="left" w:pos="709"/>
        </w:tabs>
        <w:spacing w:after="0"/>
        <w:ind w:left="567" w:hanging="284"/>
        <w:rPr>
          <w:lang w:val="en-GB"/>
        </w:rPr>
      </w:pPr>
      <w:r>
        <w:rPr>
          <w:lang w:val="en-GB"/>
        </w:rPr>
        <w:t>&lt;</w:t>
      </w:r>
      <w:r w:rsidRPr="00F12FDA">
        <w:rPr>
          <w:b/>
          <w:bCs/>
          <w:lang w:val="en-GB"/>
        </w:rPr>
        <w:t>linkedBidsIdentification</w:t>
      </w:r>
      <w:r>
        <w:rPr>
          <w:lang w:val="en-GB"/>
        </w:rPr>
        <w:t>&gt;</w:t>
      </w:r>
      <w:r>
        <w:rPr>
          <w:color w:val="FF0000"/>
          <w:lang w:val="en-GB"/>
        </w:rPr>
        <w:t>QQW</w:t>
      </w:r>
      <w:r>
        <w:rPr>
          <w:lang w:val="en-GB"/>
        </w:rPr>
        <w:t>&lt;/</w:t>
      </w:r>
      <w:r w:rsidRPr="00F12FDA">
        <w:rPr>
          <w:b/>
          <w:bCs/>
          <w:lang w:val="en-GB"/>
        </w:rPr>
        <w:t>linkedBidsIdentification</w:t>
      </w:r>
      <w:r>
        <w:rPr>
          <w:lang w:val="en-GB"/>
        </w:rPr>
        <w:t>&gt;</w:t>
      </w:r>
    </w:p>
    <w:p w14:paraId="07C6BE05"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6E746C07" w14:textId="77777777" w:rsidR="001A0F0E" w:rsidRDefault="00000000" w:rsidP="001A0F0E">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03613AD0"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419F130"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32469E0C"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5A2A0381" w14:textId="77777777" w:rsidR="001A0F0E" w:rsidRDefault="00000000" w:rsidP="001A0F0E">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18D56134" w14:textId="77777777" w:rsidR="001A0F0E" w:rsidRDefault="00000000" w:rsidP="001A0F0E">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7</w:t>
      </w:r>
      <w:r w:rsidRPr="19893E09">
        <w:rPr>
          <w:lang w:val="en-GB"/>
        </w:rPr>
        <w:t>&lt;/</w:t>
      </w:r>
      <w:r w:rsidRPr="19893E09">
        <w:rPr>
          <w:b/>
          <w:bCs/>
          <w:lang w:val="en-GB"/>
        </w:rPr>
        <w:t>standard_MarketProduct.marketProductType</w:t>
      </w:r>
      <w:r w:rsidRPr="19893E09">
        <w:rPr>
          <w:lang w:val="en-GB"/>
        </w:rPr>
        <w:t>&gt;</w:t>
      </w:r>
    </w:p>
    <w:p w14:paraId="4CFECC99"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65FBF913"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0E8F3289" w14:textId="77777777" w:rsidR="001A0F0E" w:rsidRDefault="00000000" w:rsidP="001A0F0E">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sidR="00BA6992">
        <w:rPr>
          <w:color w:val="FF0000"/>
          <w:lang w:val="en-GB"/>
        </w:rPr>
        <w:t>3</w:t>
      </w:r>
      <w:r w:rsidRPr="19893E09">
        <w:rPr>
          <w:color w:val="FF0000"/>
          <w:lang w:val="en-GB"/>
        </w:rPr>
        <w:t>:</w:t>
      </w:r>
      <w:r>
        <w:rPr>
          <w:color w:val="FF0000"/>
          <w:lang w:val="en-GB"/>
        </w:rPr>
        <w:t>00</w:t>
      </w:r>
      <w:r w:rsidRPr="19893E09">
        <w:rPr>
          <w:color w:val="FF0000"/>
          <w:lang w:val="en-GB"/>
        </w:rPr>
        <w:t>Z</w:t>
      </w:r>
      <w:r w:rsidRPr="19893E09">
        <w:rPr>
          <w:lang w:val="en-GB"/>
        </w:rPr>
        <w:t>&lt;/</w:t>
      </w:r>
      <w:r w:rsidRPr="19893E09">
        <w:rPr>
          <w:b/>
          <w:bCs/>
          <w:lang w:val="en-GB"/>
        </w:rPr>
        <w:t>start</w:t>
      </w:r>
      <w:r w:rsidRPr="19893E09">
        <w:rPr>
          <w:lang w:val="en-GB"/>
        </w:rPr>
        <w:t>&gt;</w:t>
      </w:r>
    </w:p>
    <w:p w14:paraId="26926313" w14:textId="77777777" w:rsidR="001A0F0E" w:rsidRDefault="00000000" w:rsidP="001A0F0E">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sidR="00BA6992">
        <w:rPr>
          <w:color w:val="FF0000"/>
          <w:lang w:val="en-GB"/>
        </w:rPr>
        <w:t>3</w:t>
      </w:r>
      <w:r w:rsidRPr="19893E09">
        <w:rPr>
          <w:color w:val="FF0000"/>
          <w:lang w:val="en-GB"/>
        </w:rPr>
        <w:t>:</w:t>
      </w:r>
      <w:r w:rsidR="00BA6992">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58EF974F"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7A8C8F82"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7D6A57F2" w14:textId="77777777" w:rsidR="001A0F0E" w:rsidRDefault="00000000" w:rsidP="001A0F0E">
      <w:pPr>
        <w:tabs>
          <w:tab w:val="left" w:pos="709"/>
        </w:tabs>
        <w:spacing w:after="0"/>
        <w:ind w:left="567" w:hanging="284"/>
        <w:rPr>
          <w:b/>
          <w:bCs/>
          <w:lang w:val="en-GB"/>
        </w:rPr>
      </w:pPr>
      <w:r w:rsidRPr="19893E09">
        <w:rPr>
          <w:b/>
          <w:bCs/>
          <w:lang w:val="en-GB"/>
        </w:rPr>
        <w:t xml:space="preserve">      &lt;Point&gt;</w:t>
      </w:r>
    </w:p>
    <w:p w14:paraId="73BCEA81"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317D3FFD"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sidR="00BA6992">
        <w:rPr>
          <w:color w:val="FF0000"/>
          <w:lang w:val="en-GB"/>
        </w:rPr>
        <w:t>3</w:t>
      </w:r>
      <w:r w:rsidR="00BA6992" w:rsidRPr="19893E09">
        <w:rPr>
          <w:color w:val="FF0000"/>
          <w:lang w:val="en-GB"/>
        </w:rPr>
        <w:t>0</w:t>
      </w:r>
      <w:r w:rsidRPr="19893E09">
        <w:rPr>
          <w:color w:val="FF0000"/>
          <w:lang w:val="en-GB"/>
        </w:rPr>
        <w:t>.0</w:t>
      </w:r>
      <w:r w:rsidRPr="19893E09">
        <w:rPr>
          <w:lang w:val="en-GB"/>
        </w:rPr>
        <w:t>&lt;/</w:t>
      </w:r>
      <w:r w:rsidRPr="19893E09">
        <w:rPr>
          <w:b/>
          <w:bCs/>
          <w:lang w:val="en-GB"/>
        </w:rPr>
        <w:t>quantity.quantity</w:t>
      </w:r>
      <w:r w:rsidRPr="19893E09">
        <w:rPr>
          <w:lang w:val="en-GB"/>
        </w:rPr>
        <w:t>&gt;</w:t>
      </w:r>
    </w:p>
    <w:p w14:paraId="2D0CA0C2"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F12FDA">
        <w:rPr>
          <w:color w:val="FF0000"/>
          <w:lang w:val="en-GB"/>
        </w:rPr>
        <w:t>1.0</w:t>
      </w:r>
      <w:r w:rsidRPr="19893E09">
        <w:rPr>
          <w:lang w:val="en-GB"/>
        </w:rPr>
        <w:t>&lt;/</w:t>
      </w:r>
      <w:r w:rsidRPr="19893E09">
        <w:rPr>
          <w:b/>
          <w:bCs/>
          <w:lang w:val="en-GB"/>
        </w:rPr>
        <w:t>minimum_Quantity.quantity</w:t>
      </w:r>
      <w:r w:rsidRPr="19893E09">
        <w:rPr>
          <w:lang w:val="en-GB"/>
        </w:rPr>
        <w:t>&gt;</w:t>
      </w:r>
    </w:p>
    <w:p w14:paraId="587FEFC4"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Pr>
          <w:b/>
          <w:bCs/>
          <w:color w:val="FF0000"/>
          <w:lang w:val="en-GB"/>
        </w:rPr>
        <w:t>50</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3F1E225F"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02196D22" w14:textId="77777777" w:rsidR="001A0F0E" w:rsidRDefault="00000000" w:rsidP="001A0F0E">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247C63EE" w14:textId="77777777" w:rsidR="001A0F0E" w:rsidRDefault="00000000" w:rsidP="00F12FDA">
      <w:pPr>
        <w:tabs>
          <w:tab w:val="left" w:pos="709"/>
        </w:tabs>
        <w:spacing w:after="0"/>
        <w:ind w:left="426" w:hanging="284"/>
        <w:rPr>
          <w:b/>
          <w:bCs/>
          <w:color w:val="000000" w:themeColor="text1"/>
          <w:sz w:val="28"/>
          <w:szCs w:val="28"/>
          <w:lang w:val="en-GB"/>
        </w:rPr>
      </w:pPr>
      <w:r w:rsidRPr="19893E09">
        <w:rPr>
          <w:lang w:val="en-GB"/>
        </w:rPr>
        <w:t xml:space="preserve">  &lt;/</w:t>
      </w:r>
      <w:r w:rsidRPr="19893E09">
        <w:rPr>
          <w:b/>
          <w:bCs/>
          <w:lang w:val="en-GB"/>
        </w:rPr>
        <w:t>Bid_TimeSeries</w:t>
      </w:r>
      <w:r w:rsidRPr="19893E09">
        <w:rPr>
          <w:lang w:val="en-GB"/>
        </w:rPr>
        <w:t>&gt;</w:t>
      </w:r>
    </w:p>
    <w:p w14:paraId="53126C3E" w14:textId="77777777" w:rsidR="00BA6992" w:rsidRDefault="00000000" w:rsidP="00BA6992">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04CF5BA5"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0025220D">
        <w:rPr>
          <w:lang w:val="en-GB"/>
        </w:rPr>
        <w:t>2_</w:t>
      </w:r>
      <w:r>
        <w:rPr>
          <w:color w:val="FF0000"/>
          <w:lang w:val="en-GB"/>
        </w:rPr>
        <w:t>BID_ID_2</w:t>
      </w:r>
      <w:r w:rsidRPr="19893E09">
        <w:rPr>
          <w:lang w:val="en-GB"/>
        </w:rPr>
        <w:t>&lt;/</w:t>
      </w:r>
      <w:r w:rsidRPr="19893E09">
        <w:rPr>
          <w:b/>
          <w:bCs/>
          <w:lang w:val="en-GB"/>
        </w:rPr>
        <w:t>mRID</w:t>
      </w:r>
      <w:r w:rsidRPr="19893E09">
        <w:rPr>
          <w:lang w:val="en-GB"/>
        </w:rPr>
        <w:t>&gt;</w:t>
      </w:r>
    </w:p>
    <w:p w14:paraId="21FB899B"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49DACFC8"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6A6208A4" w14:textId="77777777" w:rsidR="00BA6992" w:rsidRPr="009C3586" w:rsidRDefault="00000000" w:rsidP="00BA6992">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F12FDA">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4DF26560" w14:textId="77777777" w:rsidR="00BA6992" w:rsidRDefault="00000000" w:rsidP="00BA6992">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6727FFFF"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0494B79A"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585439E1"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323D49A7"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743F4822" w14:textId="77777777" w:rsidR="00BA6992" w:rsidRDefault="00000000" w:rsidP="00BA6992">
      <w:pPr>
        <w:tabs>
          <w:tab w:val="left" w:pos="709"/>
        </w:tabs>
        <w:spacing w:after="0"/>
        <w:ind w:left="567" w:hanging="284"/>
        <w:rPr>
          <w:lang w:val="en-GB"/>
        </w:rPr>
      </w:pPr>
      <w:r>
        <w:rPr>
          <w:lang w:val="en-GB"/>
        </w:rPr>
        <w:t>&lt;</w:t>
      </w:r>
      <w:r w:rsidRPr="00F12FDA">
        <w:rPr>
          <w:b/>
          <w:bCs/>
          <w:lang w:val="en-GB"/>
        </w:rPr>
        <w:t>linkedBidsIdentification</w:t>
      </w:r>
      <w:r>
        <w:rPr>
          <w:lang w:val="en-GB"/>
        </w:rPr>
        <w:t>&gt;</w:t>
      </w:r>
      <w:r>
        <w:rPr>
          <w:color w:val="FF0000"/>
          <w:lang w:val="en-GB"/>
        </w:rPr>
        <w:t>WW1</w:t>
      </w:r>
      <w:r>
        <w:rPr>
          <w:lang w:val="en-GB"/>
        </w:rPr>
        <w:t>&lt;/</w:t>
      </w:r>
      <w:r w:rsidRPr="00F12FDA">
        <w:rPr>
          <w:b/>
          <w:bCs/>
          <w:lang w:val="en-GB"/>
        </w:rPr>
        <w:t>linkedBidsIdentification</w:t>
      </w:r>
      <w:r>
        <w:rPr>
          <w:lang w:val="en-GB"/>
        </w:rPr>
        <w:t>&gt;</w:t>
      </w:r>
    </w:p>
    <w:p w14:paraId="3ABF3098"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53B814F4" w14:textId="77777777" w:rsidR="00BA6992" w:rsidRDefault="00000000" w:rsidP="00BA6992">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5808B765"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617086F7"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34F69370"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72830421" w14:textId="77777777" w:rsidR="00BA6992" w:rsidRDefault="00000000" w:rsidP="00BA6992">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27425B07" w14:textId="77777777" w:rsidR="00BA6992" w:rsidRDefault="00000000" w:rsidP="00BA6992">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7</w:t>
      </w:r>
      <w:r w:rsidRPr="19893E09">
        <w:rPr>
          <w:lang w:val="en-GB"/>
        </w:rPr>
        <w:t>&lt;/</w:t>
      </w:r>
      <w:r w:rsidRPr="19893E09">
        <w:rPr>
          <w:b/>
          <w:bCs/>
          <w:lang w:val="en-GB"/>
        </w:rPr>
        <w:t>standard_MarketProduct.marketProductType</w:t>
      </w:r>
      <w:r w:rsidRPr="19893E09">
        <w:rPr>
          <w:lang w:val="en-GB"/>
        </w:rPr>
        <w:t>&gt;</w:t>
      </w:r>
    </w:p>
    <w:p w14:paraId="37AAEAE5"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33021461"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71D4A820" w14:textId="77777777" w:rsidR="00BA6992" w:rsidRDefault="00000000" w:rsidP="00BA6992">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3</w:t>
      </w:r>
      <w:r w:rsidRPr="19893E09">
        <w:rPr>
          <w:color w:val="FF0000"/>
          <w:lang w:val="en-GB"/>
        </w:rPr>
        <w:t>:</w:t>
      </w:r>
      <w:r>
        <w:rPr>
          <w:color w:val="FF0000"/>
          <w:lang w:val="en-GB"/>
        </w:rPr>
        <w:t>00</w:t>
      </w:r>
      <w:r w:rsidRPr="19893E09">
        <w:rPr>
          <w:color w:val="FF0000"/>
          <w:lang w:val="en-GB"/>
        </w:rPr>
        <w:t>Z</w:t>
      </w:r>
      <w:r w:rsidRPr="19893E09">
        <w:rPr>
          <w:lang w:val="en-GB"/>
        </w:rPr>
        <w:t>&lt;/</w:t>
      </w:r>
      <w:r w:rsidRPr="19893E09">
        <w:rPr>
          <w:b/>
          <w:bCs/>
          <w:lang w:val="en-GB"/>
        </w:rPr>
        <w:t>start</w:t>
      </w:r>
      <w:r w:rsidRPr="19893E09">
        <w:rPr>
          <w:lang w:val="en-GB"/>
        </w:rPr>
        <w:t>&gt;</w:t>
      </w:r>
    </w:p>
    <w:p w14:paraId="0642BA21" w14:textId="77777777" w:rsidR="00BA6992" w:rsidRDefault="00000000" w:rsidP="00BA6992">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3</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48EB4A0C"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058481D5"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47758931" w14:textId="77777777" w:rsidR="00BA6992" w:rsidRDefault="00000000" w:rsidP="00BA6992">
      <w:pPr>
        <w:tabs>
          <w:tab w:val="left" w:pos="709"/>
        </w:tabs>
        <w:spacing w:after="0"/>
        <w:ind w:left="567" w:hanging="284"/>
        <w:rPr>
          <w:b/>
          <w:bCs/>
          <w:lang w:val="en-GB"/>
        </w:rPr>
      </w:pPr>
      <w:r w:rsidRPr="19893E09">
        <w:rPr>
          <w:b/>
          <w:bCs/>
          <w:lang w:val="en-GB"/>
        </w:rPr>
        <w:t xml:space="preserve">      &lt;Point&gt;</w:t>
      </w:r>
    </w:p>
    <w:p w14:paraId="031CFB37"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09DE1B5D"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Pr>
          <w:color w:val="FF0000"/>
          <w:lang w:val="en-GB"/>
        </w:rPr>
        <w:t>7</w:t>
      </w:r>
      <w:r w:rsidRPr="19893E09">
        <w:rPr>
          <w:color w:val="FF0000"/>
          <w:lang w:val="en-GB"/>
        </w:rPr>
        <w:t>0.0</w:t>
      </w:r>
      <w:r w:rsidRPr="19893E09">
        <w:rPr>
          <w:lang w:val="en-GB"/>
        </w:rPr>
        <w:t>&lt;/</w:t>
      </w:r>
      <w:r w:rsidRPr="19893E09">
        <w:rPr>
          <w:b/>
          <w:bCs/>
          <w:lang w:val="en-GB"/>
        </w:rPr>
        <w:t>quantity.quantity</w:t>
      </w:r>
      <w:r w:rsidRPr="19893E09">
        <w:rPr>
          <w:lang w:val="en-GB"/>
        </w:rPr>
        <w:t>&gt;</w:t>
      </w:r>
    </w:p>
    <w:p w14:paraId="28CC82F9"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F12FDA">
        <w:rPr>
          <w:color w:val="FF0000"/>
          <w:lang w:val="en-GB"/>
        </w:rPr>
        <w:t>1.0</w:t>
      </w:r>
      <w:r w:rsidRPr="19893E09">
        <w:rPr>
          <w:lang w:val="en-GB"/>
        </w:rPr>
        <w:t>&lt;/</w:t>
      </w:r>
      <w:r w:rsidRPr="19893E09">
        <w:rPr>
          <w:b/>
          <w:bCs/>
          <w:lang w:val="en-GB"/>
        </w:rPr>
        <w:t>minimum_Quantity.quantity</w:t>
      </w:r>
      <w:r w:rsidRPr="19893E09">
        <w:rPr>
          <w:lang w:val="en-GB"/>
        </w:rPr>
        <w:t>&gt;</w:t>
      </w:r>
    </w:p>
    <w:p w14:paraId="48C9602A"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Pr>
          <w:b/>
          <w:bCs/>
          <w:color w:val="FF0000"/>
          <w:lang w:val="en-GB"/>
        </w:rPr>
        <w:t>20</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707B146B"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3CCB3745"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5B142935" w14:textId="77777777" w:rsidR="001A0F0E" w:rsidRDefault="00000000" w:rsidP="00BA6992">
      <w:pPr>
        <w:tabs>
          <w:tab w:val="left" w:pos="709"/>
        </w:tabs>
        <w:spacing w:after="0"/>
        <w:rPr>
          <w:lang w:val="en-GB"/>
        </w:rPr>
      </w:pPr>
      <w:r w:rsidRPr="19893E09">
        <w:rPr>
          <w:lang w:val="en-GB"/>
        </w:rPr>
        <w:t xml:space="preserve">  &lt;/</w:t>
      </w:r>
      <w:r w:rsidRPr="19893E09">
        <w:rPr>
          <w:b/>
          <w:bCs/>
          <w:lang w:val="en-GB"/>
        </w:rPr>
        <w:t>Bid_TimeSeries</w:t>
      </w:r>
      <w:r w:rsidRPr="19893E09">
        <w:rPr>
          <w:lang w:val="en-GB"/>
        </w:rPr>
        <w:t>&gt;</w:t>
      </w:r>
    </w:p>
    <w:p w14:paraId="2F7DB99C" w14:textId="77777777" w:rsidR="00BA6992" w:rsidRDefault="00000000" w:rsidP="00BA6992">
      <w:pPr>
        <w:tabs>
          <w:tab w:val="left" w:pos="709"/>
        </w:tabs>
        <w:spacing w:after="0"/>
        <w:rPr>
          <w:lang w:val="en-GB"/>
        </w:rPr>
      </w:pPr>
      <w:r>
        <w:rPr>
          <w:lang w:val="en-GB"/>
        </w:rPr>
        <w:t>&lt;/</w:t>
      </w:r>
      <w:r w:rsidRPr="00F12FDA">
        <w:rPr>
          <w:b/>
          <w:bCs/>
          <w:lang w:val="en-GB"/>
        </w:rPr>
        <w:t>ReserveBid_MarketDocument</w:t>
      </w:r>
      <w:r>
        <w:rPr>
          <w:lang w:val="en-GB"/>
        </w:rPr>
        <w:t>&gt;</w:t>
      </w:r>
    </w:p>
    <w:p w14:paraId="054669F8" w14:textId="77777777" w:rsidR="00BA6992" w:rsidRDefault="00BA6992" w:rsidP="00BA6992">
      <w:pPr>
        <w:tabs>
          <w:tab w:val="left" w:pos="709"/>
        </w:tabs>
        <w:spacing w:after="0"/>
        <w:rPr>
          <w:lang w:val="en-GB"/>
        </w:rPr>
      </w:pPr>
    </w:p>
    <w:p w14:paraId="795C0FD4" w14:textId="77777777" w:rsidR="00BA6992" w:rsidRPr="00F12FDA" w:rsidRDefault="00000000" w:rsidP="00BA6992">
      <w:pPr>
        <w:tabs>
          <w:tab w:val="left" w:pos="709"/>
        </w:tabs>
        <w:spacing w:after="0"/>
        <w:rPr>
          <w:b/>
          <w:bCs/>
          <w:lang w:val="en-GB"/>
        </w:rPr>
      </w:pPr>
      <w:r w:rsidRPr="00F12FDA">
        <w:rPr>
          <w:b/>
          <w:bCs/>
          <w:lang w:val="en-GB"/>
        </w:rPr>
        <w:t>MTU0:</w:t>
      </w:r>
    </w:p>
    <w:p w14:paraId="5BD835D2" w14:textId="77777777" w:rsidR="00BA6992" w:rsidRDefault="00BA6992" w:rsidP="00BA6992">
      <w:pPr>
        <w:tabs>
          <w:tab w:val="left" w:pos="709"/>
        </w:tabs>
        <w:spacing w:after="0"/>
        <w:rPr>
          <w:lang w:val="en-GB"/>
        </w:rPr>
      </w:pPr>
    </w:p>
    <w:p w14:paraId="1095923B" w14:textId="77777777" w:rsidR="0025220D" w:rsidRDefault="0025220D" w:rsidP="00BA6992">
      <w:pPr>
        <w:tabs>
          <w:tab w:val="left" w:pos="709"/>
        </w:tabs>
        <w:spacing w:after="0"/>
        <w:rPr>
          <w:lang w:val="en-GB"/>
        </w:rPr>
      </w:pPr>
    </w:p>
    <w:p w14:paraId="5517AC36" w14:textId="77777777" w:rsidR="00BA6992" w:rsidRDefault="00000000" w:rsidP="00BA6992">
      <w:pPr>
        <w:spacing w:after="0"/>
        <w:ind w:left="284" w:hanging="284"/>
        <w:rPr>
          <w:lang w:val="en-GB"/>
        </w:rPr>
      </w:pPr>
      <w:r w:rsidRPr="19893E09">
        <w:rPr>
          <w:lang w:val="en-GB"/>
        </w:rPr>
        <w:t xml:space="preserve">&lt;?xml version='1.0' encoding='UTF-8' standalone='yes'?&gt; </w:t>
      </w:r>
    </w:p>
    <w:p w14:paraId="0836781A" w14:textId="77777777" w:rsidR="00BA6992" w:rsidRDefault="00000000" w:rsidP="00BA6992">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2CAA20D0"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15B99B37"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0C8443AE"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4925349D"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&gt;A47&lt;/</w:t>
      </w:r>
      <w:r w:rsidRPr="19893E09">
        <w:rPr>
          <w:b/>
          <w:bCs/>
          <w:lang w:val="en-GB"/>
        </w:rPr>
        <w:t>process.processType</w:t>
      </w:r>
      <w:r w:rsidRPr="19893E09">
        <w:rPr>
          <w:lang w:val="en-GB"/>
        </w:rPr>
        <w:t>&gt;</w:t>
      </w:r>
    </w:p>
    <w:p w14:paraId="33605309"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115E5E9C"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6C602E15"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40D4CA4C"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3E61AA63"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2022-</w:t>
      </w:r>
      <w:r>
        <w:rPr>
          <w:color w:val="FF0000"/>
          <w:lang w:val="en-GB"/>
        </w:rPr>
        <w:t>12</w:t>
      </w:r>
      <w:r w:rsidRPr="19893E09">
        <w:rPr>
          <w:color w:val="FF0000"/>
          <w:lang w:val="en-GB"/>
        </w:rPr>
        <w:t>-</w:t>
      </w:r>
      <w:r>
        <w:rPr>
          <w:color w:val="FF0000"/>
          <w:lang w:val="en-GB"/>
        </w:rPr>
        <w:t>06</w:t>
      </w:r>
      <w:r w:rsidRPr="19893E09">
        <w:rPr>
          <w:color w:val="FF0000"/>
          <w:lang w:val="en-GB"/>
        </w:rPr>
        <w:t>T</w:t>
      </w:r>
      <w:r>
        <w:rPr>
          <w:color w:val="FF0000"/>
          <w:lang w:val="en-GB"/>
        </w:rPr>
        <w:t>012</w:t>
      </w:r>
      <w:r w:rsidRPr="19893E09">
        <w:rPr>
          <w:color w:val="FF0000"/>
          <w:lang w:val="en-GB"/>
        </w:rPr>
        <w:t>:</w:t>
      </w:r>
      <w:r>
        <w:rPr>
          <w:color w:val="FF0000"/>
          <w:lang w:val="en-GB"/>
        </w:rPr>
        <w:t>2</w:t>
      </w:r>
      <w:r w:rsidR="0025220D">
        <w:rPr>
          <w:color w:val="FF0000"/>
          <w:lang w:val="en-GB"/>
        </w:rPr>
        <w:t>5</w:t>
      </w:r>
      <w:r w:rsidRPr="19893E09">
        <w:rPr>
          <w:color w:val="FF0000"/>
          <w:lang w:val="en-GB"/>
        </w:rPr>
        <w:t>:00Z</w:t>
      </w:r>
      <w:r w:rsidRPr="19893E09">
        <w:rPr>
          <w:lang w:val="en-GB"/>
        </w:rPr>
        <w:t>&lt;/</w:t>
      </w:r>
      <w:r w:rsidRPr="19893E09">
        <w:rPr>
          <w:b/>
          <w:bCs/>
          <w:lang w:val="en-GB"/>
        </w:rPr>
        <w:t>createdDateTime</w:t>
      </w:r>
      <w:r w:rsidRPr="19893E09">
        <w:rPr>
          <w:lang w:val="en-GB"/>
        </w:rPr>
        <w:t>&gt;</w:t>
      </w:r>
    </w:p>
    <w:p w14:paraId="43D27D91"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7D280933"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3</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03F5EE74"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3</w:t>
      </w:r>
      <w:r w:rsidRPr="19893E09">
        <w:rPr>
          <w:color w:val="FF0000"/>
          <w:lang w:val="en-GB"/>
        </w:rPr>
        <w:t>:</w:t>
      </w:r>
      <w:r>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0CC9949C"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2C56EE8D"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w:t>
      </w:r>
      <w:r w:rsidR="00960D4F" w:rsidRPr="00F12FDA">
        <w:rPr>
          <w:rFonts w:cstheme="minorHAnsi"/>
          <w:color w:val="000000" w:themeColor="text1"/>
          <w:shd w:val="clear" w:color="auto" w:fill="FFFFFF"/>
        </w:rPr>
        <w:t>10YLV-1001A00074</w:t>
      </w:r>
      <w:r w:rsidRPr="19893E09">
        <w:rPr>
          <w:lang w:val="en-GB"/>
        </w:rPr>
        <w:t>&lt;/</w:t>
      </w:r>
      <w:r w:rsidRPr="19893E09">
        <w:rPr>
          <w:b/>
          <w:bCs/>
          <w:lang w:val="en-GB"/>
        </w:rPr>
        <w:t>domain.mRID</w:t>
      </w:r>
      <w:r w:rsidRPr="19893E09">
        <w:rPr>
          <w:lang w:val="en-GB"/>
        </w:rPr>
        <w:t>&gt;</w:t>
      </w:r>
    </w:p>
    <w:p w14:paraId="1E0A74CF"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000F2CC8" w:rsidRPr="000F2CC8">
        <w:rPr>
          <w:color w:val="FF0000"/>
          <w:lang w:val="en-GB"/>
        </w:rPr>
        <w:t xml:space="preserve"> </w:t>
      </w:r>
      <w:r w:rsidR="000F2CC8" w:rsidRPr="19893E09">
        <w:rPr>
          <w:color w:val="FF0000"/>
          <w:lang w:val="en-GB"/>
        </w:rPr>
        <w:t>BSP-EIC</w:t>
      </w:r>
      <w:r w:rsidR="000F2CC8" w:rsidRPr="00F92797">
        <w:rPr>
          <w:lang w:val="en-GB"/>
        </w:rPr>
        <w:t xml:space="preserve"> </w:t>
      </w:r>
      <w:r w:rsidRPr="19893E09">
        <w:rPr>
          <w:lang w:val="en-GB"/>
        </w:rPr>
        <w:t>&lt;/</w:t>
      </w:r>
      <w:r w:rsidRPr="19893E09">
        <w:rPr>
          <w:b/>
          <w:bCs/>
          <w:lang w:val="en-GB"/>
        </w:rPr>
        <w:t>subject_MarketParticipant.mRID</w:t>
      </w:r>
      <w:r w:rsidRPr="19893E09">
        <w:rPr>
          <w:lang w:val="en-GB"/>
        </w:rPr>
        <w:t>&gt;</w:t>
      </w:r>
    </w:p>
    <w:p w14:paraId="122FFE05" w14:textId="77777777" w:rsidR="00BA6992" w:rsidRDefault="00000000" w:rsidP="00BA6992">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5630D0F8" w14:textId="77777777" w:rsidR="00BA6992" w:rsidRDefault="00000000" w:rsidP="00BA6992">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29CD9B0D"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0025220D">
        <w:rPr>
          <w:lang w:val="en-GB"/>
        </w:rPr>
        <w:t>3_</w:t>
      </w:r>
      <w:r>
        <w:rPr>
          <w:color w:val="FF0000"/>
          <w:lang w:val="en-GB"/>
        </w:rPr>
        <w:t>BID_ID_3</w:t>
      </w:r>
      <w:r w:rsidRPr="19893E09">
        <w:rPr>
          <w:lang w:val="en-GB"/>
        </w:rPr>
        <w:t>&lt;/</w:t>
      </w:r>
      <w:r w:rsidRPr="19893E09">
        <w:rPr>
          <w:b/>
          <w:bCs/>
          <w:lang w:val="en-GB"/>
        </w:rPr>
        <w:t>mRID</w:t>
      </w:r>
      <w:r w:rsidRPr="19893E09">
        <w:rPr>
          <w:lang w:val="en-GB"/>
        </w:rPr>
        <w:t>&gt;</w:t>
      </w:r>
    </w:p>
    <w:p w14:paraId="4FC21D36"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64E77223"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1E129A89" w14:textId="77777777" w:rsidR="00BA6992" w:rsidRPr="009C3586" w:rsidRDefault="00000000" w:rsidP="00BA6992">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F12FDA">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4ABF29E0" w14:textId="77777777" w:rsidR="00BA6992" w:rsidRDefault="00000000" w:rsidP="00BA6992">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22B64161"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44F6F942"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51C53CB5"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16B6BC88"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7B6B5989" w14:textId="77777777" w:rsidR="00BA6992" w:rsidRDefault="00000000" w:rsidP="00BA6992">
      <w:pPr>
        <w:tabs>
          <w:tab w:val="left" w:pos="709"/>
        </w:tabs>
        <w:spacing w:after="0"/>
        <w:ind w:left="567" w:hanging="284"/>
        <w:rPr>
          <w:lang w:val="en-GB"/>
        </w:rPr>
      </w:pPr>
      <w:r>
        <w:rPr>
          <w:lang w:val="en-GB"/>
        </w:rPr>
        <w:t>&lt;</w:t>
      </w:r>
      <w:r w:rsidRPr="00F12FDA">
        <w:rPr>
          <w:b/>
          <w:bCs/>
          <w:lang w:val="en-GB"/>
        </w:rPr>
        <w:t>linkedBidsIdentification</w:t>
      </w:r>
      <w:r>
        <w:rPr>
          <w:lang w:val="en-GB"/>
        </w:rPr>
        <w:t>&gt;</w:t>
      </w:r>
      <w:r>
        <w:rPr>
          <w:color w:val="FF0000"/>
          <w:lang w:val="en-GB"/>
        </w:rPr>
        <w:t>QQW</w:t>
      </w:r>
      <w:r>
        <w:rPr>
          <w:lang w:val="en-GB"/>
        </w:rPr>
        <w:t>&lt;/</w:t>
      </w:r>
      <w:r w:rsidRPr="00F12FDA">
        <w:rPr>
          <w:b/>
          <w:bCs/>
          <w:lang w:val="en-GB"/>
        </w:rPr>
        <w:t>linkedBidsIdentification</w:t>
      </w:r>
      <w:r>
        <w:rPr>
          <w:lang w:val="en-GB"/>
        </w:rPr>
        <w:t>&gt;</w:t>
      </w:r>
    </w:p>
    <w:p w14:paraId="6056DC72"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7F53EF08" w14:textId="77777777" w:rsidR="00BA6992" w:rsidRDefault="00000000" w:rsidP="00BA6992">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5205FC24"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AA6E332"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7F66C123"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240C62F6" w14:textId="77777777" w:rsidR="00BA6992" w:rsidRDefault="00000000" w:rsidP="00BA6992">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0A3D4BF7" w14:textId="77777777" w:rsidR="00BA6992" w:rsidRDefault="00000000" w:rsidP="00BA6992">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7</w:t>
      </w:r>
      <w:r w:rsidRPr="19893E09">
        <w:rPr>
          <w:lang w:val="en-GB"/>
        </w:rPr>
        <w:t>&lt;/</w:t>
      </w:r>
      <w:r w:rsidRPr="19893E09">
        <w:rPr>
          <w:b/>
          <w:bCs/>
          <w:lang w:val="en-GB"/>
        </w:rPr>
        <w:t>standard_MarketProduct.marketProductType</w:t>
      </w:r>
      <w:r w:rsidRPr="19893E09">
        <w:rPr>
          <w:lang w:val="en-GB"/>
        </w:rPr>
        <w:t>&gt;</w:t>
      </w:r>
    </w:p>
    <w:p w14:paraId="6C97F8FA"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1D377C25"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74A24B84" w14:textId="77777777" w:rsidR="00BA6992" w:rsidRDefault="00000000" w:rsidP="00BA6992">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3</w:t>
      </w:r>
      <w:r w:rsidRPr="19893E09">
        <w:rPr>
          <w:color w:val="FF0000"/>
          <w:lang w:val="en-GB"/>
        </w:rPr>
        <w:t>:</w:t>
      </w:r>
      <w:r w:rsidR="0025220D">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1137EA03" w14:textId="77777777" w:rsidR="00BA6992" w:rsidRDefault="00000000" w:rsidP="00BA6992">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3</w:t>
      </w:r>
      <w:r w:rsidRPr="19893E09">
        <w:rPr>
          <w:color w:val="FF0000"/>
          <w:lang w:val="en-GB"/>
        </w:rPr>
        <w:t>:</w:t>
      </w:r>
      <w:r w:rsidR="0025220D">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29192DAA"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45F98B8E"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116B944A" w14:textId="77777777" w:rsidR="00BA6992" w:rsidRDefault="00000000" w:rsidP="00BA6992">
      <w:pPr>
        <w:tabs>
          <w:tab w:val="left" w:pos="709"/>
        </w:tabs>
        <w:spacing w:after="0"/>
        <w:ind w:left="567" w:hanging="284"/>
        <w:rPr>
          <w:b/>
          <w:bCs/>
          <w:lang w:val="en-GB"/>
        </w:rPr>
      </w:pPr>
      <w:r w:rsidRPr="19893E09">
        <w:rPr>
          <w:b/>
          <w:bCs/>
          <w:lang w:val="en-GB"/>
        </w:rPr>
        <w:t xml:space="preserve">      &lt;Point&gt;</w:t>
      </w:r>
    </w:p>
    <w:p w14:paraId="67249C38"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0289F92C"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sidR="0025220D">
        <w:rPr>
          <w:color w:val="FF0000"/>
          <w:lang w:val="en-GB"/>
        </w:rPr>
        <w:t>12</w:t>
      </w:r>
      <w:r w:rsidRPr="19893E09">
        <w:rPr>
          <w:color w:val="FF0000"/>
          <w:lang w:val="en-GB"/>
        </w:rPr>
        <w:t>.0</w:t>
      </w:r>
      <w:r w:rsidRPr="19893E09">
        <w:rPr>
          <w:lang w:val="en-GB"/>
        </w:rPr>
        <w:t>&lt;/</w:t>
      </w:r>
      <w:r w:rsidRPr="19893E09">
        <w:rPr>
          <w:b/>
          <w:bCs/>
          <w:lang w:val="en-GB"/>
        </w:rPr>
        <w:t>quantity.quantity</w:t>
      </w:r>
      <w:r w:rsidRPr="19893E09">
        <w:rPr>
          <w:lang w:val="en-GB"/>
        </w:rPr>
        <w:t>&gt;</w:t>
      </w:r>
    </w:p>
    <w:p w14:paraId="0228C4E3"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F12FDA">
        <w:rPr>
          <w:color w:val="FF0000"/>
          <w:lang w:val="en-GB"/>
        </w:rPr>
        <w:t>1.0</w:t>
      </w:r>
      <w:r w:rsidRPr="19893E09">
        <w:rPr>
          <w:lang w:val="en-GB"/>
        </w:rPr>
        <w:t>&lt;/</w:t>
      </w:r>
      <w:r w:rsidRPr="19893E09">
        <w:rPr>
          <w:b/>
          <w:bCs/>
          <w:lang w:val="en-GB"/>
        </w:rPr>
        <w:t>minimum_Quantity.quantity</w:t>
      </w:r>
      <w:r w:rsidRPr="19893E09">
        <w:rPr>
          <w:lang w:val="en-GB"/>
        </w:rPr>
        <w:t>&gt;</w:t>
      </w:r>
    </w:p>
    <w:p w14:paraId="7115D8E9"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0025220D">
        <w:rPr>
          <w:b/>
          <w:bCs/>
          <w:color w:val="FF0000"/>
          <w:lang w:val="en-GB"/>
        </w:rPr>
        <w:t>100</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6E2F4611"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269FF43C"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61697797" w14:textId="77777777" w:rsidR="00BA6992" w:rsidRDefault="00000000" w:rsidP="00BA6992">
      <w:pPr>
        <w:tabs>
          <w:tab w:val="left" w:pos="709"/>
        </w:tabs>
        <w:spacing w:after="0"/>
        <w:ind w:left="426" w:hanging="284"/>
        <w:rPr>
          <w:b/>
          <w:bCs/>
          <w:color w:val="000000" w:themeColor="text1"/>
          <w:sz w:val="28"/>
          <w:szCs w:val="28"/>
          <w:lang w:val="en-GB"/>
        </w:rPr>
      </w:pPr>
      <w:r w:rsidRPr="19893E09">
        <w:rPr>
          <w:lang w:val="en-GB"/>
        </w:rPr>
        <w:t xml:space="preserve">  &lt;/</w:t>
      </w:r>
      <w:r w:rsidRPr="19893E09">
        <w:rPr>
          <w:b/>
          <w:bCs/>
          <w:lang w:val="en-GB"/>
        </w:rPr>
        <w:t>Bid_TimeSeries</w:t>
      </w:r>
      <w:r w:rsidRPr="19893E09">
        <w:rPr>
          <w:lang w:val="en-GB"/>
        </w:rPr>
        <w:t>&gt;</w:t>
      </w:r>
    </w:p>
    <w:p w14:paraId="261DB4DF" w14:textId="77777777" w:rsidR="00BA6992" w:rsidRDefault="00000000" w:rsidP="00BA6992">
      <w:pPr>
        <w:tabs>
          <w:tab w:val="left" w:pos="709"/>
        </w:tabs>
        <w:spacing w:after="0"/>
        <w:ind w:left="426" w:hanging="284"/>
        <w:rPr>
          <w:lang w:val="en-GB"/>
        </w:rPr>
      </w:pPr>
      <w:r w:rsidRPr="19893E09">
        <w:rPr>
          <w:lang w:val="en-GB"/>
        </w:rPr>
        <w:t>&lt;</w:t>
      </w:r>
      <w:r w:rsidRPr="19893E09">
        <w:rPr>
          <w:b/>
          <w:bCs/>
          <w:lang w:val="en-GB"/>
        </w:rPr>
        <w:t>Bid_TimeSeries</w:t>
      </w:r>
      <w:r w:rsidRPr="19893E09">
        <w:rPr>
          <w:lang w:val="en-GB"/>
        </w:rPr>
        <w:t>&gt;</w:t>
      </w:r>
    </w:p>
    <w:p w14:paraId="5CB0A0C2"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0025220D">
        <w:rPr>
          <w:lang w:val="en-GB"/>
        </w:rPr>
        <w:t>4_</w:t>
      </w:r>
      <w:r>
        <w:rPr>
          <w:color w:val="FF0000"/>
          <w:lang w:val="en-GB"/>
        </w:rPr>
        <w:t>BID_ID_</w:t>
      </w:r>
      <w:r w:rsidR="0025220D">
        <w:rPr>
          <w:color w:val="FF0000"/>
          <w:lang w:val="en-GB"/>
        </w:rPr>
        <w:t>4</w:t>
      </w:r>
      <w:r w:rsidRPr="19893E09">
        <w:rPr>
          <w:lang w:val="en-GB"/>
        </w:rPr>
        <w:t>&lt;/</w:t>
      </w:r>
      <w:r w:rsidRPr="19893E09">
        <w:rPr>
          <w:b/>
          <w:bCs/>
          <w:lang w:val="en-GB"/>
        </w:rPr>
        <w:t>mRID</w:t>
      </w:r>
      <w:r w:rsidRPr="19893E09">
        <w:rPr>
          <w:lang w:val="en-GB"/>
        </w:rPr>
        <w:t>&gt;</w:t>
      </w:r>
    </w:p>
    <w:p w14:paraId="7F1412D5"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AUCTION_mFRR</w:t>
      </w:r>
      <w:r w:rsidRPr="19893E09">
        <w:rPr>
          <w:lang w:val="en-GB"/>
        </w:rPr>
        <w:t>&lt;/</w:t>
      </w:r>
      <w:r w:rsidRPr="19893E09">
        <w:rPr>
          <w:b/>
          <w:bCs/>
          <w:lang w:val="en-GB"/>
        </w:rPr>
        <w:t>auction.mRID</w:t>
      </w:r>
      <w:r w:rsidRPr="19893E09">
        <w:rPr>
          <w:lang w:val="en-GB"/>
        </w:rPr>
        <w:t>&gt;</w:t>
      </w:r>
    </w:p>
    <w:p w14:paraId="402365D9"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29070209" w14:textId="77777777" w:rsidR="00BA6992" w:rsidRPr="009C3586" w:rsidRDefault="00000000" w:rsidP="00BA6992">
      <w:pPr>
        <w:tabs>
          <w:tab w:val="left" w:pos="709"/>
        </w:tabs>
        <w:spacing w:after="0"/>
        <w:ind w:left="567" w:hanging="284"/>
        <w:rPr>
          <w:lang w:val="en-GB"/>
        </w:rPr>
      </w:pPr>
      <w:r w:rsidRPr="19893E09">
        <w:rPr>
          <w:lang w:val="en-GB"/>
        </w:rPr>
        <w:t xml:space="preserve">    </w:t>
      </w:r>
      <w:r w:rsidRPr="009C3586">
        <w:rPr>
          <w:lang w:val="en-GB"/>
        </w:rPr>
        <w:t>&lt;</w:t>
      </w:r>
      <w:r w:rsidRPr="009C3586">
        <w:rPr>
          <w:b/>
          <w:bCs/>
          <w:lang w:val="en-GB"/>
        </w:rPr>
        <w:t>acquiring_Domain.mRID</w:t>
      </w:r>
      <w:r w:rsidRPr="009C3586">
        <w:rPr>
          <w:lang w:val="en-GB"/>
        </w:rPr>
        <w:t xml:space="preserve"> codingScheme='A01'&gt;</w:t>
      </w:r>
      <w:r w:rsidRPr="00F12FDA">
        <w:rPr>
          <w:rStyle w:val="normaltextrun"/>
          <w:rFonts w:cstheme="minorHAnsi"/>
          <w:color w:val="FF0000"/>
          <w:bdr w:val="none" w:sz="0" w:space="0" w:color="auto" w:frame="1"/>
          <w:lang w:val="en-GB"/>
        </w:rPr>
        <w:t>10Y1001C--00085O</w:t>
      </w:r>
      <w:r w:rsidRPr="009C3586">
        <w:rPr>
          <w:lang w:val="en-GB"/>
        </w:rPr>
        <w:t>&lt;/</w:t>
      </w:r>
      <w:r w:rsidRPr="009C3586">
        <w:rPr>
          <w:b/>
          <w:bCs/>
          <w:lang w:val="en-GB"/>
        </w:rPr>
        <w:t>acquiring_Domain.mRID</w:t>
      </w:r>
      <w:r w:rsidRPr="009C3586">
        <w:rPr>
          <w:lang w:val="en-GB"/>
        </w:rPr>
        <w:t>&gt;</w:t>
      </w:r>
    </w:p>
    <w:p w14:paraId="0CE5E2B2" w14:textId="77777777" w:rsidR="00BA6992" w:rsidRDefault="00000000" w:rsidP="00BA6992">
      <w:pPr>
        <w:tabs>
          <w:tab w:val="left" w:pos="709"/>
        </w:tabs>
        <w:spacing w:after="0"/>
        <w:ind w:left="567" w:hanging="284"/>
        <w:rPr>
          <w:lang w:val="en-GB"/>
        </w:rPr>
      </w:pPr>
      <w:r w:rsidRPr="009C3586">
        <w:rPr>
          <w:lang w:val="en-GB"/>
        </w:rPr>
        <w:t xml:space="preserve">    &lt;</w:t>
      </w:r>
      <w:r w:rsidRPr="009C3586">
        <w:rPr>
          <w:b/>
          <w:bCs/>
          <w:lang w:val="en-GB"/>
        </w:rPr>
        <w:t>connecting_Domain.mRID</w:t>
      </w:r>
      <w:r w:rsidRPr="009C3586">
        <w:rPr>
          <w:lang w:val="en-GB"/>
        </w:rPr>
        <w:t xml:space="preserve"> codingScheme='A01'&gt;10YLV-1001A00074&lt;/</w:t>
      </w:r>
      <w:r w:rsidRPr="009C3586">
        <w:rPr>
          <w:b/>
          <w:bCs/>
          <w:lang w:val="en-GB"/>
        </w:rPr>
        <w:t>connecting_Domain.mRID</w:t>
      </w:r>
      <w:r w:rsidRPr="009C3586">
        <w:rPr>
          <w:lang w:val="en-GB"/>
        </w:rPr>
        <w:t>&gt;</w:t>
      </w:r>
    </w:p>
    <w:p w14:paraId="6A368ED1"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4A11E50E"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quantity_Measur</w:t>
      </w:r>
      <w:r>
        <w:rPr>
          <w:b/>
          <w:bCs/>
          <w:lang w:val="en-GB"/>
        </w:rPr>
        <w:t>e</w:t>
      </w:r>
      <w:r w:rsidR="00A25620">
        <w:rPr>
          <w:b/>
          <w:bCs/>
          <w:lang w:val="en-GB"/>
        </w:rPr>
        <w:t>ment</w:t>
      </w:r>
      <w:r w:rsidRPr="19893E09">
        <w:rPr>
          <w:b/>
          <w:bCs/>
          <w:lang w:val="en-GB"/>
        </w:rPr>
        <w:t>_Unit.name</w:t>
      </w:r>
      <w:r w:rsidRPr="19893E09">
        <w:rPr>
          <w:lang w:val="en-GB"/>
        </w:rPr>
        <w:t>&gt;MAW&lt;/</w:t>
      </w:r>
      <w:r w:rsidRPr="19893E09">
        <w:rPr>
          <w:b/>
          <w:bCs/>
          <w:lang w:val="en-GB"/>
        </w:rPr>
        <w:t>quantity_Measure</w:t>
      </w:r>
      <w:r w:rsidR="00A25620">
        <w:rPr>
          <w:b/>
          <w:bCs/>
          <w:lang w:val="en-GB"/>
        </w:rPr>
        <w:t>ment</w:t>
      </w:r>
      <w:r w:rsidRPr="19893E09">
        <w:rPr>
          <w:b/>
          <w:bCs/>
          <w:lang w:val="en-GB"/>
        </w:rPr>
        <w:t>_Unit.name</w:t>
      </w:r>
      <w:r w:rsidRPr="19893E09">
        <w:rPr>
          <w:lang w:val="en-GB"/>
        </w:rPr>
        <w:t>&gt;</w:t>
      </w:r>
    </w:p>
    <w:p w14:paraId="2B8D30F7"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629C3644"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divisible</w:t>
      </w:r>
      <w:r w:rsidRPr="19893E09">
        <w:rPr>
          <w:lang w:val="en-GB"/>
        </w:rPr>
        <w:t>&gt;</w:t>
      </w:r>
    </w:p>
    <w:p w14:paraId="1DDAB3EF" w14:textId="77777777" w:rsidR="00BA6992" w:rsidRDefault="00000000" w:rsidP="00BA6992">
      <w:pPr>
        <w:tabs>
          <w:tab w:val="left" w:pos="709"/>
        </w:tabs>
        <w:spacing w:after="0"/>
        <w:ind w:left="567" w:hanging="284"/>
        <w:rPr>
          <w:lang w:val="en-GB"/>
        </w:rPr>
      </w:pPr>
      <w:r>
        <w:rPr>
          <w:lang w:val="en-GB"/>
        </w:rPr>
        <w:t>&lt;</w:t>
      </w:r>
      <w:r w:rsidRPr="00F12FDA">
        <w:rPr>
          <w:b/>
          <w:bCs/>
          <w:lang w:val="en-GB"/>
        </w:rPr>
        <w:t>linkedBidsIdentification</w:t>
      </w:r>
      <w:r>
        <w:rPr>
          <w:lang w:val="en-GB"/>
        </w:rPr>
        <w:t>&gt;</w:t>
      </w:r>
      <w:r>
        <w:rPr>
          <w:color w:val="FF0000"/>
          <w:lang w:val="en-GB"/>
        </w:rPr>
        <w:t>WW1</w:t>
      </w:r>
      <w:r>
        <w:rPr>
          <w:lang w:val="en-GB"/>
        </w:rPr>
        <w:t>&lt;/</w:t>
      </w:r>
      <w:r w:rsidRPr="00F12FDA">
        <w:rPr>
          <w:b/>
          <w:bCs/>
          <w:lang w:val="en-GB"/>
        </w:rPr>
        <w:t>linkedBidsIdentification</w:t>
      </w:r>
      <w:r>
        <w:rPr>
          <w:lang w:val="en-GB"/>
        </w:rPr>
        <w:t>&gt;</w:t>
      </w:r>
    </w:p>
    <w:p w14:paraId="6A359A82"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25756065" w14:textId="77777777" w:rsidR="00BA6992" w:rsidRDefault="00000000" w:rsidP="00BA6992">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w:t>
      </w:r>
      <w:r w:rsidR="0025220D">
        <w:rPr>
          <w:color w:val="FF0000"/>
          <w:lang w:val="en-GB"/>
        </w:rPr>
        <w:t>66</w:t>
      </w:r>
      <w:r w:rsidRPr="19893E09">
        <w:rPr>
          <w:lang w:val="en-GB"/>
        </w:rPr>
        <w:t>&lt;/</w:t>
      </w:r>
      <w:r w:rsidRPr="19893E09">
        <w:rPr>
          <w:b/>
          <w:bCs/>
          <w:lang w:val="en-GB"/>
        </w:rPr>
        <w:t>value</w:t>
      </w:r>
      <w:r w:rsidRPr="19893E09">
        <w:rPr>
          <w:lang w:val="en-GB"/>
        </w:rPr>
        <w:t>&gt;</w:t>
      </w:r>
      <w:r w:rsidR="0025220D">
        <w:rPr>
          <w:lang w:val="en-GB"/>
        </w:rPr>
        <w:tab/>
      </w:r>
      <w:r w:rsidR="0025220D">
        <w:rPr>
          <w:lang w:val="en-GB"/>
        </w:rPr>
        <w:tab/>
      </w:r>
      <w:r w:rsidR="0025220D">
        <w:rPr>
          <w:lang w:val="en-GB"/>
        </w:rPr>
        <w:tab/>
      </w:r>
      <w:r w:rsidR="0025220D">
        <w:rPr>
          <w:lang w:val="en-GB"/>
        </w:rPr>
        <w:tab/>
      </w:r>
      <w:r w:rsidR="0025220D">
        <w:rPr>
          <w:lang w:val="en-GB"/>
        </w:rPr>
        <w:tab/>
        <w:t>//Conditionally unavailable</w:t>
      </w:r>
    </w:p>
    <w:p w14:paraId="22FFBD23"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4807B544"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w:t>
      </w:r>
      <w:r w:rsidR="000F2CC8">
        <w:rPr>
          <w:color w:val="FF0000"/>
          <w:lang w:val="en-GB"/>
        </w:rPr>
        <w:t>eU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6AC1CB77"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w:t>
      </w:r>
      <w:r>
        <w:rPr>
          <w:color w:val="FF0000"/>
          <w:lang w:val="en-GB"/>
        </w:rPr>
        <w:t>1</w:t>
      </w:r>
      <w:r w:rsidRPr="19893E09">
        <w:rPr>
          <w:lang w:val="en-GB"/>
        </w:rPr>
        <w:t>&lt;/</w:t>
      </w:r>
      <w:r w:rsidRPr="19893E09">
        <w:rPr>
          <w:b/>
          <w:bCs/>
          <w:lang w:val="en-GB"/>
        </w:rPr>
        <w:t>flowDirection.direction</w:t>
      </w:r>
      <w:r w:rsidRPr="19893E09">
        <w:rPr>
          <w:lang w:val="en-GB"/>
        </w:rPr>
        <w:t>&gt;</w:t>
      </w:r>
    </w:p>
    <w:p w14:paraId="27A7854D" w14:textId="77777777" w:rsidR="00BA6992" w:rsidRDefault="00000000" w:rsidP="00BA6992">
      <w:pPr>
        <w:tabs>
          <w:tab w:val="left" w:pos="709"/>
        </w:tabs>
        <w:spacing w:after="0"/>
        <w:ind w:left="567" w:hanging="284"/>
        <w:rPr>
          <w:lang w:val="en-GB"/>
        </w:rPr>
      </w:pPr>
      <w:r w:rsidRPr="5EE20D3E">
        <w:rPr>
          <w:lang w:val="en-GB"/>
        </w:rPr>
        <w:t>&lt;</w:t>
      </w:r>
      <w:r w:rsidRPr="5EE20D3E">
        <w:rPr>
          <w:b/>
          <w:bCs/>
          <w:lang w:val="en-GB"/>
        </w:rPr>
        <w:t>energyPrice_Measure</w:t>
      </w:r>
      <w:r w:rsidR="00A25620">
        <w:rPr>
          <w:b/>
          <w:bCs/>
          <w:lang w:val="en-GB"/>
        </w:rPr>
        <w:t>ment</w:t>
      </w:r>
      <w:r w:rsidRPr="5EE20D3E">
        <w:rPr>
          <w:b/>
          <w:bCs/>
          <w:lang w:val="en-GB"/>
        </w:rPr>
        <w:t>_Unit.name</w:t>
      </w:r>
      <w:r w:rsidRPr="5EE20D3E">
        <w:rPr>
          <w:lang w:val="en-GB"/>
        </w:rPr>
        <w:t>&gt;MWH&lt;</w:t>
      </w:r>
      <w:r w:rsidRPr="009C3586">
        <w:rPr>
          <w:b/>
          <w:bCs/>
          <w:lang w:val="en-GB"/>
        </w:rPr>
        <w:t>/energyPrice_Measure</w:t>
      </w:r>
      <w:r w:rsidR="00A25620">
        <w:rPr>
          <w:b/>
          <w:bCs/>
          <w:lang w:val="en-GB"/>
        </w:rPr>
        <w:t>ment</w:t>
      </w:r>
      <w:r w:rsidRPr="009C3586">
        <w:rPr>
          <w:b/>
          <w:bCs/>
          <w:lang w:val="en-GB"/>
        </w:rPr>
        <w:t>_Unit.name</w:t>
      </w:r>
      <w:r w:rsidRPr="5EE20D3E">
        <w:rPr>
          <w:lang w:val="en-GB"/>
        </w:rPr>
        <w:t>&gt;</w:t>
      </w:r>
    </w:p>
    <w:p w14:paraId="60B1921E" w14:textId="77777777" w:rsidR="00BA6992" w:rsidRDefault="00000000" w:rsidP="00BA6992">
      <w:pPr>
        <w:tabs>
          <w:tab w:val="left" w:pos="709"/>
        </w:tabs>
        <w:spacing w:after="0"/>
        <w:ind w:left="567" w:hanging="284"/>
        <w:rPr>
          <w:lang w:val="en-GB"/>
        </w:rPr>
      </w:pPr>
      <w:r w:rsidRPr="5EE20D3E">
        <w:rPr>
          <w:lang w:val="en-GB"/>
        </w:rPr>
        <w:t xml:space="preserve">    </w:t>
      </w: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&gt;&lt;</w:t>
      </w:r>
      <w:r w:rsidRPr="19893E09">
        <w:rPr>
          <w:b/>
          <w:bCs/>
          <w:lang w:val="en-GB"/>
        </w:rPr>
        <w:t>standard_MarketProduct.marketProductType</w:t>
      </w:r>
      <w:r w:rsidRPr="19893E09">
        <w:rPr>
          <w:lang w:val="en-GB"/>
        </w:rPr>
        <w:t>&gt;</w:t>
      </w:r>
      <w:r w:rsidRPr="19893E09">
        <w:rPr>
          <w:color w:val="FF0000"/>
          <w:lang w:val="en-GB"/>
        </w:rPr>
        <w:t>A0</w:t>
      </w:r>
      <w:r>
        <w:rPr>
          <w:color w:val="FF0000"/>
          <w:lang w:val="en-GB"/>
        </w:rPr>
        <w:t>7</w:t>
      </w:r>
      <w:r w:rsidRPr="19893E09">
        <w:rPr>
          <w:lang w:val="en-GB"/>
        </w:rPr>
        <w:t>&lt;/</w:t>
      </w:r>
      <w:r w:rsidRPr="19893E09">
        <w:rPr>
          <w:b/>
          <w:bCs/>
          <w:lang w:val="en-GB"/>
        </w:rPr>
        <w:t>standard_MarketProduct.marketProductType</w:t>
      </w:r>
      <w:r w:rsidRPr="19893E09">
        <w:rPr>
          <w:lang w:val="en-GB"/>
        </w:rPr>
        <w:t>&gt;</w:t>
      </w:r>
    </w:p>
    <w:p w14:paraId="173F7D1D"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79AF90CE"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5F5335C8" w14:textId="77777777" w:rsidR="00BA6992" w:rsidRDefault="00000000" w:rsidP="00BA6992">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2022-12-06T1</w:t>
      </w:r>
      <w:r>
        <w:rPr>
          <w:color w:val="FF0000"/>
          <w:lang w:val="en-GB"/>
        </w:rPr>
        <w:t>3</w:t>
      </w:r>
      <w:r w:rsidRPr="19893E09">
        <w:rPr>
          <w:color w:val="FF0000"/>
          <w:lang w:val="en-GB"/>
        </w:rPr>
        <w:t>:</w:t>
      </w:r>
      <w:r w:rsidR="0025220D">
        <w:rPr>
          <w:color w:val="FF0000"/>
          <w:lang w:val="en-GB"/>
        </w:rPr>
        <w:t>15</w:t>
      </w:r>
      <w:r w:rsidRPr="19893E09">
        <w:rPr>
          <w:color w:val="FF0000"/>
          <w:lang w:val="en-GB"/>
        </w:rPr>
        <w:t>Z</w:t>
      </w:r>
      <w:r w:rsidRPr="19893E09">
        <w:rPr>
          <w:lang w:val="en-GB"/>
        </w:rPr>
        <w:t>&lt;/</w:t>
      </w:r>
      <w:r w:rsidRPr="19893E09">
        <w:rPr>
          <w:b/>
          <w:bCs/>
          <w:lang w:val="en-GB"/>
        </w:rPr>
        <w:t>start</w:t>
      </w:r>
      <w:r w:rsidRPr="19893E09">
        <w:rPr>
          <w:lang w:val="en-GB"/>
        </w:rPr>
        <w:t>&gt;</w:t>
      </w:r>
    </w:p>
    <w:p w14:paraId="164318BE" w14:textId="77777777" w:rsidR="00BA6992" w:rsidRDefault="00000000" w:rsidP="00BA6992">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2022-12-06T1</w:t>
      </w:r>
      <w:r>
        <w:rPr>
          <w:color w:val="FF0000"/>
          <w:lang w:val="en-GB"/>
        </w:rPr>
        <w:t>3</w:t>
      </w:r>
      <w:r w:rsidRPr="19893E09">
        <w:rPr>
          <w:color w:val="FF0000"/>
          <w:lang w:val="en-GB"/>
        </w:rPr>
        <w:t>:</w:t>
      </w:r>
      <w:r w:rsidR="0025220D">
        <w:rPr>
          <w:color w:val="FF0000"/>
          <w:lang w:val="en-GB"/>
        </w:rPr>
        <w:t>30</w:t>
      </w:r>
      <w:r w:rsidRPr="19893E09">
        <w:rPr>
          <w:color w:val="FF0000"/>
          <w:lang w:val="en-GB"/>
        </w:rPr>
        <w:t>Z</w:t>
      </w:r>
      <w:r w:rsidRPr="19893E09">
        <w:rPr>
          <w:lang w:val="en-GB"/>
        </w:rPr>
        <w:t>&lt;/</w:t>
      </w:r>
      <w:r w:rsidRPr="19893E09">
        <w:rPr>
          <w:b/>
          <w:bCs/>
          <w:lang w:val="en-GB"/>
        </w:rPr>
        <w:t>end</w:t>
      </w:r>
      <w:r w:rsidRPr="19893E09">
        <w:rPr>
          <w:lang w:val="en-GB"/>
        </w:rPr>
        <w:t>&gt;</w:t>
      </w:r>
    </w:p>
    <w:p w14:paraId="2718F7C2"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03E592F0"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1942C347" w14:textId="77777777" w:rsidR="00BA6992" w:rsidRDefault="00000000" w:rsidP="00BA6992">
      <w:pPr>
        <w:tabs>
          <w:tab w:val="left" w:pos="709"/>
        </w:tabs>
        <w:spacing w:after="0"/>
        <w:ind w:left="567" w:hanging="284"/>
        <w:rPr>
          <w:b/>
          <w:bCs/>
          <w:lang w:val="en-GB"/>
        </w:rPr>
      </w:pPr>
      <w:r w:rsidRPr="19893E09">
        <w:rPr>
          <w:b/>
          <w:bCs/>
          <w:lang w:val="en-GB"/>
        </w:rPr>
        <w:t xml:space="preserve">      &lt;Point&gt;</w:t>
      </w:r>
    </w:p>
    <w:p w14:paraId="314A3636"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070E9109"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sidR="0025220D">
        <w:rPr>
          <w:color w:val="FF0000"/>
          <w:lang w:val="en-GB"/>
        </w:rPr>
        <w:t>28</w:t>
      </w:r>
      <w:r w:rsidRPr="19893E09">
        <w:rPr>
          <w:color w:val="FF0000"/>
          <w:lang w:val="en-GB"/>
        </w:rPr>
        <w:t>.0</w:t>
      </w:r>
      <w:r w:rsidRPr="19893E09">
        <w:rPr>
          <w:lang w:val="en-GB"/>
        </w:rPr>
        <w:t>&lt;/</w:t>
      </w:r>
      <w:r w:rsidRPr="19893E09">
        <w:rPr>
          <w:b/>
          <w:bCs/>
          <w:lang w:val="en-GB"/>
        </w:rPr>
        <w:t>quantity.quantity</w:t>
      </w:r>
      <w:r w:rsidRPr="19893E09">
        <w:rPr>
          <w:lang w:val="en-GB"/>
        </w:rPr>
        <w:t>&gt;</w:t>
      </w:r>
    </w:p>
    <w:p w14:paraId="54DEAA75"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minimum_Quantity.quantity</w:t>
      </w:r>
      <w:r w:rsidRPr="19893E09">
        <w:rPr>
          <w:lang w:val="en-GB"/>
        </w:rPr>
        <w:t>&gt;</w:t>
      </w:r>
      <w:r w:rsidRPr="00F12FDA">
        <w:rPr>
          <w:color w:val="FF0000"/>
          <w:lang w:val="en-GB"/>
        </w:rPr>
        <w:t>1.0</w:t>
      </w:r>
      <w:r w:rsidRPr="19893E09">
        <w:rPr>
          <w:lang w:val="en-GB"/>
        </w:rPr>
        <w:t>&lt;/</w:t>
      </w:r>
      <w:r w:rsidRPr="19893E09">
        <w:rPr>
          <w:b/>
          <w:bCs/>
          <w:lang w:val="en-GB"/>
        </w:rPr>
        <w:t>minimum_Quantity.quantity</w:t>
      </w:r>
      <w:r w:rsidRPr="19893E09">
        <w:rPr>
          <w:lang w:val="en-GB"/>
        </w:rPr>
        <w:t>&gt;</w:t>
      </w:r>
    </w:p>
    <w:p w14:paraId="7D3E4070"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0025220D">
        <w:rPr>
          <w:b/>
          <w:bCs/>
          <w:color w:val="FF0000"/>
          <w:lang w:val="en-GB"/>
        </w:rPr>
        <w:t>38</w:t>
      </w:r>
      <w:r w:rsidRPr="009C3586">
        <w:rPr>
          <w:b/>
          <w:bCs/>
          <w:color w:val="FF0000"/>
          <w:lang w:val="en-GB"/>
        </w:rPr>
        <w:t>.00</w:t>
      </w:r>
      <w:r w:rsidRPr="19893E09">
        <w:rPr>
          <w:lang w:val="en-GB"/>
        </w:rPr>
        <w:t>&lt;/</w:t>
      </w:r>
      <w:r w:rsidRPr="19893E09">
        <w:rPr>
          <w:b/>
          <w:bCs/>
          <w:lang w:val="en-GB"/>
        </w:rPr>
        <w:t>energy_Price.amount</w:t>
      </w:r>
      <w:r w:rsidRPr="19893E09">
        <w:rPr>
          <w:lang w:val="en-GB"/>
        </w:rPr>
        <w:t>&gt;</w:t>
      </w:r>
    </w:p>
    <w:p w14:paraId="583B0524"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6B412B0A" w14:textId="77777777" w:rsidR="00BA6992" w:rsidRDefault="00000000" w:rsidP="00BA6992">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3E1D0D3A" w14:textId="77777777" w:rsidR="0025220D" w:rsidRDefault="00000000" w:rsidP="00BA6992">
      <w:pPr>
        <w:tabs>
          <w:tab w:val="left" w:pos="709"/>
        </w:tabs>
        <w:spacing w:after="0"/>
        <w:ind w:left="567" w:hanging="284"/>
        <w:rPr>
          <w:lang w:val="en-GB"/>
        </w:rPr>
      </w:pPr>
      <w:r>
        <w:rPr>
          <w:lang w:val="en-GB"/>
        </w:rPr>
        <w:t>&lt;</w:t>
      </w:r>
      <w:r w:rsidRPr="00F12FDA">
        <w:rPr>
          <w:b/>
          <w:bCs/>
          <w:lang w:val="en-GB"/>
        </w:rPr>
        <w:t>Linked_BidTimeSeries</w:t>
      </w:r>
      <w:r>
        <w:rPr>
          <w:lang w:val="en-GB"/>
        </w:rPr>
        <w:t>&gt;</w:t>
      </w:r>
    </w:p>
    <w:p w14:paraId="7B9147CD" w14:textId="77777777" w:rsidR="0025220D" w:rsidRDefault="00000000" w:rsidP="00BA6992">
      <w:pPr>
        <w:tabs>
          <w:tab w:val="left" w:pos="709"/>
        </w:tabs>
        <w:spacing w:after="0"/>
        <w:ind w:left="567" w:hanging="284"/>
        <w:rPr>
          <w:lang w:val="en-GB"/>
        </w:rPr>
      </w:pPr>
      <w:r>
        <w:rPr>
          <w:lang w:val="en-GB"/>
        </w:rPr>
        <w:t>&lt;</w:t>
      </w:r>
      <w:r w:rsidRPr="00F12FDA">
        <w:rPr>
          <w:b/>
          <w:bCs/>
          <w:lang w:val="en-GB"/>
        </w:rPr>
        <w:t>mRID</w:t>
      </w:r>
      <w:r>
        <w:rPr>
          <w:lang w:val="en-GB"/>
        </w:rPr>
        <w:t>&gt;</w:t>
      </w:r>
      <w:r w:rsidRPr="00F12FDA">
        <w:rPr>
          <w:b/>
          <w:bCs/>
          <w:color w:val="FF0000"/>
          <w:lang w:val="en-GB"/>
        </w:rPr>
        <w:t>1_BID_ID_1</w:t>
      </w:r>
      <w:r>
        <w:rPr>
          <w:lang w:val="en-GB"/>
        </w:rPr>
        <w:t>&lt;/</w:t>
      </w:r>
      <w:r w:rsidRPr="00F12FDA">
        <w:rPr>
          <w:b/>
          <w:bCs/>
          <w:lang w:val="en-GB"/>
        </w:rPr>
        <w:t>mRID</w:t>
      </w:r>
      <w:r>
        <w:rPr>
          <w:lang w:val="en-GB"/>
        </w:rPr>
        <w:t>&gt;</w:t>
      </w:r>
    </w:p>
    <w:p w14:paraId="0F7C8C98" w14:textId="77777777" w:rsidR="0025220D" w:rsidRDefault="00000000" w:rsidP="00BA6992">
      <w:pPr>
        <w:tabs>
          <w:tab w:val="left" w:pos="709"/>
        </w:tabs>
        <w:spacing w:after="0"/>
        <w:ind w:left="567" w:hanging="284"/>
        <w:rPr>
          <w:lang w:val="en-GB"/>
        </w:rPr>
      </w:pPr>
      <w:r>
        <w:rPr>
          <w:lang w:val="en-GB"/>
        </w:rPr>
        <w:t>&lt;</w:t>
      </w:r>
      <w:r w:rsidRPr="00F12FDA">
        <w:rPr>
          <w:b/>
          <w:bCs/>
          <w:lang w:val="en-GB"/>
        </w:rPr>
        <w:t>status</w:t>
      </w:r>
      <w:r>
        <w:rPr>
          <w:lang w:val="en-GB"/>
        </w:rPr>
        <w:t>&gt;</w:t>
      </w:r>
    </w:p>
    <w:p w14:paraId="382A6648" w14:textId="77777777" w:rsidR="0025220D" w:rsidRDefault="00000000" w:rsidP="00BA6992">
      <w:pPr>
        <w:tabs>
          <w:tab w:val="left" w:pos="709"/>
        </w:tabs>
        <w:spacing w:after="0"/>
        <w:ind w:left="567" w:hanging="284"/>
        <w:rPr>
          <w:lang w:val="en-GB"/>
        </w:rPr>
      </w:pPr>
      <w:r>
        <w:rPr>
          <w:lang w:val="en-GB"/>
        </w:rPr>
        <w:t>&lt;</w:t>
      </w:r>
      <w:r w:rsidRPr="00F12FDA">
        <w:rPr>
          <w:b/>
          <w:bCs/>
          <w:lang w:val="en-GB"/>
        </w:rPr>
        <w:t>value</w:t>
      </w:r>
      <w:r>
        <w:rPr>
          <w:lang w:val="en-GB"/>
        </w:rPr>
        <w:t>&gt;</w:t>
      </w:r>
      <w:r w:rsidR="00B1436C" w:rsidRPr="00F12FDA">
        <w:rPr>
          <w:color w:val="FF0000"/>
          <w:lang w:val="en-GB"/>
        </w:rPr>
        <w:t>A7</w:t>
      </w:r>
      <w:r w:rsidR="00B1436C">
        <w:rPr>
          <w:color w:val="FF0000"/>
          <w:lang w:val="en-GB"/>
        </w:rPr>
        <w:t>0</w:t>
      </w:r>
      <w:r w:rsidR="00B1436C">
        <w:rPr>
          <w:lang w:val="en-GB"/>
        </w:rPr>
        <w:t>&lt;/</w:t>
      </w:r>
      <w:r w:rsidR="00B1436C" w:rsidRPr="00F12FDA">
        <w:rPr>
          <w:b/>
          <w:bCs/>
          <w:lang w:val="en-GB"/>
        </w:rPr>
        <w:t>value</w:t>
      </w:r>
      <w:r w:rsidR="00B1436C">
        <w:rPr>
          <w:lang w:val="en-GB"/>
        </w:rPr>
        <w:t>&gt;</w:t>
      </w:r>
      <w:r w:rsidR="00B1436C">
        <w:rPr>
          <w:lang w:val="en-GB"/>
        </w:rPr>
        <w:tab/>
      </w:r>
      <w:r w:rsidR="00B1436C">
        <w:rPr>
          <w:lang w:val="en-GB"/>
        </w:rPr>
        <w:tab/>
      </w:r>
      <w:r w:rsidR="00B1436C">
        <w:rPr>
          <w:lang w:val="en-GB"/>
        </w:rPr>
        <w:tab/>
      </w:r>
      <w:r w:rsidR="00B1436C">
        <w:rPr>
          <w:lang w:val="en-GB"/>
        </w:rPr>
        <w:tab/>
      </w:r>
      <w:r w:rsidR="00B1436C">
        <w:rPr>
          <w:lang w:val="en-GB"/>
        </w:rPr>
        <w:tab/>
        <w:t>//Available if linked bid subject to DA</w:t>
      </w:r>
    </w:p>
    <w:p w14:paraId="4DA2A170" w14:textId="77777777" w:rsidR="00B1436C" w:rsidRDefault="00000000" w:rsidP="00BA6992">
      <w:pPr>
        <w:tabs>
          <w:tab w:val="left" w:pos="709"/>
        </w:tabs>
        <w:spacing w:after="0"/>
        <w:ind w:left="567" w:hanging="284"/>
        <w:rPr>
          <w:lang w:val="en-GB"/>
        </w:rPr>
      </w:pPr>
      <w:r>
        <w:rPr>
          <w:lang w:val="en-GB"/>
        </w:rPr>
        <w:t>&lt;/</w:t>
      </w:r>
      <w:r w:rsidRPr="00F12FDA">
        <w:rPr>
          <w:b/>
          <w:bCs/>
          <w:lang w:val="en-GB"/>
        </w:rPr>
        <w:t>status</w:t>
      </w:r>
      <w:r>
        <w:rPr>
          <w:lang w:val="en-GB"/>
        </w:rPr>
        <w:t>&gt;</w:t>
      </w:r>
    </w:p>
    <w:p w14:paraId="731811E3" w14:textId="77777777" w:rsidR="00B1436C" w:rsidRDefault="00000000" w:rsidP="00BA6992">
      <w:pPr>
        <w:tabs>
          <w:tab w:val="left" w:pos="709"/>
        </w:tabs>
        <w:spacing w:after="0"/>
        <w:ind w:left="567" w:hanging="284"/>
        <w:rPr>
          <w:lang w:val="en-GB"/>
        </w:rPr>
      </w:pPr>
      <w:r>
        <w:rPr>
          <w:lang w:val="en-GB"/>
        </w:rPr>
        <w:t>&lt;/</w:t>
      </w:r>
      <w:r w:rsidRPr="00F12FDA">
        <w:rPr>
          <w:b/>
          <w:bCs/>
          <w:lang w:val="en-GB"/>
        </w:rPr>
        <w:t>Linked_BidTimeSeries</w:t>
      </w:r>
      <w:r>
        <w:rPr>
          <w:lang w:val="en-GB"/>
        </w:rPr>
        <w:t>&gt;</w:t>
      </w:r>
    </w:p>
    <w:p w14:paraId="7D732740" w14:textId="77777777" w:rsidR="00B1436C" w:rsidRDefault="00000000" w:rsidP="00BA6992">
      <w:pPr>
        <w:tabs>
          <w:tab w:val="left" w:pos="709"/>
        </w:tabs>
        <w:spacing w:after="0"/>
        <w:ind w:left="567" w:hanging="284"/>
        <w:rPr>
          <w:lang w:val="en-GB"/>
        </w:rPr>
      </w:pPr>
      <w:r>
        <w:rPr>
          <w:lang w:val="en-GB"/>
        </w:rPr>
        <w:t>&lt;</w:t>
      </w:r>
      <w:r w:rsidRPr="00F12FDA">
        <w:rPr>
          <w:b/>
          <w:bCs/>
          <w:lang w:val="en-GB"/>
        </w:rPr>
        <w:t>Linked_BidTimeSeries</w:t>
      </w:r>
      <w:r>
        <w:rPr>
          <w:lang w:val="en-GB"/>
        </w:rPr>
        <w:t>&gt;</w:t>
      </w:r>
    </w:p>
    <w:p w14:paraId="45B5B0C5" w14:textId="77777777" w:rsidR="00B1436C" w:rsidRDefault="00000000" w:rsidP="00BA6992">
      <w:pPr>
        <w:tabs>
          <w:tab w:val="left" w:pos="709"/>
        </w:tabs>
        <w:spacing w:after="0"/>
        <w:ind w:left="567" w:hanging="284"/>
        <w:rPr>
          <w:lang w:val="en-GB"/>
        </w:rPr>
      </w:pPr>
      <w:r>
        <w:rPr>
          <w:lang w:val="en-GB"/>
        </w:rPr>
        <w:t>&lt;</w:t>
      </w:r>
      <w:r w:rsidRPr="00F12FDA">
        <w:rPr>
          <w:b/>
          <w:bCs/>
          <w:lang w:val="en-GB"/>
        </w:rPr>
        <w:t>mRID</w:t>
      </w:r>
      <w:r>
        <w:rPr>
          <w:lang w:val="en-GB"/>
        </w:rPr>
        <w:t>&gt;</w:t>
      </w:r>
      <w:r w:rsidRPr="00F12FDA">
        <w:rPr>
          <w:b/>
          <w:bCs/>
          <w:color w:val="FF0000"/>
          <w:lang w:val="en-GB"/>
        </w:rPr>
        <w:t>2_BID_ID_2</w:t>
      </w:r>
      <w:r>
        <w:rPr>
          <w:lang w:val="en-GB"/>
        </w:rPr>
        <w:t>&lt;/</w:t>
      </w:r>
      <w:r w:rsidRPr="00F12FDA">
        <w:rPr>
          <w:b/>
          <w:bCs/>
          <w:lang w:val="en-GB"/>
        </w:rPr>
        <w:t>mRID</w:t>
      </w:r>
      <w:r>
        <w:rPr>
          <w:lang w:val="en-GB"/>
        </w:rPr>
        <w:t>&gt;</w:t>
      </w:r>
    </w:p>
    <w:p w14:paraId="664B4C68" w14:textId="77777777" w:rsidR="00B1436C" w:rsidRDefault="00000000" w:rsidP="00BA6992">
      <w:pPr>
        <w:tabs>
          <w:tab w:val="left" w:pos="709"/>
        </w:tabs>
        <w:spacing w:after="0"/>
        <w:ind w:left="567" w:hanging="284"/>
        <w:rPr>
          <w:lang w:val="en-GB"/>
        </w:rPr>
      </w:pPr>
      <w:r>
        <w:rPr>
          <w:lang w:val="en-GB"/>
        </w:rPr>
        <w:t>&lt;</w:t>
      </w:r>
      <w:r w:rsidRPr="00F12FDA">
        <w:rPr>
          <w:b/>
          <w:bCs/>
          <w:lang w:val="en-GB"/>
        </w:rPr>
        <w:t>value</w:t>
      </w:r>
      <w:r>
        <w:rPr>
          <w:lang w:val="en-GB"/>
        </w:rPr>
        <w:t>&gt;</w:t>
      </w:r>
      <w:r w:rsidRPr="00F12FDA">
        <w:rPr>
          <w:color w:val="FF0000"/>
          <w:lang w:val="en-GB"/>
        </w:rPr>
        <w:t>A72</w:t>
      </w:r>
      <w:r>
        <w:rPr>
          <w:lang w:val="en-GB"/>
        </w:rPr>
        <w:t>&lt;/</w:t>
      </w:r>
      <w:r w:rsidRPr="00F12FDA">
        <w:rPr>
          <w:b/>
          <w:bCs/>
          <w:lang w:val="en-GB"/>
        </w:rPr>
        <w:t>value</w:t>
      </w:r>
      <w:r>
        <w:rPr>
          <w:lang w:val="en-GB"/>
        </w:rPr>
        <w:t>&gt;</w:t>
      </w:r>
      <w:r>
        <w:rPr>
          <w:lang w:val="en-GB"/>
        </w:rPr>
        <w:tab/>
      </w:r>
      <w:r>
        <w:rPr>
          <w:lang w:val="en-GB"/>
        </w:rPr>
        <w:tab/>
      </w:r>
      <w:r>
        <w:rPr>
          <w:lang w:val="en-GB"/>
        </w:rPr>
        <w:tab/>
      </w:r>
      <w:r>
        <w:rPr>
          <w:lang w:val="en-GB"/>
        </w:rPr>
        <w:tab/>
      </w:r>
      <w:r>
        <w:rPr>
          <w:lang w:val="en-GB"/>
        </w:rPr>
        <w:tab/>
        <w:t>//Available for DA if linked bid subject to SA</w:t>
      </w:r>
    </w:p>
    <w:p w14:paraId="71BF1FA0" w14:textId="77777777" w:rsidR="00B1436C" w:rsidRDefault="00000000" w:rsidP="00BA6992">
      <w:pPr>
        <w:tabs>
          <w:tab w:val="left" w:pos="709"/>
        </w:tabs>
        <w:spacing w:after="0"/>
        <w:ind w:left="567" w:hanging="284"/>
        <w:rPr>
          <w:lang w:val="en-GB"/>
        </w:rPr>
      </w:pPr>
      <w:r>
        <w:rPr>
          <w:lang w:val="en-GB"/>
        </w:rPr>
        <w:t>&lt;/</w:t>
      </w:r>
      <w:r w:rsidRPr="00F12FDA">
        <w:rPr>
          <w:b/>
          <w:bCs/>
          <w:lang w:val="en-GB"/>
        </w:rPr>
        <w:t>status</w:t>
      </w:r>
      <w:r>
        <w:rPr>
          <w:lang w:val="en-GB"/>
        </w:rPr>
        <w:t>&gt;</w:t>
      </w:r>
    </w:p>
    <w:p w14:paraId="4C2D21E7" w14:textId="77777777" w:rsidR="00B1436C" w:rsidRDefault="00000000" w:rsidP="00BA6992">
      <w:pPr>
        <w:tabs>
          <w:tab w:val="left" w:pos="709"/>
        </w:tabs>
        <w:spacing w:after="0"/>
        <w:ind w:left="567" w:hanging="284"/>
        <w:rPr>
          <w:lang w:val="en-GB"/>
        </w:rPr>
      </w:pPr>
      <w:r>
        <w:rPr>
          <w:lang w:val="en-GB"/>
        </w:rPr>
        <w:t>&lt;/</w:t>
      </w:r>
      <w:r w:rsidRPr="00F12FDA">
        <w:rPr>
          <w:b/>
          <w:bCs/>
          <w:lang w:val="en-GB"/>
        </w:rPr>
        <w:t>Linked_BidTimeSeries</w:t>
      </w:r>
      <w:r>
        <w:rPr>
          <w:lang w:val="en-GB"/>
        </w:rPr>
        <w:t>&gt;</w:t>
      </w:r>
    </w:p>
    <w:p w14:paraId="7A7A8098" w14:textId="77777777" w:rsidR="00BA6992" w:rsidRDefault="00000000" w:rsidP="00BA6992">
      <w:pPr>
        <w:tabs>
          <w:tab w:val="left" w:pos="709"/>
        </w:tabs>
        <w:spacing w:after="0"/>
        <w:rPr>
          <w:lang w:val="en-GB"/>
        </w:rPr>
      </w:pPr>
      <w:r w:rsidRPr="19893E09">
        <w:rPr>
          <w:lang w:val="en-GB"/>
        </w:rPr>
        <w:t xml:space="preserve">  &lt;/</w:t>
      </w:r>
      <w:r w:rsidRPr="19893E09">
        <w:rPr>
          <w:b/>
          <w:bCs/>
          <w:lang w:val="en-GB"/>
        </w:rPr>
        <w:t>Bid_TimeSeries</w:t>
      </w:r>
      <w:r w:rsidRPr="19893E09">
        <w:rPr>
          <w:lang w:val="en-GB"/>
        </w:rPr>
        <w:t>&gt;</w:t>
      </w:r>
    </w:p>
    <w:p w14:paraId="48A433B7" w14:textId="77777777" w:rsidR="006D38F8" w:rsidRDefault="00000000" w:rsidP="00BA6992">
      <w:pPr>
        <w:tabs>
          <w:tab w:val="left" w:pos="709"/>
        </w:tabs>
        <w:spacing w:after="0"/>
        <w:rPr>
          <w:lang w:val="en-GB"/>
        </w:rPr>
        <w:sectPr w:rsidR="006D38F8">
          <w:pgSz w:w="12240" w:h="15840"/>
          <w:pgMar w:top="1440" w:right="1440" w:bottom="1440" w:left="1440" w:header="720" w:footer="720" w:gutter="0"/>
          <w:cols w:space="720"/>
          <w:docGrid w:linePitch="360"/>
        </w:sectPr>
      </w:pPr>
      <w:r>
        <w:rPr>
          <w:lang w:val="en-GB"/>
        </w:rPr>
        <w:t>&lt;/</w:t>
      </w:r>
      <w:r w:rsidRPr="00F12FDA">
        <w:rPr>
          <w:b/>
          <w:bCs/>
          <w:lang w:val="en-GB"/>
        </w:rPr>
        <w:t>ReserveBid_MarketDocument</w:t>
      </w:r>
      <w:r>
        <w:rPr>
          <w:lang w:val="en-GB"/>
        </w:rPr>
        <w:t>&gt;</w:t>
      </w:r>
    </w:p>
    <w:p w14:paraId="5E60CDEB" w14:textId="77777777" w:rsidR="006D38F8" w:rsidRDefault="006D38F8" w:rsidP="00BA6992">
      <w:pPr>
        <w:tabs>
          <w:tab w:val="left" w:pos="709"/>
        </w:tabs>
        <w:spacing w:after="0"/>
        <w:rPr>
          <w:lang w:val="en-GB"/>
        </w:rPr>
      </w:pPr>
    </w:p>
    <w:p w14:paraId="42C8936D" w14:textId="77777777" w:rsidR="00BA6992" w:rsidRPr="002B2210" w:rsidRDefault="00BA6992" w:rsidP="00F12FDA">
      <w:pPr>
        <w:tabs>
          <w:tab w:val="left" w:pos="709"/>
        </w:tabs>
        <w:spacing w:after="0"/>
        <w:rPr>
          <w:lang w:val="en-GB"/>
        </w:rPr>
      </w:pPr>
    </w:p>
    <w:p w14:paraId="23CC9B62" w14:textId="77777777" w:rsidR="00725CE7" w:rsidRPr="000D306E" w:rsidRDefault="00000000" w:rsidP="00725CE7">
      <w:pPr>
        <w:pStyle w:val="Heading1"/>
        <w:rPr>
          <w:lang w:val="en-GB"/>
        </w:rPr>
      </w:pPr>
      <w:bookmarkStart w:id="139" w:name="_Toc164067451"/>
      <w:bookmarkStart w:id="140" w:name="_Toc167107156"/>
      <w:bookmarkStart w:id="141" w:name="_Toc169879107"/>
      <w:r>
        <w:rPr>
          <w:lang w:val="en-GB"/>
        </w:rPr>
        <w:t>aFRR document e</w:t>
      </w:r>
      <w:r w:rsidRPr="000D306E">
        <w:rPr>
          <w:lang w:val="en-GB"/>
        </w:rPr>
        <w:t>xamples</w:t>
      </w:r>
      <w:bookmarkEnd w:id="139"/>
      <w:bookmarkEnd w:id="140"/>
      <w:bookmarkEnd w:id="141"/>
      <w:r w:rsidRPr="000D306E">
        <w:rPr>
          <w:lang w:val="en-GB"/>
        </w:rPr>
        <w:t xml:space="preserve"> </w:t>
      </w:r>
    </w:p>
    <w:p w14:paraId="7B71CFD2" w14:textId="77777777" w:rsidR="00725CE7" w:rsidRPr="000D306E" w:rsidRDefault="00000000" w:rsidP="00725CE7">
      <w:pPr>
        <w:pStyle w:val="Heading2"/>
        <w:rPr>
          <w:lang w:val="en-GB"/>
        </w:rPr>
      </w:pPr>
      <w:bookmarkStart w:id="142" w:name="_Toc164067452"/>
      <w:bookmarkStart w:id="143" w:name="_Ref165973105"/>
      <w:bookmarkStart w:id="144" w:name="_Toc167107157"/>
      <w:bookmarkStart w:id="145" w:name="_Ref167259935"/>
      <w:bookmarkStart w:id="146" w:name="_Ref167259953"/>
      <w:bookmarkStart w:id="147" w:name="_Ref167260256"/>
      <w:bookmarkStart w:id="148" w:name="_Toc169879108"/>
      <w:r w:rsidRPr="000D306E">
        <w:rPr>
          <w:lang w:val="en-GB"/>
        </w:rPr>
        <w:t>Biding example</w:t>
      </w:r>
      <w:bookmarkEnd w:id="142"/>
      <w:bookmarkEnd w:id="143"/>
      <w:bookmarkEnd w:id="144"/>
      <w:bookmarkEnd w:id="145"/>
      <w:bookmarkEnd w:id="146"/>
      <w:bookmarkEnd w:id="147"/>
      <w:bookmarkEnd w:id="148"/>
    </w:p>
    <w:p w14:paraId="583EA798" w14:textId="77777777" w:rsidR="00725CE7" w:rsidRPr="000D306E" w:rsidRDefault="00000000" w:rsidP="00725CE7">
      <w:pPr>
        <w:rPr>
          <w:lang w:val="en-GB"/>
        </w:rPr>
      </w:pPr>
      <w:r w:rsidRPr="000D306E">
        <w:rPr>
          <w:lang w:val="en-GB"/>
        </w:rPr>
        <w:t xml:space="preserve">This section provides detailed example about bid submission and the options of editing the bid or withdrawing it from tender. </w:t>
      </w:r>
    </w:p>
    <w:p w14:paraId="76B0593E" w14:textId="77777777" w:rsidR="00725CE7" w:rsidRPr="000D306E" w:rsidRDefault="00000000" w:rsidP="00725CE7">
      <w:pPr>
        <w:rPr>
          <w:lang w:val="en-GB"/>
        </w:rPr>
      </w:pPr>
      <w:r w:rsidRPr="000D306E">
        <w:rPr>
          <w:lang w:val="en-GB"/>
        </w:rPr>
        <w:t xml:space="preserve">The BSPs can provide several bids in one document, that would be realized as several Bid time series in one Bid document covering period of all Bid time series or as separate bids in separate documents. </w:t>
      </w:r>
    </w:p>
    <w:p w14:paraId="665C965C" w14:textId="77777777" w:rsidR="00725CE7" w:rsidRPr="000D306E" w:rsidRDefault="00000000" w:rsidP="00725CE7">
      <w:pPr>
        <w:rPr>
          <w:lang w:val="en-GB"/>
        </w:rPr>
      </w:pPr>
      <w:r w:rsidRPr="000D306E">
        <w:rPr>
          <w:lang w:val="en-GB"/>
        </w:rPr>
        <w:t xml:space="preserve">To edit the submitted bids the higher version of the same document can be used, but in case the time period does not match the original document or there is a need for example to update only one of Bid Time Series, add new Bid Time series, then new document can be used. </w:t>
      </w:r>
    </w:p>
    <w:p w14:paraId="09012490" w14:textId="77777777" w:rsidR="00725CE7" w:rsidRPr="000D306E" w:rsidRDefault="00000000" w:rsidP="00725CE7">
      <w:pPr>
        <w:rPr>
          <w:lang w:val="en-GB"/>
        </w:rPr>
      </w:pPr>
      <w:r w:rsidRPr="000D306E">
        <w:rPr>
          <w:lang w:val="en-GB"/>
        </w:rPr>
        <w:t>The initial state of the example:</w:t>
      </w:r>
    </w:p>
    <w:p w14:paraId="0BE45353" w14:textId="77777777" w:rsidR="00725CE7" w:rsidRPr="000D306E" w:rsidRDefault="00000000" w:rsidP="00725CE7">
      <w:pPr>
        <w:pStyle w:val="ListParagraph"/>
        <w:numPr>
          <w:ilvl w:val="0"/>
          <w:numId w:val="7"/>
        </w:numPr>
        <w:rPr>
          <w:lang w:val="en-GB"/>
        </w:rPr>
      </w:pPr>
      <w:r w:rsidRPr="000D306E">
        <w:rPr>
          <w:lang w:val="en-GB"/>
        </w:rPr>
        <w:t xml:space="preserve">BSP submits Bid document containing three separate bids – represented as 3 Bid Time series. </w:t>
      </w:r>
    </w:p>
    <w:p w14:paraId="515D54AB" w14:textId="77777777" w:rsidR="00725CE7" w:rsidRDefault="00725CE7" w:rsidP="00725CE7">
      <w:pPr>
        <w:rPr>
          <w:lang w:val="en-GB"/>
        </w:rPr>
      </w:pPr>
    </w:p>
    <w:p w14:paraId="048602D6" w14:textId="77777777" w:rsidR="00725CE7" w:rsidRPr="000D306E" w:rsidRDefault="00000000" w:rsidP="00725CE7">
      <w:pPr>
        <w:rPr>
          <w:lang w:val="en-GB"/>
        </w:rPr>
      </w:pPr>
      <w:r w:rsidRPr="003B0B56">
        <w:rPr>
          <w:noProof/>
        </w:rPr>
        <w:drawing>
          <wp:inline distT="0" distB="0" distL="0" distR="0" wp14:anchorId="5102E0F4" wp14:editId="767CC7C7">
            <wp:extent cx="5943600" cy="985520"/>
            <wp:effectExtent l="0" t="0" r="0" b="5080"/>
            <wp:docPr id="117783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3169" name="Picture 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943600" cy="985520"/>
                    </a:xfrm>
                    <a:prstGeom prst="rect">
                      <a:avLst/>
                    </a:prstGeom>
                    <a:noFill/>
                    <a:ln>
                      <a:noFill/>
                    </a:ln>
                  </pic:spPr>
                </pic:pic>
              </a:graphicData>
            </a:graphic>
          </wp:inline>
        </w:drawing>
      </w:r>
    </w:p>
    <w:p w14:paraId="24276FA3" w14:textId="77777777" w:rsidR="00725CE7" w:rsidRPr="000D306E" w:rsidRDefault="00000000" w:rsidP="00725CE7">
      <w:pPr>
        <w:pStyle w:val="ListParagraph"/>
        <w:numPr>
          <w:ilvl w:val="0"/>
          <w:numId w:val="7"/>
        </w:numPr>
        <w:rPr>
          <w:lang w:val="en-GB"/>
        </w:rPr>
      </w:pPr>
      <w:r w:rsidRPr="000D306E">
        <w:rPr>
          <w:lang w:val="en-GB"/>
        </w:rPr>
        <w:t xml:space="preserve">In the BMS the local bid list is created, containing all currently actual bids: </w:t>
      </w:r>
    </w:p>
    <w:p w14:paraId="17F273EB" w14:textId="77777777" w:rsidR="00725CE7" w:rsidRDefault="00725CE7" w:rsidP="00725CE7">
      <w:pPr>
        <w:rPr>
          <w:lang w:val="en-GB"/>
        </w:rPr>
      </w:pPr>
    </w:p>
    <w:p w14:paraId="4B55BE96" w14:textId="77777777" w:rsidR="00725CE7" w:rsidRPr="000D306E" w:rsidRDefault="00000000" w:rsidP="00725CE7">
      <w:pPr>
        <w:rPr>
          <w:lang w:val="en-GB"/>
        </w:rPr>
      </w:pPr>
      <w:r w:rsidRPr="005075CA">
        <w:rPr>
          <w:noProof/>
        </w:rPr>
        <w:drawing>
          <wp:inline distT="0" distB="0" distL="0" distR="0" wp14:anchorId="2C092703" wp14:editId="762A7288">
            <wp:extent cx="5943600" cy="1043305"/>
            <wp:effectExtent l="0" t="0" r="0" b="4445"/>
            <wp:docPr id="718602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02862" name="Picture 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943600" cy="1043305"/>
                    </a:xfrm>
                    <a:prstGeom prst="rect">
                      <a:avLst/>
                    </a:prstGeom>
                    <a:noFill/>
                    <a:ln>
                      <a:noFill/>
                    </a:ln>
                  </pic:spPr>
                </pic:pic>
              </a:graphicData>
            </a:graphic>
          </wp:inline>
        </w:drawing>
      </w:r>
    </w:p>
    <w:p w14:paraId="337D4D85" w14:textId="77777777" w:rsidR="00725CE7" w:rsidRPr="000D306E" w:rsidRDefault="00000000" w:rsidP="00725CE7">
      <w:pPr>
        <w:pStyle w:val="ListParagraph"/>
        <w:numPr>
          <w:ilvl w:val="0"/>
          <w:numId w:val="7"/>
        </w:numPr>
        <w:rPr>
          <w:lang w:val="en-GB"/>
        </w:rPr>
      </w:pPr>
      <w:r w:rsidRPr="000D306E">
        <w:rPr>
          <w:lang w:val="en-GB"/>
        </w:rPr>
        <w:t>The BSP submits new document, providing only one of the time series mentioned before and a new one:</w:t>
      </w:r>
    </w:p>
    <w:p w14:paraId="6913B6AA" w14:textId="77777777" w:rsidR="00725CE7" w:rsidRDefault="00000000" w:rsidP="00725CE7">
      <w:pPr>
        <w:rPr>
          <w:lang w:val="en-GB"/>
        </w:rPr>
      </w:pPr>
      <w:r w:rsidRPr="006F6CEC">
        <w:rPr>
          <w:noProof/>
        </w:rPr>
        <w:drawing>
          <wp:inline distT="0" distB="0" distL="0" distR="0" wp14:anchorId="5578C071" wp14:editId="147BA4C4">
            <wp:extent cx="5943600" cy="812800"/>
            <wp:effectExtent l="0" t="0" r="0" b="6350"/>
            <wp:docPr id="494888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88334" name="Picture 3"/>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943600" cy="812800"/>
                    </a:xfrm>
                    <a:prstGeom prst="rect">
                      <a:avLst/>
                    </a:prstGeom>
                    <a:noFill/>
                    <a:ln>
                      <a:noFill/>
                    </a:ln>
                  </pic:spPr>
                </pic:pic>
              </a:graphicData>
            </a:graphic>
          </wp:inline>
        </w:drawing>
      </w:r>
    </w:p>
    <w:p w14:paraId="34537F4F" w14:textId="77777777" w:rsidR="00725CE7" w:rsidRPr="000D306E" w:rsidRDefault="00725CE7" w:rsidP="00725CE7">
      <w:pPr>
        <w:rPr>
          <w:lang w:val="en-GB"/>
        </w:rPr>
      </w:pPr>
    </w:p>
    <w:p w14:paraId="0247D497" w14:textId="77777777" w:rsidR="00725CE7" w:rsidRPr="000D306E" w:rsidRDefault="00000000" w:rsidP="00725CE7">
      <w:pPr>
        <w:rPr>
          <w:lang w:val="en-GB"/>
        </w:rPr>
      </w:pPr>
      <w:r w:rsidRPr="000D306E">
        <w:rPr>
          <w:lang w:val="en-GB"/>
        </w:rPr>
        <w:t>In TS_BID24 additional 3 positions are provided, but the positions for last two hours are included in document period but not in the time series periods, meaning that these time series positions should be removed.</w:t>
      </w:r>
    </w:p>
    <w:p w14:paraId="18B364FF" w14:textId="77777777" w:rsidR="00725CE7" w:rsidRPr="000D306E" w:rsidRDefault="00000000" w:rsidP="00725CE7">
      <w:pPr>
        <w:rPr>
          <w:lang w:val="en-GB"/>
        </w:rPr>
      </w:pPr>
      <w:r w:rsidRPr="000D306E">
        <w:rPr>
          <w:lang w:val="en-GB"/>
        </w:rPr>
        <w:t xml:space="preserve">TS_BID26 previously was not included in document, meaning that this is a new bid added to the existing ones. </w:t>
      </w:r>
    </w:p>
    <w:p w14:paraId="353650B3" w14:textId="77777777" w:rsidR="00725CE7" w:rsidRPr="000D306E" w:rsidRDefault="00000000" w:rsidP="00725CE7">
      <w:pPr>
        <w:rPr>
          <w:lang w:val="en-GB"/>
        </w:rPr>
      </w:pPr>
      <w:r w:rsidRPr="000D306E">
        <w:rPr>
          <w:lang w:val="en-GB"/>
        </w:rPr>
        <w:t>The changes to the bid time series should be done considering the GCT. If the GCT for the first (or more) position in the original time series has already passed, then the Time Series should not include this period at all. Otherwise the whole document will be rejected by BMS.</w:t>
      </w:r>
    </w:p>
    <w:p w14:paraId="7FC2A722" w14:textId="77777777" w:rsidR="00725CE7" w:rsidRPr="000D306E" w:rsidRDefault="00000000" w:rsidP="00725CE7">
      <w:pPr>
        <w:pStyle w:val="ListParagraph"/>
        <w:numPr>
          <w:ilvl w:val="0"/>
          <w:numId w:val="7"/>
        </w:numPr>
        <w:rPr>
          <w:lang w:val="en-GB"/>
        </w:rPr>
      </w:pPr>
      <w:r w:rsidRPr="000D306E">
        <w:rPr>
          <w:lang w:val="en-GB"/>
        </w:rPr>
        <w:t xml:space="preserve">In the result the local bid list is updated. Creating the following list: </w:t>
      </w:r>
    </w:p>
    <w:p w14:paraId="6992C7D3" w14:textId="77777777" w:rsidR="00725CE7" w:rsidRDefault="00725CE7" w:rsidP="00725CE7">
      <w:pPr>
        <w:rPr>
          <w:lang w:val="en-GB"/>
        </w:rPr>
      </w:pPr>
    </w:p>
    <w:p w14:paraId="3F08C8E3" w14:textId="77777777" w:rsidR="00725CE7" w:rsidRPr="000D306E" w:rsidRDefault="00000000" w:rsidP="00725CE7">
      <w:pPr>
        <w:rPr>
          <w:lang w:val="en-GB"/>
        </w:rPr>
      </w:pPr>
      <w:r w:rsidRPr="003E5901">
        <w:rPr>
          <w:noProof/>
        </w:rPr>
        <w:drawing>
          <wp:inline distT="0" distB="0" distL="0" distR="0" wp14:anchorId="666CB464" wp14:editId="73513B37">
            <wp:extent cx="5943600" cy="1273810"/>
            <wp:effectExtent l="0" t="0" r="0" b="2540"/>
            <wp:docPr id="427906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06747" name="Picture 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943600" cy="1273810"/>
                    </a:xfrm>
                    <a:prstGeom prst="rect">
                      <a:avLst/>
                    </a:prstGeom>
                    <a:noFill/>
                    <a:ln>
                      <a:noFill/>
                    </a:ln>
                  </pic:spPr>
                </pic:pic>
              </a:graphicData>
            </a:graphic>
          </wp:inline>
        </w:drawing>
      </w:r>
    </w:p>
    <w:p w14:paraId="4F0F8122" w14:textId="77777777" w:rsidR="00725CE7" w:rsidRPr="000D306E" w:rsidRDefault="00000000" w:rsidP="00725CE7">
      <w:pPr>
        <w:rPr>
          <w:lang w:val="en-GB"/>
        </w:rPr>
      </w:pPr>
      <w:r w:rsidRPr="000D306E">
        <w:rPr>
          <w:lang w:val="en-GB"/>
        </w:rPr>
        <w:t xml:space="preserve">Where TS_BID13 and TS_BID25 have remained unchanged, TS_BID26 have been added and in TS_BID24 the newly added positions are added, but last two -removed. </w:t>
      </w:r>
    </w:p>
    <w:p w14:paraId="20D9D8EF" w14:textId="77777777" w:rsidR="00725CE7" w:rsidRPr="000D306E" w:rsidRDefault="00000000" w:rsidP="00725CE7">
      <w:pPr>
        <w:pStyle w:val="ListParagraph"/>
        <w:numPr>
          <w:ilvl w:val="0"/>
          <w:numId w:val="7"/>
        </w:numPr>
        <w:rPr>
          <w:lang w:val="en-GB"/>
        </w:rPr>
      </w:pPr>
      <w:r w:rsidRPr="000D306E">
        <w:rPr>
          <w:lang w:val="en-GB"/>
        </w:rPr>
        <w:t xml:space="preserve">The BSP deletes one of the bids completely by submitting the Bid time series, containing the original data, but applying the status – A13 – withdrawn. </w:t>
      </w:r>
    </w:p>
    <w:p w14:paraId="60640BA9" w14:textId="77777777" w:rsidR="00725CE7" w:rsidRDefault="00000000" w:rsidP="00725CE7">
      <w:pPr>
        <w:rPr>
          <w:lang w:val="en-GB"/>
        </w:rPr>
      </w:pPr>
      <w:r w:rsidRPr="000D306E">
        <w:rPr>
          <w:noProof/>
          <w:lang w:val="en-GB"/>
        </w:rPr>
        <w:drawing>
          <wp:inline distT="0" distB="0" distL="0" distR="0" wp14:anchorId="0E59937C" wp14:editId="1D7BC21B">
            <wp:extent cx="5943600" cy="614045"/>
            <wp:effectExtent l="0" t="0" r="0" b="0"/>
            <wp:docPr id="1943501245" name="Picture 194350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01245" name=""/>
                    <pic:cNvPicPr/>
                  </pic:nvPicPr>
                  <pic:blipFill>
                    <a:blip r:embed="rId28"/>
                    <a:stretch>
                      <a:fillRect/>
                    </a:stretch>
                  </pic:blipFill>
                  <pic:spPr>
                    <a:xfrm>
                      <a:off x="0" y="0"/>
                      <a:ext cx="5943600" cy="614045"/>
                    </a:xfrm>
                    <a:prstGeom prst="rect">
                      <a:avLst/>
                    </a:prstGeom>
                  </pic:spPr>
                </pic:pic>
              </a:graphicData>
            </a:graphic>
          </wp:inline>
        </w:drawing>
      </w:r>
    </w:p>
    <w:p w14:paraId="79202D21" w14:textId="77777777" w:rsidR="00725CE7" w:rsidRPr="000D306E" w:rsidRDefault="00000000" w:rsidP="00725CE7">
      <w:pPr>
        <w:rPr>
          <w:lang w:val="en-GB"/>
        </w:rPr>
      </w:pPr>
      <w:r w:rsidRPr="00442FF0">
        <w:rPr>
          <w:noProof/>
        </w:rPr>
        <w:drawing>
          <wp:inline distT="0" distB="0" distL="0" distR="0" wp14:anchorId="2FD25948" wp14:editId="33B7DFF8">
            <wp:extent cx="5943600" cy="582295"/>
            <wp:effectExtent l="0" t="0" r="0" b="0"/>
            <wp:docPr id="360069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69361" name="Picture 5"/>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943600" cy="582295"/>
                    </a:xfrm>
                    <a:prstGeom prst="rect">
                      <a:avLst/>
                    </a:prstGeom>
                    <a:noFill/>
                    <a:ln>
                      <a:noFill/>
                    </a:ln>
                  </pic:spPr>
                </pic:pic>
              </a:graphicData>
            </a:graphic>
          </wp:inline>
        </w:drawing>
      </w:r>
    </w:p>
    <w:p w14:paraId="627049EA" w14:textId="77777777" w:rsidR="00725CE7" w:rsidRPr="000D306E" w:rsidRDefault="00000000" w:rsidP="00725CE7">
      <w:pPr>
        <w:pStyle w:val="ListParagraph"/>
        <w:numPr>
          <w:ilvl w:val="0"/>
          <w:numId w:val="7"/>
        </w:numPr>
        <w:rPr>
          <w:lang w:val="en-GB"/>
        </w:rPr>
      </w:pPr>
      <w:r w:rsidRPr="000D306E">
        <w:rPr>
          <w:lang w:val="en-GB"/>
        </w:rPr>
        <w:t xml:space="preserve">In the result the local bid list in system is changed accordingly: </w:t>
      </w:r>
    </w:p>
    <w:p w14:paraId="08D08AD3" w14:textId="77777777" w:rsidR="00725CE7" w:rsidRDefault="00725CE7" w:rsidP="00725CE7">
      <w:pPr>
        <w:rPr>
          <w:lang w:val="en-GB"/>
        </w:rPr>
      </w:pPr>
    </w:p>
    <w:p w14:paraId="436A7AF2" w14:textId="77777777" w:rsidR="00725CE7" w:rsidRPr="000D306E" w:rsidRDefault="00000000" w:rsidP="00725CE7">
      <w:pPr>
        <w:rPr>
          <w:lang w:val="en-GB"/>
        </w:rPr>
      </w:pPr>
      <w:r w:rsidRPr="00BA7FF0">
        <w:rPr>
          <w:noProof/>
        </w:rPr>
        <w:drawing>
          <wp:inline distT="0" distB="0" distL="0" distR="0" wp14:anchorId="30180B81" wp14:editId="257E289C">
            <wp:extent cx="5943600" cy="1273810"/>
            <wp:effectExtent l="0" t="0" r="0" b="2540"/>
            <wp:docPr id="937154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54383" name="Picture 6"/>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943600" cy="1273810"/>
                    </a:xfrm>
                    <a:prstGeom prst="rect">
                      <a:avLst/>
                    </a:prstGeom>
                    <a:noFill/>
                    <a:ln>
                      <a:noFill/>
                    </a:ln>
                  </pic:spPr>
                </pic:pic>
              </a:graphicData>
            </a:graphic>
          </wp:inline>
        </w:drawing>
      </w:r>
    </w:p>
    <w:p w14:paraId="66FB7BE4" w14:textId="77777777" w:rsidR="00725CE7" w:rsidRPr="000D306E" w:rsidRDefault="00725CE7" w:rsidP="00725CE7">
      <w:pPr>
        <w:rPr>
          <w:lang w:val="en-GB"/>
        </w:rPr>
      </w:pPr>
    </w:p>
    <w:p w14:paraId="58CCBBD5" w14:textId="77777777" w:rsidR="00725CE7" w:rsidRPr="000D306E" w:rsidRDefault="00000000" w:rsidP="00725CE7">
      <w:pPr>
        <w:pStyle w:val="Heading2"/>
        <w:rPr>
          <w:lang w:val="en-GB"/>
        </w:rPr>
      </w:pPr>
      <w:bookmarkStart w:id="149" w:name="_Toc164067453"/>
      <w:bookmarkStart w:id="150" w:name="_Toc167107158"/>
      <w:bookmarkStart w:id="151" w:name="_Toc169879109"/>
      <w:r w:rsidRPr="000D306E">
        <w:rPr>
          <w:lang w:val="en-GB"/>
        </w:rPr>
        <w:t>Activation</w:t>
      </w:r>
      <w:bookmarkEnd w:id="149"/>
      <w:bookmarkEnd w:id="150"/>
      <w:bookmarkEnd w:id="151"/>
      <w:r w:rsidRPr="000D306E">
        <w:rPr>
          <w:lang w:val="en-GB"/>
        </w:rPr>
        <w:t xml:space="preserve"> </w:t>
      </w:r>
    </w:p>
    <w:p w14:paraId="414ECAB2" w14:textId="77777777" w:rsidR="00725CE7" w:rsidRDefault="00000000" w:rsidP="00725CE7">
      <w:pPr>
        <w:rPr>
          <w:lang w:val="en-GB"/>
        </w:rPr>
      </w:pPr>
      <w:r>
        <w:rPr>
          <w:lang w:val="en-GB"/>
        </w:rPr>
        <w:t>Activation of the aFRR bids are outside the scope of this document. Activation is performed by LFC controller by real-time setpoints.</w:t>
      </w:r>
    </w:p>
    <w:p w14:paraId="06C2F339" w14:textId="77777777" w:rsidR="00725CE7" w:rsidRPr="000D306E" w:rsidRDefault="00725CE7" w:rsidP="00725CE7">
      <w:pPr>
        <w:rPr>
          <w:lang w:val="en-GB"/>
        </w:rPr>
      </w:pPr>
    </w:p>
    <w:p w14:paraId="7FF97C0A" w14:textId="77777777" w:rsidR="00725CE7" w:rsidRPr="000D306E" w:rsidRDefault="00000000" w:rsidP="00725CE7">
      <w:pPr>
        <w:pStyle w:val="Heading2"/>
        <w:rPr>
          <w:lang w:val="en-GB"/>
        </w:rPr>
      </w:pPr>
      <w:bookmarkStart w:id="152" w:name="_Toc164067454"/>
      <w:bookmarkStart w:id="153" w:name="_Toc167107159"/>
      <w:bookmarkStart w:id="154" w:name="_Toc169879110"/>
      <w:r>
        <w:rPr>
          <w:lang w:val="en-GB"/>
        </w:rPr>
        <w:t xml:space="preserve">aFRR </w:t>
      </w:r>
      <w:r w:rsidRPr="000D306E">
        <w:rPr>
          <w:lang w:val="en-GB"/>
        </w:rPr>
        <w:t>Bid document example</w:t>
      </w:r>
      <w:bookmarkEnd w:id="152"/>
      <w:bookmarkEnd w:id="153"/>
      <w:bookmarkEnd w:id="154"/>
    </w:p>
    <w:p w14:paraId="21187D87" w14:textId="77777777" w:rsidR="00725CE7" w:rsidRPr="000D306E" w:rsidRDefault="00725CE7" w:rsidP="00725CE7">
      <w:pPr>
        <w:spacing w:after="0"/>
        <w:ind w:left="284" w:hanging="284"/>
        <w:rPr>
          <w:lang w:val="en-GB"/>
        </w:rPr>
      </w:pPr>
    </w:p>
    <w:p w14:paraId="43945B1E" w14:textId="77777777" w:rsidR="00725CE7" w:rsidRDefault="00000000" w:rsidP="00725CE7">
      <w:pPr>
        <w:spacing w:after="0"/>
        <w:ind w:left="284" w:hanging="284"/>
        <w:rPr>
          <w:lang w:val="en-GB"/>
        </w:rPr>
      </w:pPr>
      <w:r w:rsidRPr="19893E09">
        <w:rPr>
          <w:lang w:val="en-GB"/>
        </w:rPr>
        <w:t xml:space="preserve">&lt;?xml version='1.0' encoding='UTF-8' standalone='yes'?&gt; </w:t>
      </w:r>
    </w:p>
    <w:p w14:paraId="2D7854C8" w14:textId="77777777" w:rsidR="00725CE7" w:rsidRDefault="00000000" w:rsidP="00725CE7">
      <w:pPr>
        <w:spacing w:after="0"/>
        <w:ind w:left="284" w:hanging="284"/>
        <w:rPr>
          <w:lang w:val="en-GB"/>
        </w:rPr>
      </w:pPr>
      <w:r w:rsidRPr="19893E09">
        <w:rPr>
          <w:lang w:val="en-GB"/>
        </w:rPr>
        <w:t>&lt;</w:t>
      </w:r>
      <w:r w:rsidRPr="19893E09">
        <w:rPr>
          <w:b/>
          <w:bCs/>
          <w:lang w:val="en-GB"/>
        </w:rPr>
        <w:t>ReserveBid_MarketDocument</w:t>
      </w:r>
      <w:r w:rsidRPr="19893E09">
        <w:rPr>
          <w:lang w:val="en-GB"/>
        </w:rPr>
        <w:t xml:space="preserve"> xmlns='urn:iec62325.351:tc57wg16:451-7:reservebiddocument:7:3'&gt;</w:t>
      </w:r>
    </w:p>
    <w:p w14:paraId="7C59500C"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BID-doc-ID</w:t>
      </w:r>
      <w:r w:rsidRPr="19893E09">
        <w:rPr>
          <w:lang w:val="en-GB"/>
        </w:rPr>
        <w:t>&lt;/</w:t>
      </w:r>
      <w:r w:rsidRPr="19893E09">
        <w:rPr>
          <w:b/>
          <w:bCs/>
          <w:lang w:val="en-GB"/>
        </w:rPr>
        <w:t>mRID</w:t>
      </w:r>
      <w:r w:rsidRPr="19893E09">
        <w:rPr>
          <w:lang w:val="en-GB"/>
        </w:rPr>
        <w:t>&gt;</w:t>
      </w:r>
    </w:p>
    <w:p w14:paraId="0960E2EF"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revisionNumber</w:t>
      </w:r>
      <w:r w:rsidRPr="19893E09">
        <w:rPr>
          <w:lang w:val="en-GB"/>
        </w:rPr>
        <w:t>&gt;</w:t>
      </w:r>
      <w:r w:rsidRPr="19893E09">
        <w:rPr>
          <w:color w:val="FF0000"/>
          <w:lang w:val="en-GB"/>
        </w:rPr>
        <w:t>1</w:t>
      </w:r>
      <w:r w:rsidRPr="19893E09">
        <w:rPr>
          <w:lang w:val="en-GB"/>
        </w:rPr>
        <w:t>&lt;/</w:t>
      </w:r>
      <w:r w:rsidRPr="19893E09">
        <w:rPr>
          <w:b/>
          <w:bCs/>
          <w:lang w:val="en-GB"/>
        </w:rPr>
        <w:t>revisionNumber</w:t>
      </w:r>
      <w:r w:rsidRPr="19893E09">
        <w:rPr>
          <w:lang w:val="en-GB"/>
        </w:rPr>
        <w:t>&gt;</w:t>
      </w:r>
    </w:p>
    <w:p w14:paraId="64EEA6FD"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type</w:t>
      </w:r>
      <w:r w:rsidRPr="19893E09">
        <w:rPr>
          <w:lang w:val="en-GB"/>
        </w:rPr>
        <w:t>&gt;A37&lt;/</w:t>
      </w:r>
      <w:r w:rsidRPr="19893E09">
        <w:rPr>
          <w:b/>
          <w:bCs/>
          <w:lang w:val="en-GB"/>
        </w:rPr>
        <w:t>type</w:t>
      </w:r>
      <w:r w:rsidRPr="19893E09">
        <w:rPr>
          <w:lang w:val="en-GB"/>
        </w:rPr>
        <w:t>&gt;</w:t>
      </w:r>
    </w:p>
    <w:p w14:paraId="328932A5"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process.processType</w:t>
      </w:r>
      <w:r w:rsidRPr="19893E09">
        <w:rPr>
          <w:lang w:val="en-GB"/>
        </w:rPr>
        <w:t>&gt;A</w:t>
      </w:r>
      <w:r>
        <w:rPr>
          <w:lang w:val="en-GB"/>
        </w:rPr>
        <w:t>51</w:t>
      </w:r>
      <w:r w:rsidRPr="19893E09">
        <w:rPr>
          <w:lang w:val="en-GB"/>
        </w:rPr>
        <w:t>&lt;/</w:t>
      </w:r>
      <w:r w:rsidRPr="19893E09">
        <w:rPr>
          <w:b/>
          <w:bCs/>
          <w:lang w:val="en-GB"/>
        </w:rPr>
        <w:t>process.processType</w:t>
      </w:r>
      <w:r w:rsidRPr="19893E09">
        <w:rPr>
          <w:lang w:val="en-GB"/>
        </w:rPr>
        <w:t>&gt;</w:t>
      </w:r>
    </w:p>
    <w:p w14:paraId="5468ABA6"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sender_MarketParticipant.mRID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sender_MarketParticipant.mRID</w:t>
      </w:r>
      <w:r w:rsidRPr="19893E09">
        <w:rPr>
          <w:lang w:val="en-GB"/>
        </w:rPr>
        <w:t>&gt;</w:t>
      </w:r>
    </w:p>
    <w:p w14:paraId="4E8DD2A0"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sender_MarketParticipant.marketRole.type</w:t>
      </w:r>
      <w:r w:rsidRPr="19893E09">
        <w:rPr>
          <w:lang w:val="en-GB"/>
        </w:rPr>
        <w:t>&gt;A27&lt;/</w:t>
      </w:r>
      <w:r w:rsidRPr="19893E09">
        <w:rPr>
          <w:b/>
          <w:bCs/>
          <w:lang w:val="en-GB"/>
        </w:rPr>
        <w:t>sender_MarketParticipant.marketRole.type</w:t>
      </w:r>
      <w:r w:rsidRPr="19893E09">
        <w:rPr>
          <w:lang w:val="en-GB"/>
        </w:rPr>
        <w:t>&gt;</w:t>
      </w:r>
    </w:p>
    <w:p w14:paraId="31D61D5E"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receiver_MarketParticipant.mRID</w:t>
      </w:r>
      <w:r w:rsidRPr="19893E09">
        <w:rPr>
          <w:lang w:val="en-GB"/>
        </w:rPr>
        <w:t xml:space="preserve"> codingScheme='A01'&gt;10X1001A1001B54W&lt;/</w:t>
      </w:r>
      <w:r w:rsidRPr="19893E09">
        <w:rPr>
          <w:b/>
          <w:bCs/>
          <w:lang w:val="en-GB"/>
        </w:rPr>
        <w:t>receiver_MarketParticipant.mRID</w:t>
      </w:r>
      <w:r w:rsidRPr="19893E09">
        <w:rPr>
          <w:lang w:val="en-GB"/>
        </w:rPr>
        <w:t>&gt;</w:t>
      </w:r>
    </w:p>
    <w:p w14:paraId="7E315F6F"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receiver_MarketParticipant.marketRole.type</w:t>
      </w:r>
      <w:r w:rsidRPr="19893E09">
        <w:rPr>
          <w:lang w:val="en-GB"/>
        </w:rPr>
        <w:t>&gt;A04&lt;/</w:t>
      </w:r>
      <w:r w:rsidRPr="19893E09">
        <w:rPr>
          <w:b/>
          <w:bCs/>
          <w:lang w:val="en-GB"/>
        </w:rPr>
        <w:t>receiver_MarketParticipant.marketRole.type</w:t>
      </w:r>
      <w:r w:rsidRPr="19893E09">
        <w:rPr>
          <w:lang w:val="en-GB"/>
        </w:rPr>
        <w:t>&gt;</w:t>
      </w:r>
    </w:p>
    <w:p w14:paraId="47271FAF"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createdDateTime</w:t>
      </w:r>
      <w:r w:rsidRPr="19893E09">
        <w:rPr>
          <w:lang w:val="en-GB"/>
        </w:rPr>
        <w:t>&gt;</w:t>
      </w:r>
      <w:r w:rsidRPr="19893E09">
        <w:rPr>
          <w:color w:val="FF0000"/>
          <w:lang w:val="en-GB"/>
        </w:rPr>
        <w:t>202</w:t>
      </w:r>
      <w:r>
        <w:rPr>
          <w:color w:val="FF0000"/>
          <w:lang w:val="en-GB"/>
        </w:rPr>
        <w:t>4</w:t>
      </w:r>
      <w:r w:rsidRPr="19893E09">
        <w:rPr>
          <w:color w:val="FF0000"/>
          <w:lang w:val="en-GB"/>
        </w:rPr>
        <w:t>-0</w:t>
      </w:r>
      <w:r>
        <w:rPr>
          <w:color w:val="FF0000"/>
          <w:lang w:val="en-GB"/>
        </w:rPr>
        <w:t>3</w:t>
      </w:r>
      <w:r w:rsidRPr="19893E09">
        <w:rPr>
          <w:color w:val="FF0000"/>
          <w:lang w:val="en-GB"/>
        </w:rPr>
        <w:t>-30T10:44:00Z</w:t>
      </w:r>
      <w:r w:rsidRPr="19893E09">
        <w:rPr>
          <w:lang w:val="en-GB"/>
        </w:rPr>
        <w:t>&lt;/</w:t>
      </w:r>
      <w:r w:rsidRPr="19893E09">
        <w:rPr>
          <w:b/>
          <w:bCs/>
          <w:lang w:val="en-GB"/>
        </w:rPr>
        <w:t>createdDateTime</w:t>
      </w:r>
      <w:r w:rsidRPr="19893E09">
        <w:rPr>
          <w:lang w:val="en-GB"/>
        </w:rPr>
        <w:t>&gt;</w:t>
      </w:r>
    </w:p>
    <w:p w14:paraId="42F747E1"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238D4B45"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w:t>
      </w:r>
      <w:r>
        <w:rPr>
          <w:color w:val="FF0000"/>
          <w:lang w:val="en-GB"/>
        </w:rPr>
        <w:t>4</w:t>
      </w:r>
      <w:r w:rsidRPr="19893E09">
        <w:rPr>
          <w:color w:val="FF0000"/>
          <w:lang w:val="en-GB"/>
        </w:rPr>
        <w:t>-</w:t>
      </w:r>
      <w:r>
        <w:rPr>
          <w:color w:val="FF0000"/>
          <w:lang w:val="en-GB"/>
        </w:rPr>
        <w:t>03</w:t>
      </w:r>
      <w:r w:rsidRPr="19893E09">
        <w:rPr>
          <w:color w:val="FF0000"/>
          <w:lang w:val="en-GB"/>
        </w:rPr>
        <w:t>-</w:t>
      </w:r>
      <w:r>
        <w:rPr>
          <w:color w:val="FF0000"/>
          <w:lang w:val="en-GB"/>
        </w:rPr>
        <w:t>30</w:t>
      </w:r>
      <w:r w:rsidRPr="19893E09">
        <w:rPr>
          <w:color w:val="FF0000"/>
          <w:lang w:val="en-GB"/>
        </w:rPr>
        <w:t>T1</w:t>
      </w:r>
      <w:r>
        <w:rPr>
          <w:color w:val="FF0000"/>
          <w:lang w:val="en-GB"/>
        </w:rPr>
        <w:t>4</w:t>
      </w:r>
      <w:r w:rsidRPr="19893E09">
        <w:rPr>
          <w:color w:val="FF0000"/>
          <w:lang w:val="en-GB"/>
        </w:rPr>
        <w:t>:00Z</w:t>
      </w:r>
      <w:r w:rsidRPr="19893E09">
        <w:rPr>
          <w:lang w:val="en-GB"/>
        </w:rPr>
        <w:t>&lt;/</w:t>
      </w:r>
      <w:r w:rsidRPr="19893E09">
        <w:rPr>
          <w:b/>
          <w:bCs/>
          <w:lang w:val="en-GB"/>
        </w:rPr>
        <w:t>start</w:t>
      </w:r>
      <w:r w:rsidRPr="19893E09">
        <w:rPr>
          <w:lang w:val="en-GB"/>
        </w:rPr>
        <w:t>&gt;</w:t>
      </w:r>
    </w:p>
    <w:p w14:paraId="7E8D694F"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w:t>
      </w:r>
      <w:r>
        <w:rPr>
          <w:color w:val="FF0000"/>
          <w:lang w:val="en-GB"/>
        </w:rPr>
        <w:t>4</w:t>
      </w:r>
      <w:r w:rsidRPr="19893E09">
        <w:rPr>
          <w:color w:val="FF0000"/>
          <w:lang w:val="en-GB"/>
        </w:rPr>
        <w:t>-</w:t>
      </w:r>
      <w:r>
        <w:rPr>
          <w:color w:val="FF0000"/>
          <w:lang w:val="en-GB"/>
        </w:rPr>
        <w:t>03</w:t>
      </w:r>
      <w:r w:rsidRPr="19893E09">
        <w:rPr>
          <w:color w:val="FF0000"/>
          <w:lang w:val="en-GB"/>
        </w:rPr>
        <w:t>-</w:t>
      </w:r>
      <w:r>
        <w:rPr>
          <w:color w:val="FF0000"/>
          <w:lang w:val="en-GB"/>
        </w:rPr>
        <w:t>30</w:t>
      </w:r>
      <w:r w:rsidRPr="19893E09">
        <w:rPr>
          <w:color w:val="FF0000"/>
          <w:lang w:val="en-GB"/>
        </w:rPr>
        <w:t>T1</w:t>
      </w:r>
      <w:r>
        <w:rPr>
          <w:color w:val="FF0000"/>
          <w:lang w:val="en-GB"/>
        </w:rPr>
        <w:t>4</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120DF456"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reserveBid_Period.timeInterval</w:t>
      </w:r>
      <w:r w:rsidRPr="19893E09">
        <w:rPr>
          <w:lang w:val="en-GB"/>
        </w:rPr>
        <w:t>&gt;</w:t>
      </w:r>
    </w:p>
    <w:p w14:paraId="3C634BCD"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domain.mRID</w:t>
      </w:r>
      <w:r w:rsidRPr="19893E09">
        <w:rPr>
          <w:lang w:val="en-GB"/>
        </w:rPr>
        <w:t xml:space="preserve"> codingScheme='A01'&gt;10YLV-1001A00074&lt;/</w:t>
      </w:r>
      <w:r w:rsidRPr="19893E09">
        <w:rPr>
          <w:b/>
          <w:bCs/>
          <w:lang w:val="en-GB"/>
        </w:rPr>
        <w:t>domain.mRID</w:t>
      </w:r>
      <w:r w:rsidRPr="19893E09">
        <w:rPr>
          <w:lang w:val="en-GB"/>
        </w:rPr>
        <w:t>&gt;</w:t>
      </w:r>
    </w:p>
    <w:p w14:paraId="485FD907"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subject_MarketParticipant.mRID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subject_MarketParticipant.mRID</w:t>
      </w:r>
      <w:r w:rsidRPr="19893E09">
        <w:rPr>
          <w:lang w:val="en-GB"/>
        </w:rPr>
        <w:t>&gt;</w:t>
      </w:r>
    </w:p>
    <w:p w14:paraId="2015CE6B"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subject_MarketParticipant.marketRole.type</w:t>
      </w:r>
      <w:r w:rsidRPr="19893E09">
        <w:rPr>
          <w:lang w:val="en-GB"/>
        </w:rPr>
        <w:t>&gt;A27&lt;/</w:t>
      </w:r>
      <w:r w:rsidRPr="19893E09">
        <w:rPr>
          <w:b/>
          <w:bCs/>
          <w:lang w:val="en-GB"/>
        </w:rPr>
        <w:t>subject_MarketParticipant.marketRole.type</w:t>
      </w:r>
      <w:r w:rsidRPr="19893E09">
        <w:rPr>
          <w:lang w:val="en-GB"/>
        </w:rPr>
        <w:t>&gt;</w:t>
      </w:r>
    </w:p>
    <w:p w14:paraId="7F9C8F6C" w14:textId="77777777" w:rsidR="00725CE7" w:rsidRDefault="00000000" w:rsidP="00725CE7">
      <w:pPr>
        <w:tabs>
          <w:tab w:val="left" w:pos="709"/>
        </w:tabs>
        <w:spacing w:after="0"/>
        <w:ind w:left="426" w:hanging="284"/>
        <w:rPr>
          <w:lang w:val="en-GB"/>
        </w:rPr>
      </w:pPr>
      <w:r w:rsidRPr="19893E09">
        <w:rPr>
          <w:lang w:val="en-GB"/>
        </w:rPr>
        <w:t xml:space="preserve">  &lt;</w:t>
      </w:r>
      <w:r w:rsidRPr="19893E09">
        <w:rPr>
          <w:b/>
          <w:bCs/>
          <w:lang w:val="en-GB"/>
        </w:rPr>
        <w:t>Bid_TimeSeries</w:t>
      </w:r>
      <w:r w:rsidRPr="19893E09">
        <w:rPr>
          <w:lang w:val="en-GB"/>
        </w:rPr>
        <w:t>&gt;</w:t>
      </w:r>
    </w:p>
    <w:p w14:paraId="3437170C"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mRID</w:t>
      </w:r>
      <w:r w:rsidRPr="19893E09">
        <w:rPr>
          <w:lang w:val="en-GB"/>
        </w:rPr>
        <w:t>&gt;</w:t>
      </w:r>
      <w:r w:rsidRPr="19893E09">
        <w:rPr>
          <w:color w:val="FF0000"/>
          <w:lang w:val="en-GB"/>
        </w:rPr>
        <w:t>TS_BID_ID</w:t>
      </w:r>
      <w:r w:rsidRPr="19893E09">
        <w:rPr>
          <w:lang w:val="en-GB"/>
        </w:rPr>
        <w:t>&lt;/</w:t>
      </w:r>
      <w:r w:rsidRPr="19893E09">
        <w:rPr>
          <w:b/>
          <w:bCs/>
          <w:lang w:val="en-GB"/>
        </w:rPr>
        <w:t>mRID</w:t>
      </w:r>
      <w:r w:rsidRPr="19893E09">
        <w:rPr>
          <w:lang w:val="en-GB"/>
        </w:rPr>
        <w:t>&gt;</w:t>
      </w:r>
    </w:p>
    <w:p w14:paraId="407C0818"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auction.mRID</w:t>
      </w:r>
      <w:r w:rsidRPr="19893E09">
        <w:rPr>
          <w:lang w:val="en-GB"/>
        </w:rPr>
        <w:t>&gt;</w:t>
      </w:r>
      <w:r>
        <w:rPr>
          <w:lang w:val="en-GB"/>
        </w:rPr>
        <w:t>AUCTION_aFRR</w:t>
      </w:r>
      <w:r w:rsidRPr="19893E09">
        <w:rPr>
          <w:lang w:val="en-GB"/>
        </w:rPr>
        <w:t>&lt;/</w:t>
      </w:r>
      <w:r w:rsidRPr="19893E09">
        <w:rPr>
          <w:b/>
          <w:bCs/>
          <w:lang w:val="en-GB"/>
        </w:rPr>
        <w:t>auction.mRID</w:t>
      </w:r>
      <w:r w:rsidRPr="19893E09">
        <w:rPr>
          <w:lang w:val="en-GB"/>
        </w:rPr>
        <w:t>&gt;</w:t>
      </w:r>
    </w:p>
    <w:p w14:paraId="714F474C"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businessType</w:t>
      </w:r>
      <w:r w:rsidRPr="19893E09">
        <w:rPr>
          <w:lang w:val="en-GB"/>
        </w:rPr>
        <w:t>&gt;B74&lt;/</w:t>
      </w:r>
      <w:r w:rsidRPr="19893E09">
        <w:rPr>
          <w:b/>
          <w:bCs/>
          <w:lang w:val="en-GB"/>
        </w:rPr>
        <w:t>businessType</w:t>
      </w:r>
      <w:r w:rsidRPr="19893E09">
        <w:rPr>
          <w:lang w:val="en-GB"/>
        </w:rPr>
        <w:t>&gt;</w:t>
      </w:r>
    </w:p>
    <w:p w14:paraId="096F32DD"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acquiring_Domain.mRID</w:t>
      </w:r>
      <w:r w:rsidRPr="19893E09">
        <w:rPr>
          <w:lang w:val="en-GB"/>
        </w:rPr>
        <w:t xml:space="preserve"> codingScheme='A01'&gt;</w:t>
      </w:r>
      <w:r w:rsidR="009C0FCD" w:rsidRPr="009C0FCD">
        <w:rPr>
          <w:lang w:val="en-GB"/>
        </w:rPr>
        <w:t>10Y1001C--00090V</w:t>
      </w:r>
      <w:r w:rsidRPr="19893E09">
        <w:rPr>
          <w:lang w:val="en-GB"/>
        </w:rPr>
        <w:t>&lt;/</w:t>
      </w:r>
      <w:r w:rsidRPr="19893E09">
        <w:rPr>
          <w:b/>
          <w:bCs/>
          <w:lang w:val="en-GB"/>
        </w:rPr>
        <w:t>acquiring_Domain.mRID</w:t>
      </w:r>
      <w:r w:rsidRPr="19893E09">
        <w:rPr>
          <w:lang w:val="en-GB"/>
        </w:rPr>
        <w:t>&gt;</w:t>
      </w:r>
    </w:p>
    <w:p w14:paraId="09FEEC54"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connecting_Domain.mRID</w:t>
      </w:r>
      <w:r w:rsidRPr="19893E09">
        <w:rPr>
          <w:lang w:val="en-GB"/>
        </w:rPr>
        <w:t xml:space="preserve"> codingScheme='A01'&gt;10YLV-1001A00074&lt;/</w:t>
      </w:r>
      <w:r w:rsidRPr="19893E09">
        <w:rPr>
          <w:b/>
          <w:bCs/>
          <w:lang w:val="en-GB"/>
        </w:rPr>
        <w:t>connecting_Domain.mRID</w:t>
      </w:r>
      <w:r w:rsidRPr="19893E09">
        <w:rPr>
          <w:lang w:val="en-GB"/>
        </w:rPr>
        <w:t>&gt;</w:t>
      </w:r>
    </w:p>
    <w:p w14:paraId="13BD1428"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provider_MarketParticipant.mRID</w:t>
      </w:r>
      <w:r w:rsidRPr="19893E09">
        <w:rPr>
          <w:lang w:val="en-GB"/>
        </w:rPr>
        <w:t xml:space="preserve"> codingScheme='A01'&gt;</w:t>
      </w:r>
      <w:r w:rsidRPr="19893E09">
        <w:rPr>
          <w:color w:val="FF0000"/>
          <w:lang w:val="en-GB"/>
        </w:rPr>
        <w:t>BSP-EIC</w:t>
      </w:r>
      <w:r w:rsidRPr="19893E09">
        <w:rPr>
          <w:lang w:val="en-GB"/>
        </w:rPr>
        <w:t>&lt;/</w:t>
      </w:r>
      <w:r w:rsidRPr="19893E09">
        <w:rPr>
          <w:b/>
          <w:bCs/>
          <w:lang w:val="en-GB"/>
        </w:rPr>
        <w:t>provider_MarketParticipant.mRID</w:t>
      </w:r>
      <w:r w:rsidRPr="19893E09">
        <w:rPr>
          <w:lang w:val="en-GB"/>
        </w:rPr>
        <w:t>&gt;</w:t>
      </w:r>
    </w:p>
    <w:p w14:paraId="57BAFA80" w14:textId="77777777" w:rsidR="00CD5C08" w:rsidRDefault="00000000" w:rsidP="00CD5C08">
      <w:pPr>
        <w:tabs>
          <w:tab w:val="left" w:pos="709"/>
        </w:tabs>
        <w:spacing w:after="0"/>
        <w:ind w:left="567" w:hanging="284"/>
        <w:rPr>
          <w:lang w:val="en-GB"/>
        </w:rPr>
      </w:pPr>
      <w:r w:rsidRPr="19893E09">
        <w:rPr>
          <w:lang w:val="en-GB"/>
        </w:rPr>
        <w:t xml:space="preserve">    &lt;</w:t>
      </w:r>
      <w:r w:rsidR="00864810" w:rsidRPr="00864810">
        <w:rPr>
          <w:b/>
          <w:bCs/>
          <w:lang w:val="en-GB"/>
        </w:rPr>
        <w:t>energyPrice_Measurement_Unit.name</w:t>
      </w:r>
      <w:r w:rsidRPr="19893E09">
        <w:rPr>
          <w:lang w:val="en-GB"/>
        </w:rPr>
        <w:t>&gt;MW</w:t>
      </w:r>
      <w:r w:rsidR="00864810">
        <w:rPr>
          <w:lang w:val="en-GB"/>
        </w:rPr>
        <w:t>H</w:t>
      </w:r>
      <w:r w:rsidRPr="19893E09">
        <w:rPr>
          <w:lang w:val="en-GB"/>
        </w:rPr>
        <w:t>&lt;/</w:t>
      </w:r>
      <w:r w:rsidR="00864810" w:rsidRPr="00864810">
        <w:rPr>
          <w:b/>
          <w:bCs/>
          <w:lang w:val="en-GB"/>
        </w:rPr>
        <w:t>energyPrice_Measurement_Unit.name</w:t>
      </w:r>
      <w:r w:rsidRPr="19893E09">
        <w:rPr>
          <w:lang w:val="en-GB"/>
        </w:rPr>
        <w:t>&gt;</w:t>
      </w:r>
    </w:p>
    <w:p w14:paraId="3B28F4A4"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quantity_Measurement_Unit.name</w:t>
      </w:r>
      <w:r w:rsidRPr="19893E09">
        <w:rPr>
          <w:lang w:val="en-GB"/>
        </w:rPr>
        <w:t>&gt;MAW&lt;/</w:t>
      </w:r>
      <w:r w:rsidRPr="19893E09">
        <w:rPr>
          <w:b/>
          <w:bCs/>
          <w:lang w:val="en-GB"/>
        </w:rPr>
        <w:t>quantity_Measurement_Unit.name</w:t>
      </w:r>
      <w:r w:rsidRPr="19893E09">
        <w:rPr>
          <w:lang w:val="en-GB"/>
        </w:rPr>
        <w:t>&gt;</w:t>
      </w:r>
    </w:p>
    <w:p w14:paraId="2D3DFFE3"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currency_Unit.name</w:t>
      </w:r>
      <w:r w:rsidRPr="19893E09">
        <w:rPr>
          <w:lang w:val="en-GB"/>
        </w:rPr>
        <w:t>&gt;EUR&lt;/</w:t>
      </w:r>
      <w:r w:rsidRPr="19893E09">
        <w:rPr>
          <w:b/>
          <w:bCs/>
          <w:lang w:val="en-GB"/>
        </w:rPr>
        <w:t>currency_Unit.name</w:t>
      </w:r>
      <w:r w:rsidRPr="19893E09">
        <w:rPr>
          <w:lang w:val="en-GB"/>
        </w:rPr>
        <w:t>&gt;</w:t>
      </w:r>
    </w:p>
    <w:p w14:paraId="3E8E65CE"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divisible</w:t>
      </w:r>
      <w:r w:rsidRPr="19893E09">
        <w:rPr>
          <w:lang w:val="en-GB"/>
        </w:rPr>
        <w:t>&gt;</w:t>
      </w:r>
      <w:r w:rsidRPr="19893E09">
        <w:rPr>
          <w:color w:val="FF0000"/>
          <w:lang w:val="en-GB"/>
        </w:rPr>
        <w:t>A01</w:t>
      </w:r>
      <w:r w:rsidRPr="19893E09">
        <w:rPr>
          <w:lang w:val="en-GB"/>
        </w:rPr>
        <w:t>&lt;/</w:t>
      </w:r>
      <w:r w:rsidRPr="19893E09">
        <w:rPr>
          <w:b/>
          <w:bCs/>
          <w:lang w:val="en-GB"/>
        </w:rPr>
        <w:t>divisible</w:t>
      </w:r>
      <w:r w:rsidRPr="19893E09">
        <w:rPr>
          <w:lang w:val="en-GB"/>
        </w:rPr>
        <w:t>&gt;</w:t>
      </w:r>
    </w:p>
    <w:p w14:paraId="77E46E78"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116EDB3F" w14:textId="77777777" w:rsidR="00725CE7" w:rsidRDefault="00000000" w:rsidP="00725CE7">
      <w:pPr>
        <w:tabs>
          <w:tab w:val="left" w:pos="709"/>
        </w:tabs>
        <w:spacing w:after="0"/>
        <w:ind w:left="709" w:hanging="284"/>
        <w:rPr>
          <w:lang w:val="en-GB"/>
        </w:rPr>
      </w:pPr>
      <w:r w:rsidRPr="19893E09">
        <w:rPr>
          <w:lang w:val="en-GB"/>
        </w:rPr>
        <w:t xml:space="preserve">      &lt;</w:t>
      </w:r>
      <w:r w:rsidRPr="19893E09">
        <w:rPr>
          <w:b/>
          <w:bCs/>
          <w:lang w:val="en-GB"/>
        </w:rPr>
        <w:t>value</w:t>
      </w:r>
      <w:r w:rsidRPr="19893E09">
        <w:rPr>
          <w:lang w:val="en-GB"/>
        </w:rPr>
        <w:t>&gt;</w:t>
      </w:r>
      <w:r w:rsidRPr="19893E09">
        <w:rPr>
          <w:color w:val="FF0000"/>
          <w:lang w:val="en-GB"/>
        </w:rPr>
        <w:t>A06</w:t>
      </w:r>
      <w:r w:rsidRPr="19893E09">
        <w:rPr>
          <w:lang w:val="en-GB"/>
        </w:rPr>
        <w:t>&lt;/</w:t>
      </w:r>
      <w:r w:rsidRPr="19893E09">
        <w:rPr>
          <w:b/>
          <w:bCs/>
          <w:lang w:val="en-GB"/>
        </w:rPr>
        <w:t>value</w:t>
      </w:r>
      <w:r w:rsidRPr="19893E09">
        <w:rPr>
          <w:lang w:val="en-GB"/>
        </w:rPr>
        <w:t>&gt;</w:t>
      </w:r>
    </w:p>
    <w:p w14:paraId="64DDB7DB"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status</w:t>
      </w:r>
      <w:r w:rsidRPr="19893E09">
        <w:rPr>
          <w:lang w:val="en-GB"/>
        </w:rPr>
        <w:t>&gt;</w:t>
      </w:r>
    </w:p>
    <w:p w14:paraId="28E340B3"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registeredResource.mRID</w:t>
      </w:r>
      <w:r w:rsidRPr="19893E09">
        <w:rPr>
          <w:lang w:val="en-GB"/>
        </w:rPr>
        <w:t xml:space="preserve"> codingScheme='A01'&gt;</w:t>
      </w:r>
      <w:r w:rsidR="000F2CC8" w:rsidRPr="19893E09">
        <w:rPr>
          <w:color w:val="FF0000"/>
          <w:lang w:val="en-GB"/>
        </w:rPr>
        <w:t>Re</w:t>
      </w:r>
      <w:r w:rsidR="000F2CC8">
        <w:rPr>
          <w:color w:val="FF0000"/>
          <w:lang w:val="en-GB"/>
        </w:rPr>
        <w:t>U</w:t>
      </w:r>
      <w:r w:rsidRPr="19893E09">
        <w:rPr>
          <w:color w:val="FF0000"/>
          <w:lang w:val="en-GB"/>
        </w:rPr>
        <w:t>-EIC</w:t>
      </w:r>
      <w:r w:rsidRPr="19893E09">
        <w:rPr>
          <w:lang w:val="en-GB"/>
        </w:rPr>
        <w:t>&lt;/</w:t>
      </w:r>
      <w:r w:rsidRPr="19893E09">
        <w:rPr>
          <w:b/>
          <w:bCs/>
          <w:lang w:val="en-GB"/>
        </w:rPr>
        <w:t>registeredResource.mRID</w:t>
      </w:r>
      <w:r w:rsidRPr="19893E09">
        <w:rPr>
          <w:lang w:val="en-GB"/>
        </w:rPr>
        <w:t>&gt;</w:t>
      </w:r>
    </w:p>
    <w:p w14:paraId="3135DB56"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flowDirection.direction</w:t>
      </w:r>
      <w:r w:rsidRPr="19893E09">
        <w:rPr>
          <w:lang w:val="en-GB"/>
        </w:rPr>
        <w:t>&gt;</w:t>
      </w:r>
      <w:r w:rsidRPr="19893E09">
        <w:rPr>
          <w:color w:val="FF0000"/>
          <w:lang w:val="en-GB"/>
        </w:rPr>
        <w:t>A02</w:t>
      </w:r>
      <w:r w:rsidRPr="19893E09">
        <w:rPr>
          <w:lang w:val="en-GB"/>
        </w:rPr>
        <w:t>&lt;/</w:t>
      </w:r>
      <w:r w:rsidRPr="19893E09">
        <w:rPr>
          <w:b/>
          <w:bCs/>
          <w:lang w:val="en-GB"/>
        </w:rPr>
        <w:t>flowDirection.direction</w:t>
      </w:r>
      <w:r w:rsidRPr="19893E09">
        <w:rPr>
          <w:lang w:val="en-GB"/>
        </w:rPr>
        <w:t>&gt;</w:t>
      </w:r>
    </w:p>
    <w:p w14:paraId="7A2C3094"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energyPrice_Measurement_Unit.name</w:t>
      </w:r>
      <w:r w:rsidRPr="19893E09">
        <w:rPr>
          <w:lang w:val="en-GB"/>
        </w:rPr>
        <w:t>&gt;MWH&lt;/energyPrice_Measurement_Unit.name&gt;</w:t>
      </w:r>
    </w:p>
    <w:p w14:paraId="0C50A2C4"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marketAgreement.type</w:t>
      </w:r>
      <w:r w:rsidRPr="19893E09">
        <w:rPr>
          <w:lang w:val="en-GB"/>
        </w:rPr>
        <w:t>&gt;</w:t>
      </w:r>
      <w:r w:rsidRPr="19893E09">
        <w:rPr>
          <w:color w:val="FF0000"/>
          <w:lang w:val="en-GB"/>
        </w:rPr>
        <w:t>A01</w:t>
      </w:r>
      <w:r w:rsidRPr="19893E09">
        <w:rPr>
          <w:lang w:val="en-GB"/>
        </w:rPr>
        <w:t>&lt;/</w:t>
      </w:r>
      <w:r w:rsidRPr="19893E09">
        <w:rPr>
          <w:b/>
          <w:bCs/>
          <w:lang w:val="en-GB"/>
        </w:rPr>
        <w:t>marketAgreement.type</w:t>
      </w:r>
      <w:r w:rsidRPr="19893E09">
        <w:rPr>
          <w:lang w:val="en-GB"/>
        </w:rPr>
        <w:t>&gt;</w:t>
      </w:r>
    </w:p>
    <w:p w14:paraId="0C80FC91" w14:textId="77777777" w:rsidR="00725CE7" w:rsidRDefault="00000000" w:rsidP="00725CE7">
      <w:pPr>
        <w:tabs>
          <w:tab w:val="left" w:pos="709"/>
        </w:tabs>
        <w:spacing w:after="0"/>
        <w:ind w:left="567" w:hanging="284"/>
        <w:rPr>
          <w:lang w:val="en-GB"/>
        </w:rPr>
      </w:pPr>
      <w:r w:rsidRPr="00461A98">
        <w:rPr>
          <w:lang w:val="en-GB"/>
        </w:rPr>
        <w:t>&lt;</w:t>
      </w:r>
      <w:r w:rsidRPr="00461A98">
        <w:rPr>
          <w:b/>
          <w:bCs/>
          <w:lang w:val="en-GB"/>
        </w:rPr>
        <w:t>standard_MarketProduct.marketProductType</w:t>
      </w:r>
      <w:r w:rsidRPr="00461A98">
        <w:rPr>
          <w:lang w:val="en-GB"/>
        </w:rPr>
        <w:t>&gt;</w:t>
      </w:r>
      <w:r w:rsidRPr="00461A98">
        <w:rPr>
          <w:color w:val="FF0000"/>
          <w:lang w:val="en-GB"/>
        </w:rPr>
        <w:t>A01</w:t>
      </w:r>
      <w:r w:rsidRPr="00461A98">
        <w:rPr>
          <w:lang w:val="en-GB"/>
        </w:rPr>
        <w:t>&lt;/</w:t>
      </w:r>
      <w:r w:rsidRPr="00461A98">
        <w:rPr>
          <w:b/>
          <w:bCs/>
          <w:lang w:val="en-GB"/>
        </w:rPr>
        <w:t>standard_MarketProduct.marketProductType</w:t>
      </w:r>
      <w:r w:rsidRPr="00461A98">
        <w:rPr>
          <w:lang w:val="en-GB"/>
        </w:rPr>
        <w:t>&gt;</w:t>
      </w:r>
    </w:p>
    <w:p w14:paraId="4B660577"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23EC8850"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443635FC" w14:textId="77777777" w:rsidR="00725CE7" w:rsidRDefault="00000000" w:rsidP="00725CE7">
      <w:pPr>
        <w:tabs>
          <w:tab w:val="left" w:pos="709"/>
        </w:tabs>
        <w:spacing w:after="0"/>
        <w:ind w:left="851" w:hanging="284"/>
        <w:rPr>
          <w:lang w:val="en-GB"/>
        </w:rPr>
      </w:pPr>
      <w:r w:rsidRPr="19893E09">
        <w:rPr>
          <w:lang w:val="en-GB"/>
        </w:rPr>
        <w:t xml:space="preserve">   &lt;</w:t>
      </w:r>
      <w:r w:rsidRPr="19893E09">
        <w:rPr>
          <w:b/>
          <w:bCs/>
          <w:lang w:val="en-GB"/>
        </w:rPr>
        <w:t>start</w:t>
      </w:r>
      <w:r w:rsidRPr="19893E09">
        <w:rPr>
          <w:lang w:val="en-GB"/>
        </w:rPr>
        <w:t>&gt;</w:t>
      </w:r>
      <w:r w:rsidRPr="19893E09">
        <w:rPr>
          <w:color w:val="FF0000"/>
          <w:lang w:val="en-GB"/>
        </w:rPr>
        <w:t>202</w:t>
      </w:r>
      <w:r>
        <w:rPr>
          <w:color w:val="FF0000"/>
          <w:lang w:val="en-GB"/>
        </w:rPr>
        <w:t>4</w:t>
      </w:r>
      <w:r w:rsidRPr="19893E09">
        <w:rPr>
          <w:color w:val="FF0000"/>
          <w:lang w:val="en-GB"/>
        </w:rPr>
        <w:t>-</w:t>
      </w:r>
      <w:r>
        <w:rPr>
          <w:color w:val="FF0000"/>
          <w:lang w:val="en-GB"/>
        </w:rPr>
        <w:t>03</w:t>
      </w:r>
      <w:r w:rsidRPr="19893E09">
        <w:rPr>
          <w:color w:val="FF0000"/>
          <w:lang w:val="en-GB"/>
        </w:rPr>
        <w:t>-</w:t>
      </w:r>
      <w:r>
        <w:rPr>
          <w:color w:val="FF0000"/>
          <w:lang w:val="en-GB"/>
        </w:rPr>
        <w:t>30</w:t>
      </w:r>
      <w:r w:rsidRPr="19893E09">
        <w:rPr>
          <w:color w:val="FF0000"/>
          <w:lang w:val="en-GB"/>
        </w:rPr>
        <w:t>T1</w:t>
      </w:r>
      <w:r>
        <w:rPr>
          <w:color w:val="FF0000"/>
          <w:lang w:val="en-GB"/>
        </w:rPr>
        <w:t>4</w:t>
      </w:r>
      <w:r w:rsidRPr="19893E09">
        <w:rPr>
          <w:color w:val="FF0000"/>
          <w:lang w:val="en-GB"/>
        </w:rPr>
        <w:t>:00Z</w:t>
      </w:r>
      <w:r w:rsidRPr="19893E09">
        <w:rPr>
          <w:lang w:val="en-GB"/>
        </w:rPr>
        <w:t>&lt;/</w:t>
      </w:r>
      <w:r w:rsidRPr="19893E09">
        <w:rPr>
          <w:b/>
          <w:bCs/>
          <w:lang w:val="en-GB"/>
        </w:rPr>
        <w:t>start</w:t>
      </w:r>
      <w:r w:rsidRPr="19893E09">
        <w:rPr>
          <w:lang w:val="en-GB"/>
        </w:rPr>
        <w:t>&gt;</w:t>
      </w:r>
    </w:p>
    <w:p w14:paraId="6EC1E4FA" w14:textId="77777777" w:rsidR="00725CE7" w:rsidRDefault="00000000" w:rsidP="00725CE7">
      <w:pPr>
        <w:tabs>
          <w:tab w:val="left" w:pos="709"/>
        </w:tabs>
        <w:spacing w:after="0"/>
        <w:ind w:left="851" w:hanging="284"/>
        <w:rPr>
          <w:lang w:val="en-GB"/>
        </w:rPr>
      </w:pPr>
      <w:r w:rsidRPr="19893E09">
        <w:rPr>
          <w:lang w:val="en-GB"/>
        </w:rPr>
        <w:t xml:space="preserve">   &lt;</w:t>
      </w:r>
      <w:r w:rsidRPr="19893E09">
        <w:rPr>
          <w:b/>
          <w:bCs/>
          <w:lang w:val="en-GB"/>
        </w:rPr>
        <w:t>end</w:t>
      </w:r>
      <w:r w:rsidRPr="19893E09">
        <w:rPr>
          <w:lang w:val="en-GB"/>
        </w:rPr>
        <w:t>&gt;</w:t>
      </w:r>
      <w:r w:rsidRPr="19893E09">
        <w:rPr>
          <w:color w:val="FF0000"/>
          <w:lang w:val="en-GB"/>
        </w:rPr>
        <w:t>202</w:t>
      </w:r>
      <w:r>
        <w:rPr>
          <w:color w:val="FF0000"/>
          <w:lang w:val="en-GB"/>
        </w:rPr>
        <w:t>4</w:t>
      </w:r>
      <w:r w:rsidRPr="19893E09">
        <w:rPr>
          <w:color w:val="FF0000"/>
          <w:lang w:val="en-GB"/>
        </w:rPr>
        <w:t>-</w:t>
      </w:r>
      <w:r>
        <w:rPr>
          <w:color w:val="FF0000"/>
          <w:lang w:val="en-GB"/>
        </w:rPr>
        <w:t>03</w:t>
      </w:r>
      <w:r w:rsidRPr="19893E09">
        <w:rPr>
          <w:color w:val="FF0000"/>
          <w:lang w:val="en-GB"/>
        </w:rPr>
        <w:t>-</w:t>
      </w:r>
      <w:r>
        <w:rPr>
          <w:color w:val="FF0000"/>
          <w:lang w:val="en-GB"/>
        </w:rPr>
        <w:t>30</w:t>
      </w:r>
      <w:r w:rsidRPr="19893E09">
        <w:rPr>
          <w:color w:val="FF0000"/>
          <w:lang w:val="en-GB"/>
        </w:rPr>
        <w:t>T1</w:t>
      </w:r>
      <w:r>
        <w:rPr>
          <w:color w:val="FF0000"/>
          <w:lang w:val="en-GB"/>
        </w:rPr>
        <w:t>4</w:t>
      </w:r>
      <w:r w:rsidRPr="19893E09">
        <w:rPr>
          <w:color w:val="FF0000"/>
          <w:lang w:val="en-GB"/>
        </w:rPr>
        <w:t>:</w:t>
      </w:r>
      <w:r>
        <w:rPr>
          <w:color w:val="FF0000"/>
          <w:lang w:val="en-GB"/>
        </w:rPr>
        <w:t>15</w:t>
      </w:r>
      <w:r w:rsidRPr="19893E09">
        <w:rPr>
          <w:color w:val="FF0000"/>
          <w:lang w:val="en-GB"/>
        </w:rPr>
        <w:t>Z</w:t>
      </w:r>
      <w:r w:rsidRPr="19893E09">
        <w:rPr>
          <w:lang w:val="en-GB"/>
        </w:rPr>
        <w:t>&lt;/</w:t>
      </w:r>
      <w:r w:rsidRPr="19893E09">
        <w:rPr>
          <w:b/>
          <w:bCs/>
          <w:lang w:val="en-GB"/>
        </w:rPr>
        <w:t>end</w:t>
      </w:r>
      <w:r w:rsidRPr="19893E09">
        <w:rPr>
          <w:lang w:val="en-GB"/>
        </w:rPr>
        <w:t>&gt;</w:t>
      </w:r>
    </w:p>
    <w:p w14:paraId="1F7A4242"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timeInterval</w:t>
      </w:r>
      <w:r w:rsidRPr="19893E09">
        <w:rPr>
          <w:lang w:val="en-GB"/>
        </w:rPr>
        <w:t>&gt;</w:t>
      </w:r>
    </w:p>
    <w:p w14:paraId="304CA622"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resolution</w:t>
      </w:r>
      <w:r w:rsidRPr="19893E09">
        <w:rPr>
          <w:lang w:val="en-GB"/>
        </w:rPr>
        <w:t>&gt;PT</w:t>
      </w:r>
      <w:r>
        <w:rPr>
          <w:lang w:val="en-GB"/>
        </w:rPr>
        <w:t>15</w:t>
      </w:r>
      <w:r w:rsidRPr="19893E09">
        <w:rPr>
          <w:lang w:val="en-GB"/>
        </w:rPr>
        <w:t>M&lt;/</w:t>
      </w:r>
      <w:r w:rsidRPr="19893E09">
        <w:rPr>
          <w:b/>
          <w:bCs/>
          <w:lang w:val="en-GB"/>
        </w:rPr>
        <w:t>resolution</w:t>
      </w:r>
      <w:r w:rsidRPr="19893E09">
        <w:rPr>
          <w:lang w:val="en-GB"/>
        </w:rPr>
        <w:t>&gt;</w:t>
      </w:r>
    </w:p>
    <w:p w14:paraId="078E3D1F" w14:textId="77777777" w:rsidR="00725CE7" w:rsidRDefault="00000000" w:rsidP="00725CE7">
      <w:pPr>
        <w:tabs>
          <w:tab w:val="left" w:pos="709"/>
        </w:tabs>
        <w:spacing w:after="0"/>
        <w:ind w:left="567" w:hanging="284"/>
        <w:rPr>
          <w:b/>
          <w:bCs/>
          <w:lang w:val="en-GB"/>
        </w:rPr>
      </w:pPr>
      <w:r w:rsidRPr="19893E09">
        <w:rPr>
          <w:b/>
          <w:bCs/>
          <w:lang w:val="en-GB"/>
        </w:rPr>
        <w:t xml:space="preserve">      &lt;Point&gt;</w:t>
      </w:r>
    </w:p>
    <w:p w14:paraId="76CB8EC6"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position</w:t>
      </w:r>
      <w:r w:rsidRPr="19893E09">
        <w:rPr>
          <w:lang w:val="en-GB"/>
        </w:rPr>
        <w:t>&gt;1&lt;/</w:t>
      </w:r>
      <w:r w:rsidRPr="19893E09">
        <w:rPr>
          <w:b/>
          <w:bCs/>
          <w:lang w:val="en-GB"/>
        </w:rPr>
        <w:t>position</w:t>
      </w:r>
      <w:r w:rsidRPr="19893E09">
        <w:rPr>
          <w:lang w:val="en-GB"/>
        </w:rPr>
        <w:t>&gt;</w:t>
      </w:r>
    </w:p>
    <w:p w14:paraId="7A312AD3"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quantity.quantity</w:t>
      </w:r>
      <w:r w:rsidRPr="19893E09">
        <w:rPr>
          <w:lang w:val="en-GB"/>
        </w:rPr>
        <w:t>&gt;</w:t>
      </w:r>
      <w:r w:rsidRPr="19893E09">
        <w:rPr>
          <w:color w:val="FF0000"/>
          <w:lang w:val="en-GB"/>
        </w:rPr>
        <w:t>10.0</w:t>
      </w:r>
      <w:r w:rsidRPr="19893E09">
        <w:rPr>
          <w:lang w:val="en-GB"/>
        </w:rPr>
        <w:t>&lt;/</w:t>
      </w:r>
      <w:r w:rsidRPr="19893E09">
        <w:rPr>
          <w:b/>
          <w:bCs/>
          <w:lang w:val="en-GB"/>
        </w:rPr>
        <w:t>quantity.quantity</w:t>
      </w:r>
      <w:r w:rsidRPr="19893E09">
        <w:rPr>
          <w:lang w:val="en-GB"/>
        </w:rPr>
        <w:t>&gt;</w:t>
      </w:r>
    </w:p>
    <w:p w14:paraId="4B44EC3E"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energy_Price.amount</w:t>
      </w:r>
      <w:r w:rsidRPr="19893E09">
        <w:rPr>
          <w:lang w:val="en-GB"/>
        </w:rPr>
        <w:t>&gt;</w:t>
      </w:r>
      <w:r w:rsidRPr="19893E09">
        <w:rPr>
          <w:color w:val="FF0000"/>
          <w:lang w:val="en-GB"/>
        </w:rPr>
        <w:t>0.00</w:t>
      </w:r>
      <w:r w:rsidRPr="19893E09">
        <w:rPr>
          <w:lang w:val="en-GB"/>
        </w:rPr>
        <w:t>&lt;/</w:t>
      </w:r>
      <w:r w:rsidRPr="19893E09">
        <w:rPr>
          <w:b/>
          <w:bCs/>
          <w:lang w:val="en-GB"/>
        </w:rPr>
        <w:t>energy_Price.amount</w:t>
      </w:r>
      <w:r w:rsidRPr="19893E09">
        <w:rPr>
          <w:lang w:val="en-GB"/>
        </w:rPr>
        <w:t>&gt;</w:t>
      </w:r>
    </w:p>
    <w:p w14:paraId="2E27EFA6"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Point</w:t>
      </w:r>
      <w:r w:rsidRPr="19893E09">
        <w:rPr>
          <w:lang w:val="en-GB"/>
        </w:rPr>
        <w:t>&gt;</w:t>
      </w:r>
    </w:p>
    <w:p w14:paraId="4D218713"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Period</w:t>
      </w:r>
      <w:r w:rsidRPr="19893E09">
        <w:rPr>
          <w:lang w:val="en-GB"/>
        </w:rPr>
        <w:t>&gt;</w:t>
      </w:r>
    </w:p>
    <w:p w14:paraId="1A47C097" w14:textId="77777777" w:rsidR="00725CE7" w:rsidRDefault="00000000" w:rsidP="00725CE7">
      <w:pPr>
        <w:tabs>
          <w:tab w:val="left" w:pos="709"/>
        </w:tabs>
        <w:spacing w:after="0"/>
        <w:ind w:left="567" w:hanging="284"/>
        <w:rPr>
          <w:lang w:val="en-GB"/>
        </w:rPr>
      </w:pPr>
      <w:r w:rsidRPr="19893E09">
        <w:rPr>
          <w:lang w:val="en-GB"/>
        </w:rPr>
        <w:t xml:space="preserve">  &lt;/</w:t>
      </w:r>
      <w:r w:rsidRPr="19893E09">
        <w:rPr>
          <w:b/>
          <w:bCs/>
          <w:lang w:val="en-GB"/>
        </w:rPr>
        <w:t>Bid_TimeSeries</w:t>
      </w:r>
      <w:r w:rsidRPr="19893E09">
        <w:rPr>
          <w:lang w:val="en-GB"/>
        </w:rPr>
        <w:t>&gt;</w:t>
      </w:r>
    </w:p>
    <w:p w14:paraId="4DB42EC8" w14:textId="77777777" w:rsidR="00725CE7" w:rsidRDefault="00000000" w:rsidP="00725CE7">
      <w:pPr>
        <w:spacing w:after="0"/>
        <w:ind w:left="284" w:hanging="284"/>
        <w:rPr>
          <w:lang w:val="en-GB"/>
        </w:rPr>
      </w:pPr>
      <w:r w:rsidRPr="19893E09">
        <w:rPr>
          <w:lang w:val="en-GB"/>
        </w:rPr>
        <w:t>&lt;/</w:t>
      </w:r>
      <w:r w:rsidRPr="19893E09">
        <w:rPr>
          <w:b/>
          <w:bCs/>
          <w:lang w:val="en-GB"/>
        </w:rPr>
        <w:t>ReserveBid_MarketDocument</w:t>
      </w:r>
      <w:r w:rsidRPr="19893E09">
        <w:rPr>
          <w:lang w:val="en-GB"/>
        </w:rPr>
        <w:t>&gt;</w:t>
      </w:r>
    </w:p>
    <w:p w14:paraId="147384E7" w14:textId="77777777" w:rsidR="00725CE7" w:rsidRDefault="00725CE7" w:rsidP="00725CE7"/>
    <w:p w14:paraId="2EBE4805" w14:textId="77777777" w:rsidR="00725CE7" w:rsidRDefault="00725CE7" w:rsidP="00725CE7">
      <w:pPr>
        <w:tabs>
          <w:tab w:val="left" w:pos="709"/>
        </w:tabs>
        <w:spacing w:after="0"/>
        <w:ind w:left="426" w:hanging="284"/>
        <w:rPr>
          <w:lang w:val="en-GB"/>
        </w:rPr>
      </w:pPr>
    </w:p>
    <w:p w14:paraId="54DDA0D6" w14:textId="77777777" w:rsidR="00725CE7" w:rsidRPr="000D306E" w:rsidRDefault="00000000" w:rsidP="00725CE7">
      <w:pPr>
        <w:pStyle w:val="Heading2"/>
        <w:rPr>
          <w:lang w:val="en-GB"/>
        </w:rPr>
      </w:pPr>
      <w:bookmarkStart w:id="155" w:name="_Toc164067455"/>
      <w:bookmarkStart w:id="156" w:name="_Toc167107160"/>
      <w:bookmarkStart w:id="157" w:name="_Toc169879111"/>
      <w:r w:rsidRPr="000D306E">
        <w:rPr>
          <w:lang w:val="en-GB"/>
        </w:rPr>
        <w:t>Acknowledgement document example</w:t>
      </w:r>
      <w:bookmarkEnd w:id="155"/>
      <w:bookmarkEnd w:id="156"/>
      <w:bookmarkEnd w:id="157"/>
    </w:p>
    <w:p w14:paraId="55701459" w14:textId="77777777" w:rsidR="00725CE7" w:rsidRPr="000D306E" w:rsidRDefault="00725CE7" w:rsidP="00725CE7">
      <w:pPr>
        <w:rPr>
          <w:lang w:val="en-GB"/>
        </w:rPr>
      </w:pPr>
    </w:p>
    <w:p w14:paraId="47C975AB" w14:textId="77777777" w:rsidR="00725CE7" w:rsidRPr="000D306E" w:rsidRDefault="00000000" w:rsidP="00725CE7">
      <w:pPr>
        <w:tabs>
          <w:tab w:val="left" w:pos="709"/>
        </w:tabs>
        <w:spacing w:after="0"/>
        <w:ind w:left="426" w:hanging="284"/>
        <w:rPr>
          <w:lang w:val="en-GB"/>
        </w:rPr>
      </w:pPr>
      <w:r w:rsidRPr="000D306E">
        <w:rPr>
          <w:lang w:val="en-GB"/>
        </w:rPr>
        <w:t>&lt;</w:t>
      </w:r>
      <w:r w:rsidRPr="000D306E">
        <w:rPr>
          <w:b/>
          <w:bCs/>
          <w:lang w:val="en-GB"/>
        </w:rPr>
        <w:t>Acknowledgement_MarketDocument</w:t>
      </w:r>
      <w:r w:rsidRPr="000D306E">
        <w:rPr>
          <w:lang w:val="en-GB"/>
        </w:rPr>
        <w:t xml:space="preserve"> xmlns='urn:iec62325.351:tc57wg16:451-1:acknowledgementdocument:8:1'&gt;</w:t>
      </w:r>
    </w:p>
    <w:p w14:paraId="16B40B13"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mRID</w:t>
      </w:r>
      <w:r w:rsidRPr="000D306E">
        <w:rPr>
          <w:lang w:val="en-GB"/>
        </w:rPr>
        <w:t>&gt;</w:t>
      </w:r>
      <w:r w:rsidRPr="000D306E">
        <w:rPr>
          <w:color w:val="FF0000"/>
          <w:lang w:val="en-GB"/>
        </w:rPr>
        <w:t>ACKdocument-ID</w:t>
      </w:r>
      <w:r w:rsidRPr="000D306E">
        <w:rPr>
          <w:lang w:val="en-GB"/>
        </w:rPr>
        <w:t>&lt;/</w:t>
      </w:r>
      <w:r w:rsidRPr="000D306E">
        <w:rPr>
          <w:b/>
          <w:bCs/>
          <w:lang w:val="en-GB"/>
        </w:rPr>
        <w:t>mRID</w:t>
      </w:r>
      <w:r w:rsidRPr="000D306E">
        <w:rPr>
          <w:lang w:val="en-GB"/>
        </w:rPr>
        <w:t>&gt;</w:t>
      </w:r>
    </w:p>
    <w:p w14:paraId="1419853D"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createdDateTime</w:t>
      </w:r>
      <w:r w:rsidRPr="000D306E">
        <w:rPr>
          <w:lang w:val="en-GB"/>
        </w:rPr>
        <w:t>&gt;</w:t>
      </w:r>
      <w:r w:rsidRPr="000D306E">
        <w:rPr>
          <w:color w:val="FF0000"/>
          <w:lang w:val="en-GB"/>
        </w:rPr>
        <w:t>2022-11-02T10:28:00Z</w:t>
      </w:r>
      <w:r w:rsidRPr="000D306E">
        <w:rPr>
          <w:lang w:val="en-GB"/>
        </w:rPr>
        <w:t>&lt;/</w:t>
      </w:r>
      <w:r w:rsidRPr="000D306E">
        <w:rPr>
          <w:b/>
          <w:bCs/>
          <w:lang w:val="en-GB"/>
        </w:rPr>
        <w:t>createdDateTime</w:t>
      </w:r>
      <w:r w:rsidRPr="000D306E">
        <w:rPr>
          <w:lang w:val="en-GB"/>
        </w:rPr>
        <w:t>&gt;</w:t>
      </w:r>
    </w:p>
    <w:p w14:paraId="32192484"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sender_MarketParticipant.mRID</w:t>
      </w:r>
      <w:r w:rsidRPr="000D306E">
        <w:rPr>
          <w:lang w:val="en-GB"/>
        </w:rPr>
        <w:t xml:space="preserve"> codingScheme='A01'&gt;</w:t>
      </w:r>
      <w:r w:rsidRPr="000D306E">
        <w:rPr>
          <w:color w:val="FF0000"/>
          <w:lang w:val="en-GB"/>
        </w:rPr>
        <w:t>BSP-EIC</w:t>
      </w:r>
      <w:r w:rsidRPr="000D306E">
        <w:rPr>
          <w:lang w:val="en-GB"/>
        </w:rPr>
        <w:t>&lt;/</w:t>
      </w:r>
      <w:r w:rsidRPr="000D306E">
        <w:rPr>
          <w:b/>
          <w:bCs/>
          <w:lang w:val="en-GB"/>
        </w:rPr>
        <w:t>sender_MarketParticipant.mRID&gt;</w:t>
      </w:r>
    </w:p>
    <w:p w14:paraId="099AAE01" w14:textId="77777777" w:rsidR="00725CE7" w:rsidRPr="000D306E" w:rsidRDefault="00000000" w:rsidP="00725CE7">
      <w:pPr>
        <w:tabs>
          <w:tab w:val="left" w:pos="709"/>
        </w:tabs>
        <w:spacing w:after="0"/>
        <w:ind w:left="284"/>
        <w:rPr>
          <w:lang w:val="en-GB"/>
        </w:rPr>
      </w:pPr>
      <w:r w:rsidRPr="000D306E">
        <w:rPr>
          <w:lang w:val="en-GB"/>
        </w:rPr>
        <w:t>&lt;</w:t>
      </w:r>
      <w:r w:rsidRPr="000D306E">
        <w:rPr>
          <w:b/>
          <w:bCs/>
          <w:lang w:val="en-GB"/>
        </w:rPr>
        <w:t>sender_MarketParticipant.marketRole.type</w:t>
      </w:r>
      <w:r w:rsidRPr="000D306E">
        <w:rPr>
          <w:lang w:val="en-GB"/>
        </w:rPr>
        <w:t>&gt;A27&lt;/</w:t>
      </w:r>
      <w:r w:rsidRPr="000D306E">
        <w:rPr>
          <w:b/>
          <w:bCs/>
          <w:lang w:val="en-GB"/>
        </w:rPr>
        <w:t>sender_MarketParticipant.marketRole.type</w:t>
      </w:r>
      <w:r w:rsidRPr="000D306E">
        <w:rPr>
          <w:lang w:val="en-GB"/>
        </w:rPr>
        <w:t>&gt;</w:t>
      </w:r>
    </w:p>
    <w:p w14:paraId="0E120BDF"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receiver_MarketParticipant.mRID</w:t>
      </w:r>
      <w:r w:rsidRPr="000D306E">
        <w:rPr>
          <w:lang w:val="en-GB"/>
        </w:rPr>
        <w:t xml:space="preserve"> codingScheme='A01'&gt;10X1001A1001B54W&lt;/</w:t>
      </w:r>
      <w:r w:rsidRPr="000D306E">
        <w:rPr>
          <w:b/>
          <w:bCs/>
          <w:lang w:val="en-GB"/>
        </w:rPr>
        <w:t>receiver_MarketParticipant.mRID</w:t>
      </w:r>
      <w:r w:rsidRPr="000D306E">
        <w:rPr>
          <w:lang w:val="en-GB"/>
        </w:rPr>
        <w:t>&gt;</w:t>
      </w:r>
    </w:p>
    <w:p w14:paraId="655E23A1" w14:textId="77777777" w:rsidR="00725CE7" w:rsidRPr="000D306E" w:rsidRDefault="00000000" w:rsidP="00725CE7">
      <w:pPr>
        <w:tabs>
          <w:tab w:val="left" w:pos="709"/>
        </w:tabs>
        <w:spacing w:after="0"/>
        <w:ind w:left="284"/>
        <w:rPr>
          <w:lang w:val="en-GB"/>
        </w:rPr>
      </w:pPr>
      <w:r w:rsidRPr="000D306E">
        <w:rPr>
          <w:lang w:val="en-GB"/>
        </w:rPr>
        <w:t>&lt;</w:t>
      </w:r>
      <w:r w:rsidRPr="000D306E">
        <w:rPr>
          <w:b/>
          <w:bCs/>
          <w:lang w:val="en-GB"/>
        </w:rPr>
        <w:t>receiver_MarketParticipant.marketRole.type</w:t>
      </w:r>
      <w:r w:rsidRPr="000D306E">
        <w:rPr>
          <w:lang w:val="en-GB"/>
        </w:rPr>
        <w:t>&gt;A04&lt;/</w:t>
      </w:r>
      <w:r w:rsidRPr="000D306E">
        <w:rPr>
          <w:b/>
          <w:bCs/>
          <w:lang w:val="en-GB"/>
        </w:rPr>
        <w:t>receiver_MarketParticipant.marketRole.type</w:t>
      </w:r>
      <w:r w:rsidRPr="000D306E">
        <w:rPr>
          <w:lang w:val="en-GB"/>
        </w:rPr>
        <w:t>&gt;</w:t>
      </w:r>
    </w:p>
    <w:p w14:paraId="6789CB7A"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received_MarketDocument.mRID</w:t>
      </w:r>
      <w:r w:rsidRPr="000D306E">
        <w:rPr>
          <w:lang w:val="en-GB"/>
        </w:rPr>
        <w:t>&gt;</w:t>
      </w:r>
      <w:r w:rsidR="00CC48BF" w:rsidRPr="00CC48BF">
        <w:t xml:space="preserve"> </w:t>
      </w:r>
      <w:r w:rsidR="00CC48BF" w:rsidRPr="00CC48BF">
        <w:rPr>
          <w:color w:val="FF0000"/>
          <w:lang w:val="en-GB"/>
        </w:rPr>
        <w:t xml:space="preserve">BID-doc-ID </w:t>
      </w:r>
      <w:r w:rsidRPr="000D306E">
        <w:rPr>
          <w:lang w:val="en-GB"/>
        </w:rPr>
        <w:t>&lt;/</w:t>
      </w:r>
      <w:r w:rsidRPr="000D306E">
        <w:rPr>
          <w:b/>
          <w:bCs/>
          <w:lang w:val="en-GB"/>
        </w:rPr>
        <w:t>received_MarketDocument.mRID</w:t>
      </w:r>
      <w:r w:rsidRPr="000D306E">
        <w:rPr>
          <w:lang w:val="en-GB"/>
        </w:rPr>
        <w:t>&gt;</w:t>
      </w:r>
    </w:p>
    <w:p w14:paraId="2C4FE80E"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received_MarketDocument.revisionNumber</w:t>
      </w:r>
      <w:r w:rsidRPr="000D306E">
        <w:rPr>
          <w:lang w:val="en-GB"/>
        </w:rPr>
        <w:t>&gt;</w:t>
      </w:r>
      <w:r w:rsidRPr="000D306E">
        <w:rPr>
          <w:color w:val="FF0000"/>
          <w:lang w:val="en-GB"/>
        </w:rPr>
        <w:t>1</w:t>
      </w:r>
      <w:r w:rsidRPr="000D306E">
        <w:rPr>
          <w:lang w:val="en-GB"/>
        </w:rPr>
        <w:t>&lt;/</w:t>
      </w:r>
      <w:r w:rsidRPr="000D306E">
        <w:rPr>
          <w:b/>
          <w:bCs/>
          <w:lang w:val="en-GB"/>
        </w:rPr>
        <w:t>received_MarketDocument.revisionNumber</w:t>
      </w:r>
      <w:r w:rsidRPr="000D306E">
        <w:rPr>
          <w:lang w:val="en-GB"/>
        </w:rPr>
        <w:t>&gt;</w:t>
      </w:r>
    </w:p>
    <w:p w14:paraId="108627AC"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received_MarketDocument.type</w:t>
      </w:r>
      <w:r w:rsidRPr="00CC48BF">
        <w:rPr>
          <w:lang w:val="en-GB"/>
        </w:rPr>
        <w:t>&gt;</w:t>
      </w:r>
      <w:r w:rsidR="00CC48BF" w:rsidRPr="00FB78B2">
        <w:rPr>
          <w:color w:val="FF0000"/>
          <w:lang w:val="en-GB"/>
        </w:rPr>
        <w:t>A37</w:t>
      </w:r>
      <w:r w:rsidRPr="00CC48BF">
        <w:rPr>
          <w:lang w:val="en-GB"/>
        </w:rPr>
        <w:t>&lt;/</w:t>
      </w:r>
      <w:r w:rsidRPr="000D306E">
        <w:rPr>
          <w:b/>
          <w:bCs/>
          <w:lang w:val="en-GB"/>
        </w:rPr>
        <w:t>received_MarketDocument.type</w:t>
      </w:r>
      <w:r w:rsidRPr="000D306E">
        <w:rPr>
          <w:lang w:val="en-GB"/>
        </w:rPr>
        <w:t>&gt;</w:t>
      </w:r>
    </w:p>
    <w:p w14:paraId="05ACA903"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received_MarketDocument.process.processType</w:t>
      </w:r>
      <w:r w:rsidRPr="000D306E">
        <w:rPr>
          <w:lang w:val="en-GB"/>
        </w:rPr>
        <w:t>&gt;</w:t>
      </w:r>
      <w:r w:rsidRPr="000D306E">
        <w:rPr>
          <w:color w:val="FF0000"/>
          <w:lang w:val="en-GB"/>
        </w:rPr>
        <w:t>A30</w:t>
      </w:r>
      <w:r w:rsidRPr="000D306E">
        <w:rPr>
          <w:lang w:val="en-GB"/>
        </w:rPr>
        <w:t>&lt;/</w:t>
      </w:r>
      <w:r w:rsidRPr="000D306E">
        <w:rPr>
          <w:b/>
          <w:bCs/>
          <w:lang w:val="en-GB"/>
        </w:rPr>
        <w:t>received_MarketDocument.process.processType</w:t>
      </w:r>
      <w:r w:rsidRPr="000D306E">
        <w:rPr>
          <w:lang w:val="en-GB"/>
        </w:rPr>
        <w:t>&gt;</w:t>
      </w:r>
    </w:p>
    <w:p w14:paraId="4BDC7C0E"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received_MarketDocument.createdDateTime</w:t>
      </w:r>
      <w:r w:rsidRPr="000D306E">
        <w:rPr>
          <w:lang w:val="en-GB"/>
        </w:rPr>
        <w:t>&gt;</w:t>
      </w:r>
      <w:r w:rsidRPr="000D306E">
        <w:rPr>
          <w:color w:val="FF0000"/>
          <w:lang w:val="en-GB"/>
        </w:rPr>
        <w:t>2022-11-02T10:27:14Z</w:t>
      </w:r>
      <w:r w:rsidRPr="000D306E">
        <w:rPr>
          <w:lang w:val="en-GB"/>
        </w:rPr>
        <w:t>&lt;/</w:t>
      </w:r>
      <w:r w:rsidRPr="000D306E">
        <w:rPr>
          <w:b/>
          <w:bCs/>
          <w:lang w:val="en-GB"/>
        </w:rPr>
        <w:t>received_MarketDocument.createdDateTime</w:t>
      </w:r>
      <w:r w:rsidRPr="000D306E">
        <w:rPr>
          <w:lang w:val="en-GB"/>
        </w:rPr>
        <w:t>&gt;</w:t>
      </w:r>
    </w:p>
    <w:p w14:paraId="6490061E"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Reason</w:t>
      </w:r>
      <w:r w:rsidRPr="000D306E">
        <w:rPr>
          <w:lang w:val="en-GB"/>
        </w:rPr>
        <w:t>&gt;</w:t>
      </w:r>
    </w:p>
    <w:p w14:paraId="04478F5C" w14:textId="77777777" w:rsidR="00725CE7" w:rsidRPr="000D306E" w:rsidRDefault="00000000" w:rsidP="00725CE7">
      <w:pPr>
        <w:tabs>
          <w:tab w:val="left" w:pos="709"/>
        </w:tabs>
        <w:spacing w:after="0"/>
        <w:ind w:left="567" w:hanging="284"/>
        <w:rPr>
          <w:lang w:val="en-GB"/>
        </w:rPr>
      </w:pPr>
      <w:r w:rsidRPr="000D306E">
        <w:rPr>
          <w:lang w:val="en-GB"/>
        </w:rPr>
        <w:t xml:space="preserve">    &lt;</w:t>
      </w:r>
      <w:r w:rsidRPr="000D306E">
        <w:rPr>
          <w:b/>
          <w:bCs/>
          <w:lang w:val="en-GB"/>
        </w:rPr>
        <w:t>code</w:t>
      </w:r>
      <w:r w:rsidRPr="000D306E">
        <w:rPr>
          <w:lang w:val="en-GB"/>
        </w:rPr>
        <w:t>&gt;</w:t>
      </w:r>
      <w:r w:rsidRPr="000D306E">
        <w:rPr>
          <w:color w:val="FF0000"/>
          <w:lang w:val="en-GB"/>
        </w:rPr>
        <w:t>A01</w:t>
      </w:r>
      <w:r w:rsidRPr="000D306E">
        <w:rPr>
          <w:lang w:val="en-GB"/>
        </w:rPr>
        <w:t>&lt;/</w:t>
      </w:r>
      <w:r w:rsidRPr="000D306E">
        <w:rPr>
          <w:b/>
          <w:bCs/>
          <w:lang w:val="en-GB"/>
        </w:rPr>
        <w:t>code</w:t>
      </w:r>
      <w:r w:rsidRPr="000D306E">
        <w:rPr>
          <w:lang w:val="en-GB"/>
        </w:rPr>
        <w:t>&gt;</w:t>
      </w:r>
    </w:p>
    <w:p w14:paraId="48536376" w14:textId="77777777" w:rsidR="00725CE7" w:rsidRPr="000D306E" w:rsidRDefault="00000000" w:rsidP="00725CE7">
      <w:pPr>
        <w:tabs>
          <w:tab w:val="left" w:pos="709"/>
        </w:tabs>
        <w:spacing w:after="0"/>
        <w:ind w:left="567" w:hanging="284"/>
        <w:rPr>
          <w:lang w:val="en-GB"/>
        </w:rPr>
      </w:pPr>
      <w:r w:rsidRPr="000D306E">
        <w:rPr>
          <w:lang w:val="en-GB"/>
        </w:rPr>
        <w:t xml:space="preserve">    &lt;</w:t>
      </w:r>
      <w:r w:rsidRPr="000D306E">
        <w:rPr>
          <w:b/>
          <w:bCs/>
          <w:lang w:val="en-GB"/>
        </w:rPr>
        <w:t>text</w:t>
      </w:r>
      <w:r w:rsidRPr="000D306E">
        <w:rPr>
          <w:lang w:val="en-GB"/>
        </w:rPr>
        <w:t>&gt;</w:t>
      </w:r>
      <w:r w:rsidRPr="000D306E">
        <w:rPr>
          <w:color w:val="FF0000"/>
          <w:lang w:val="en-GB"/>
        </w:rPr>
        <w:t>Message fully accepted</w:t>
      </w:r>
      <w:r w:rsidRPr="000D306E">
        <w:rPr>
          <w:lang w:val="en-GB"/>
        </w:rPr>
        <w:t>&lt;/</w:t>
      </w:r>
      <w:r w:rsidRPr="000D306E">
        <w:rPr>
          <w:b/>
          <w:bCs/>
          <w:lang w:val="en-GB"/>
        </w:rPr>
        <w:t>text</w:t>
      </w:r>
      <w:r w:rsidRPr="000D306E">
        <w:rPr>
          <w:lang w:val="en-GB"/>
        </w:rPr>
        <w:t>&gt;</w:t>
      </w:r>
    </w:p>
    <w:p w14:paraId="421B71B2" w14:textId="77777777" w:rsidR="00725CE7" w:rsidRPr="000D306E" w:rsidRDefault="00000000" w:rsidP="00725CE7">
      <w:pPr>
        <w:tabs>
          <w:tab w:val="left" w:pos="709"/>
        </w:tabs>
        <w:spacing w:after="0"/>
        <w:ind w:left="567" w:hanging="284"/>
        <w:rPr>
          <w:lang w:val="en-GB"/>
        </w:rPr>
      </w:pPr>
      <w:r w:rsidRPr="000D306E">
        <w:rPr>
          <w:lang w:val="en-GB"/>
        </w:rPr>
        <w:t>&lt;/</w:t>
      </w:r>
      <w:r w:rsidRPr="000D306E">
        <w:rPr>
          <w:b/>
          <w:bCs/>
          <w:lang w:val="en-GB"/>
        </w:rPr>
        <w:t>Reason</w:t>
      </w:r>
      <w:r w:rsidRPr="000D306E">
        <w:rPr>
          <w:lang w:val="en-GB"/>
        </w:rPr>
        <w:t>&gt;</w:t>
      </w:r>
    </w:p>
    <w:p w14:paraId="31E58C9C" w14:textId="77777777" w:rsidR="00725CE7" w:rsidRPr="000D306E" w:rsidRDefault="00000000" w:rsidP="00725CE7">
      <w:pPr>
        <w:tabs>
          <w:tab w:val="left" w:pos="709"/>
        </w:tabs>
        <w:spacing w:after="0"/>
        <w:ind w:left="426" w:hanging="284"/>
        <w:rPr>
          <w:lang w:val="en-GB"/>
        </w:rPr>
      </w:pPr>
      <w:r w:rsidRPr="000D306E">
        <w:rPr>
          <w:lang w:val="en-GB"/>
        </w:rPr>
        <w:t>&lt;/</w:t>
      </w:r>
      <w:r w:rsidRPr="000D306E">
        <w:rPr>
          <w:b/>
          <w:bCs/>
          <w:lang w:val="en-GB"/>
        </w:rPr>
        <w:t>Acknowledgement_MarketDocument</w:t>
      </w:r>
      <w:r w:rsidRPr="000D306E">
        <w:rPr>
          <w:lang w:val="en-GB"/>
        </w:rPr>
        <w:t>&gt;</w:t>
      </w:r>
    </w:p>
    <w:p w14:paraId="4E50196F" w14:textId="77777777" w:rsidR="000F7063" w:rsidRDefault="000F7063" w:rsidP="008E30D0">
      <w:pPr>
        <w:tabs>
          <w:tab w:val="left" w:pos="709"/>
        </w:tabs>
        <w:spacing w:after="0"/>
        <w:ind w:left="426" w:hanging="284"/>
        <w:rPr>
          <w:lang w:val="en-GB"/>
        </w:rPr>
      </w:pPr>
    </w:p>
    <w:p w14:paraId="71EC8C37" w14:textId="77777777" w:rsidR="009A230A" w:rsidRDefault="009A230A" w:rsidP="008E30D0">
      <w:pPr>
        <w:tabs>
          <w:tab w:val="left" w:pos="709"/>
        </w:tabs>
        <w:spacing w:after="0"/>
        <w:ind w:left="426" w:hanging="284"/>
        <w:rPr>
          <w:lang w:val="en-GB"/>
        </w:rPr>
      </w:pPr>
    </w:p>
    <w:p w14:paraId="1ACC1278" w14:textId="77777777" w:rsidR="009A230A" w:rsidRDefault="00000000">
      <w:pPr>
        <w:pStyle w:val="Heading2"/>
        <w:rPr>
          <w:lang w:val="en-GB"/>
        </w:rPr>
      </w:pPr>
      <w:bookmarkStart w:id="158" w:name="_Toc169879112"/>
      <w:r>
        <w:rPr>
          <w:lang w:val="en-GB"/>
        </w:rPr>
        <w:t>Confirmation Document Example</w:t>
      </w:r>
      <w:bookmarkEnd w:id="158"/>
    </w:p>
    <w:p w14:paraId="21ED3C12" w14:textId="77777777" w:rsidR="00B10761" w:rsidRDefault="00B10761" w:rsidP="00B10761">
      <w:pPr>
        <w:rPr>
          <w:lang w:val="en-GB"/>
        </w:rPr>
      </w:pPr>
    </w:p>
    <w:p w14:paraId="2526340A" w14:textId="77777777" w:rsidR="00035F59" w:rsidRPr="00063882" w:rsidRDefault="00000000" w:rsidP="00DA55CF">
      <w:pPr>
        <w:spacing w:after="0"/>
        <w:rPr>
          <w:rFonts w:cstheme="minorHAnsi"/>
          <w:color w:val="0000FF"/>
        </w:rPr>
      </w:pPr>
      <w:r w:rsidRPr="001B1D26">
        <w:rPr>
          <w:rFonts w:cstheme="minorHAnsi"/>
          <w:color w:val="0000FF"/>
        </w:rPr>
        <w:t>&lt;</w:t>
      </w:r>
      <w:r w:rsidRPr="00063882">
        <w:rPr>
          <w:rFonts w:cstheme="minorHAnsi"/>
          <w:color w:val="0000FF"/>
        </w:rPr>
        <w:t>?xml version="1.0" encoding="UTF-8" standalone="true"?&gt;</w:t>
      </w:r>
    </w:p>
    <w:p w14:paraId="45A731A2" w14:textId="77777777" w:rsidR="00035F59" w:rsidRPr="00063882" w:rsidRDefault="00000000" w:rsidP="00DA55CF">
      <w:pPr>
        <w:spacing w:after="0"/>
        <w:rPr>
          <w:rFonts w:cstheme="minorHAnsi"/>
        </w:rPr>
      </w:pPr>
      <w:hyperlink r:id="rId64" w:history="1">
        <w:r w:rsidRPr="00DA55CF">
          <w:rPr>
            <w:rStyle w:val="Hyperlink"/>
            <w:rFonts w:cstheme="minorHAnsi"/>
            <w:b/>
            <w:bCs/>
            <w:color w:val="000000" w:themeColor="text1"/>
            <w:u w:val="none"/>
          </w:rPr>
          <w:t xml:space="preserve">&lt;Confirmation_MarketDocument </w:t>
        </w:r>
        <w:r w:rsidRPr="00DA55CF">
          <w:rPr>
            <w:rStyle w:val="Hyperlink"/>
            <w:rFonts w:cstheme="minorHAnsi"/>
            <w:color w:val="FF0000"/>
            <w:u w:val="none"/>
          </w:rPr>
          <w:t>xmlns</w:t>
        </w:r>
        <w:r w:rsidRPr="00DA55CF">
          <w:rPr>
            <w:rStyle w:val="Hyperlink"/>
            <w:rFonts w:cstheme="minorHAnsi"/>
            <w:u w:val="none"/>
          </w:rPr>
          <w:t>="</w:t>
        </w:r>
        <w:r w:rsidRPr="00DA55CF">
          <w:rPr>
            <w:rStyle w:val="Hyperlink"/>
            <w:rFonts w:cstheme="minorHAnsi"/>
            <w:color w:val="FF0000"/>
            <w:u w:val="none"/>
          </w:rPr>
          <w:t>urn:iec62325.351:tc57wg16:451-2:confirmationdocument:5:2</w:t>
        </w:r>
        <w:r w:rsidRPr="00DA55CF">
          <w:rPr>
            <w:rStyle w:val="Hyperlink"/>
            <w:rFonts w:cstheme="minorHAnsi"/>
            <w:u w:val="none"/>
          </w:rPr>
          <w:t>"&gt;</w:t>
        </w:r>
      </w:hyperlink>
    </w:p>
    <w:p w14:paraId="3A27F110" w14:textId="77777777" w:rsidR="00035F59" w:rsidRPr="00DA55CF" w:rsidRDefault="00000000" w:rsidP="00DA55CF">
      <w:pPr>
        <w:spacing w:after="0"/>
        <w:rPr>
          <w:rFonts w:cstheme="minorHAnsi"/>
        </w:rPr>
      </w:pPr>
      <w:r w:rsidRPr="00DA55CF">
        <w:rPr>
          <w:rFonts w:cstheme="minorHAnsi"/>
          <w:b/>
          <w:bCs/>
          <w:color w:val="000000" w:themeColor="text1"/>
        </w:rPr>
        <w:t>&lt;mRID&gt;</w:t>
      </w:r>
      <w:r w:rsidR="00E77A38">
        <w:rPr>
          <w:rFonts w:cstheme="minorHAnsi"/>
        </w:rPr>
        <w:t>CONF</w:t>
      </w:r>
      <w:r w:rsidR="008309CB">
        <w:rPr>
          <w:rFonts w:cstheme="minorHAnsi"/>
        </w:rPr>
        <w:t>documentID</w:t>
      </w:r>
      <w:r w:rsidRPr="00DA55CF">
        <w:rPr>
          <w:rFonts w:cstheme="minorHAnsi"/>
          <w:b/>
          <w:bCs/>
          <w:color w:val="000000" w:themeColor="text1"/>
        </w:rPr>
        <w:t>&lt;/mRID&gt;</w:t>
      </w:r>
    </w:p>
    <w:p w14:paraId="2957CB28" w14:textId="77777777" w:rsidR="00035F59" w:rsidRPr="00DA55CF" w:rsidRDefault="00000000" w:rsidP="00DA55CF">
      <w:pPr>
        <w:spacing w:after="0"/>
        <w:rPr>
          <w:rFonts w:cstheme="minorHAnsi"/>
          <w:b/>
          <w:bCs/>
          <w:color w:val="000000" w:themeColor="text1"/>
        </w:rPr>
      </w:pPr>
      <w:r w:rsidRPr="00DA55CF">
        <w:rPr>
          <w:rFonts w:cstheme="minorHAnsi"/>
          <w:b/>
          <w:bCs/>
          <w:color w:val="000000" w:themeColor="text1"/>
        </w:rPr>
        <w:t>&lt;type&gt;</w:t>
      </w:r>
      <w:r w:rsidRPr="00DA55CF">
        <w:rPr>
          <w:rFonts w:cstheme="minorHAnsi"/>
          <w:color w:val="FF0000"/>
        </w:rPr>
        <w:t>B41</w:t>
      </w:r>
      <w:r w:rsidRPr="00DA55CF">
        <w:rPr>
          <w:rFonts w:cstheme="minorHAnsi"/>
          <w:b/>
          <w:bCs/>
          <w:color w:val="000000" w:themeColor="text1"/>
        </w:rPr>
        <w:t>&lt;/type&gt;</w:t>
      </w:r>
    </w:p>
    <w:p w14:paraId="281976EE" w14:textId="77777777" w:rsidR="00035F59" w:rsidRPr="00063882" w:rsidRDefault="00000000" w:rsidP="00035F59">
      <w:pPr>
        <w:spacing w:after="0"/>
        <w:rPr>
          <w:rFonts w:cstheme="minorHAnsi"/>
          <w:color w:val="0000FF"/>
        </w:rPr>
      </w:pPr>
      <w:r w:rsidRPr="00DA55CF">
        <w:rPr>
          <w:rFonts w:cstheme="minorHAnsi"/>
          <w:b/>
          <w:bCs/>
          <w:color w:val="000000" w:themeColor="text1"/>
        </w:rPr>
        <w:t>&lt;createdDateTime&gt;</w:t>
      </w:r>
      <w:r w:rsidRPr="00063882">
        <w:rPr>
          <w:rFonts w:cstheme="minorHAnsi"/>
        </w:rPr>
        <w:t>202</w:t>
      </w:r>
      <w:r w:rsidR="002C376D">
        <w:rPr>
          <w:rFonts w:cstheme="minorHAnsi"/>
        </w:rPr>
        <w:t>4</w:t>
      </w:r>
      <w:r w:rsidRPr="00063882">
        <w:rPr>
          <w:rFonts w:cstheme="minorHAnsi"/>
        </w:rPr>
        <w:t>-07-02T11:54:47Z</w:t>
      </w:r>
      <w:r w:rsidRPr="00DA55CF">
        <w:rPr>
          <w:rFonts w:cstheme="minorHAnsi"/>
          <w:b/>
          <w:bCs/>
          <w:color w:val="000000" w:themeColor="text1"/>
        </w:rPr>
        <w:t>&lt;/createdDateTime&gt;</w:t>
      </w:r>
    </w:p>
    <w:p w14:paraId="73F4412E" w14:textId="77777777" w:rsidR="00035F59" w:rsidRPr="00DA55CF" w:rsidRDefault="00000000" w:rsidP="00035F59">
      <w:pPr>
        <w:spacing w:after="0"/>
        <w:rPr>
          <w:rFonts w:cstheme="minorHAnsi"/>
          <w:b/>
          <w:bCs/>
        </w:rPr>
      </w:pPr>
      <w:r w:rsidRPr="00063882">
        <w:rPr>
          <w:rFonts w:cstheme="minorHAnsi"/>
        </w:rPr>
        <w:t>&lt;</w:t>
      </w:r>
      <w:r w:rsidRPr="00DA55CF">
        <w:rPr>
          <w:rFonts w:cstheme="minorHAnsi"/>
          <w:b/>
          <w:bCs/>
        </w:rPr>
        <w:t>sender_MarketParticipant.mRID codingScheme="A01"&gt;</w:t>
      </w:r>
      <w:r w:rsidR="00B52D7F" w:rsidRPr="00B52D7F">
        <w:rPr>
          <w:rFonts w:cstheme="minorHAnsi"/>
          <w:color w:val="FF0000"/>
        </w:rPr>
        <w:t xml:space="preserve">10X1001A1001B54W </w:t>
      </w:r>
      <w:r w:rsidRPr="00DA55CF">
        <w:rPr>
          <w:rFonts w:cstheme="minorHAnsi"/>
          <w:b/>
          <w:bCs/>
        </w:rPr>
        <w:t>&lt;/sender_MarketParticipant.mRID&gt;</w:t>
      </w:r>
    </w:p>
    <w:p w14:paraId="7C756ECE" w14:textId="77777777" w:rsidR="00035F59" w:rsidRPr="00DA55CF" w:rsidRDefault="00000000" w:rsidP="00035F59">
      <w:pPr>
        <w:spacing w:after="0"/>
        <w:rPr>
          <w:rFonts w:cstheme="minorHAnsi"/>
          <w:b/>
          <w:bCs/>
        </w:rPr>
      </w:pPr>
      <w:r w:rsidRPr="00DA55CF">
        <w:rPr>
          <w:rFonts w:cstheme="minorHAnsi"/>
          <w:b/>
          <w:bCs/>
        </w:rPr>
        <w:t>&lt;sender_MarketParticipant.marketRole.type&gt;</w:t>
      </w:r>
      <w:r w:rsidRPr="00DA55CF">
        <w:rPr>
          <w:rFonts w:cstheme="minorHAnsi"/>
          <w:color w:val="FF0000"/>
        </w:rPr>
        <w:t>A</w:t>
      </w:r>
      <w:r w:rsidR="00E81A08">
        <w:rPr>
          <w:rFonts w:cstheme="minorHAnsi"/>
          <w:color w:val="FF0000"/>
        </w:rPr>
        <w:t>04</w:t>
      </w:r>
      <w:r w:rsidRPr="00DA55CF">
        <w:rPr>
          <w:rFonts w:cstheme="minorHAnsi"/>
          <w:b/>
          <w:bCs/>
        </w:rPr>
        <w:t>&lt;/sender_MarketParticipant.marketRole.type&gt;</w:t>
      </w:r>
    </w:p>
    <w:p w14:paraId="4028C0A8" w14:textId="77777777" w:rsidR="00035F59" w:rsidRPr="00DA55CF" w:rsidRDefault="00000000" w:rsidP="00035F59">
      <w:pPr>
        <w:spacing w:after="0"/>
        <w:rPr>
          <w:rFonts w:cstheme="minorHAnsi"/>
          <w:b/>
          <w:bCs/>
        </w:rPr>
      </w:pPr>
      <w:r w:rsidRPr="00DA55CF">
        <w:rPr>
          <w:rFonts w:cstheme="minorHAnsi"/>
          <w:b/>
          <w:bCs/>
        </w:rPr>
        <w:t xml:space="preserve">&lt;receiver_MarketParticipant.mRID </w:t>
      </w:r>
      <w:r w:rsidRPr="00DA55CF">
        <w:rPr>
          <w:rFonts w:cstheme="minorHAnsi"/>
        </w:rPr>
        <w:t>codingScheme</w:t>
      </w:r>
      <w:r w:rsidRPr="00063882">
        <w:rPr>
          <w:rFonts w:cstheme="minorHAnsi"/>
        </w:rPr>
        <w:t>="</w:t>
      </w:r>
      <w:r w:rsidRPr="00DA55CF">
        <w:rPr>
          <w:rFonts w:cstheme="minorHAnsi"/>
        </w:rPr>
        <w:t>A01</w:t>
      </w:r>
      <w:r w:rsidRPr="00063882">
        <w:rPr>
          <w:rFonts w:cstheme="minorHAnsi"/>
        </w:rPr>
        <w:t>"</w:t>
      </w:r>
      <w:r w:rsidRPr="00DA55CF">
        <w:rPr>
          <w:rFonts w:cstheme="minorHAnsi"/>
          <w:b/>
          <w:bCs/>
        </w:rPr>
        <w:t>&gt;</w:t>
      </w:r>
      <w:r w:rsidR="00E81A08" w:rsidRPr="008218C0">
        <w:rPr>
          <w:rFonts w:cstheme="minorHAnsi"/>
          <w:color w:val="FF0000"/>
        </w:rPr>
        <w:t>BSP-EIC</w:t>
      </w:r>
      <w:r w:rsidRPr="00DA55CF">
        <w:rPr>
          <w:rFonts w:cstheme="minorHAnsi"/>
          <w:b/>
          <w:bCs/>
        </w:rPr>
        <w:t>&lt;/receiver_MarketParticipant.mRID&gt;</w:t>
      </w:r>
    </w:p>
    <w:p w14:paraId="7673D58E" w14:textId="77777777" w:rsidR="00035F59" w:rsidRPr="00DA55CF" w:rsidRDefault="00000000" w:rsidP="00035F59">
      <w:pPr>
        <w:spacing w:after="0"/>
        <w:rPr>
          <w:rFonts w:cstheme="minorHAnsi"/>
          <w:b/>
          <w:bCs/>
        </w:rPr>
      </w:pPr>
      <w:r w:rsidRPr="00DA55CF">
        <w:rPr>
          <w:rFonts w:cstheme="minorHAnsi"/>
          <w:b/>
          <w:bCs/>
        </w:rPr>
        <w:t>&lt;receiver_MarketParticipant.marketRole.type&gt;</w:t>
      </w:r>
      <w:r w:rsidRPr="00DA55CF">
        <w:rPr>
          <w:rFonts w:cstheme="minorHAnsi"/>
          <w:color w:val="FF0000"/>
        </w:rPr>
        <w:t>A</w:t>
      </w:r>
      <w:r w:rsidR="00E81A08">
        <w:rPr>
          <w:rFonts w:cstheme="minorHAnsi"/>
          <w:color w:val="FF0000"/>
        </w:rPr>
        <w:t>27</w:t>
      </w:r>
      <w:r w:rsidRPr="00DA55CF">
        <w:rPr>
          <w:rFonts w:cstheme="minorHAnsi"/>
          <w:b/>
          <w:bCs/>
        </w:rPr>
        <w:t>&lt;/receiver_MarketParticipant.marketRole.type&gt;</w:t>
      </w:r>
    </w:p>
    <w:p w14:paraId="54D49156" w14:textId="77777777" w:rsidR="00035F59" w:rsidRPr="00DA55CF" w:rsidRDefault="00000000" w:rsidP="00035F59">
      <w:pPr>
        <w:spacing w:after="0"/>
        <w:rPr>
          <w:rFonts w:cstheme="minorHAnsi"/>
          <w:b/>
          <w:bCs/>
        </w:rPr>
      </w:pPr>
      <w:hyperlink r:id="rId65" w:history="1">
        <w:r w:rsidRPr="00DA55CF">
          <w:rPr>
            <w:rStyle w:val="Hyperlink"/>
            <w:rFonts w:cstheme="minorHAnsi"/>
            <w:b/>
            <w:bCs/>
            <w:color w:val="auto"/>
          </w:rPr>
          <w:t>&lt;schedule_Period.timeInterval&gt;</w:t>
        </w:r>
      </w:hyperlink>
    </w:p>
    <w:p w14:paraId="79D867AE" w14:textId="77777777" w:rsidR="00035F59" w:rsidRPr="00DA55CF" w:rsidRDefault="00000000" w:rsidP="00035F59">
      <w:pPr>
        <w:spacing w:after="0"/>
        <w:rPr>
          <w:rFonts w:cstheme="minorHAnsi"/>
          <w:b/>
          <w:bCs/>
        </w:rPr>
      </w:pPr>
      <w:r w:rsidRPr="00DA55CF">
        <w:rPr>
          <w:rFonts w:cstheme="minorHAnsi"/>
          <w:b/>
          <w:bCs/>
        </w:rPr>
        <w:t>&lt;start&gt;</w:t>
      </w:r>
      <w:r w:rsidRPr="00DA55CF">
        <w:rPr>
          <w:rFonts w:cstheme="minorHAnsi"/>
          <w:color w:val="FF0000"/>
        </w:rPr>
        <w:t>202</w:t>
      </w:r>
      <w:r w:rsidR="00E81A08">
        <w:rPr>
          <w:rFonts w:cstheme="minorHAnsi"/>
          <w:color w:val="FF0000"/>
        </w:rPr>
        <w:t>4</w:t>
      </w:r>
      <w:r w:rsidRPr="00DA55CF">
        <w:rPr>
          <w:rFonts w:cstheme="minorHAnsi"/>
          <w:color w:val="FF0000"/>
        </w:rPr>
        <w:t>-07-02T12:15Z</w:t>
      </w:r>
      <w:r w:rsidRPr="00DA55CF">
        <w:rPr>
          <w:rFonts w:cstheme="minorHAnsi"/>
          <w:b/>
          <w:bCs/>
        </w:rPr>
        <w:t>&lt;/start&gt;</w:t>
      </w:r>
    </w:p>
    <w:p w14:paraId="7E0E7D70" w14:textId="77777777" w:rsidR="00035F59" w:rsidRPr="00DA55CF" w:rsidRDefault="00000000" w:rsidP="00035F59">
      <w:pPr>
        <w:spacing w:after="0"/>
        <w:rPr>
          <w:rFonts w:cstheme="minorHAnsi"/>
          <w:b/>
          <w:bCs/>
        </w:rPr>
      </w:pPr>
      <w:r w:rsidRPr="00DA55CF">
        <w:rPr>
          <w:rFonts w:cstheme="minorHAnsi"/>
          <w:b/>
          <w:bCs/>
        </w:rPr>
        <w:t>&lt;end&gt;</w:t>
      </w:r>
      <w:r w:rsidRPr="00DA55CF">
        <w:rPr>
          <w:rFonts w:cstheme="minorHAnsi"/>
          <w:color w:val="FF0000"/>
        </w:rPr>
        <w:t>202</w:t>
      </w:r>
      <w:r w:rsidR="00E81A08">
        <w:rPr>
          <w:rFonts w:cstheme="minorHAnsi"/>
          <w:color w:val="FF0000"/>
        </w:rPr>
        <w:t>4</w:t>
      </w:r>
      <w:r w:rsidRPr="00DA55CF">
        <w:rPr>
          <w:rFonts w:cstheme="minorHAnsi"/>
          <w:color w:val="FF0000"/>
        </w:rPr>
        <w:t>-07-02T12:30Z</w:t>
      </w:r>
      <w:r w:rsidRPr="00DA55CF">
        <w:rPr>
          <w:rFonts w:cstheme="minorHAnsi"/>
          <w:b/>
          <w:bCs/>
        </w:rPr>
        <w:t>&lt;/end&gt;</w:t>
      </w:r>
    </w:p>
    <w:p w14:paraId="0CEF1C04" w14:textId="77777777" w:rsidR="00035F59" w:rsidRPr="00DA55CF" w:rsidRDefault="00000000" w:rsidP="00035F59">
      <w:pPr>
        <w:spacing w:after="0"/>
        <w:rPr>
          <w:rStyle w:val="block"/>
          <w:rFonts w:cstheme="minorHAnsi"/>
          <w:b/>
          <w:bCs/>
        </w:rPr>
      </w:pPr>
      <w:r w:rsidRPr="00DA55CF">
        <w:rPr>
          <w:rStyle w:val="block"/>
          <w:rFonts w:cstheme="minorHAnsi"/>
          <w:b/>
          <w:bCs/>
        </w:rPr>
        <w:t>&lt;/schedule_Period.timeInterval&gt;</w:t>
      </w:r>
    </w:p>
    <w:p w14:paraId="4C126F56" w14:textId="77777777" w:rsidR="0044301F" w:rsidRPr="00DA55CF" w:rsidRDefault="00000000" w:rsidP="00035F59">
      <w:pPr>
        <w:spacing w:after="0"/>
        <w:rPr>
          <w:rFonts w:cstheme="minorHAnsi"/>
          <w:b/>
          <w:bCs/>
        </w:rPr>
      </w:pPr>
      <w:r w:rsidRPr="00DA55CF">
        <w:rPr>
          <w:rFonts w:cstheme="minorHAnsi"/>
          <w:b/>
          <w:bCs/>
        </w:rPr>
        <w:t>&lt;confirmed_MarketDocument.mRID&gt;</w:t>
      </w:r>
      <w:r w:rsidR="007F2D1C">
        <w:rPr>
          <w:rFonts w:cstheme="minorHAnsi"/>
          <w:color w:val="FF0000"/>
        </w:rPr>
        <w:t>BID-</w:t>
      </w:r>
      <w:r w:rsidR="00DA55CF">
        <w:rPr>
          <w:rFonts w:cstheme="minorHAnsi"/>
          <w:color w:val="FF0000"/>
        </w:rPr>
        <w:t>document-</w:t>
      </w:r>
      <w:r w:rsidR="007F2D1C">
        <w:rPr>
          <w:rFonts w:cstheme="minorHAnsi"/>
          <w:color w:val="FF0000"/>
        </w:rPr>
        <w:t>ID</w:t>
      </w:r>
      <w:r w:rsidRPr="00DA55CF">
        <w:rPr>
          <w:rFonts w:cstheme="minorHAnsi"/>
          <w:b/>
          <w:bCs/>
        </w:rPr>
        <w:t>&lt;/confirmed_MarketDocument.mRID&gt;</w:t>
      </w:r>
    </w:p>
    <w:p w14:paraId="7A4624AF" w14:textId="77777777" w:rsidR="00C7717A" w:rsidRPr="00DA55CF" w:rsidRDefault="00000000" w:rsidP="00035F59">
      <w:pPr>
        <w:spacing w:after="0"/>
        <w:rPr>
          <w:rFonts w:cstheme="minorHAnsi"/>
          <w:b/>
          <w:bCs/>
        </w:rPr>
      </w:pPr>
      <w:r w:rsidRPr="00DA55CF">
        <w:rPr>
          <w:rFonts w:cstheme="minorHAnsi"/>
          <w:b/>
          <w:bCs/>
        </w:rPr>
        <w:t>&lt;confirmed_MarketDocument.revisionNumber&gt;</w:t>
      </w:r>
      <w:r w:rsidR="00465254">
        <w:rPr>
          <w:rFonts w:cstheme="minorHAnsi"/>
          <w:color w:val="FF0000"/>
        </w:rPr>
        <w:t>2</w:t>
      </w:r>
      <w:r w:rsidRPr="00DA55CF">
        <w:rPr>
          <w:rFonts w:cstheme="minorHAnsi"/>
          <w:b/>
          <w:bCs/>
        </w:rPr>
        <w:t>&lt;/confirmed_MarketDocument.revisionNumber&gt;</w:t>
      </w:r>
    </w:p>
    <w:p w14:paraId="6FFA43BC" w14:textId="77777777" w:rsidR="00C7717A" w:rsidRPr="00DA55CF" w:rsidRDefault="00000000" w:rsidP="00035F59">
      <w:pPr>
        <w:spacing w:after="0"/>
        <w:rPr>
          <w:rFonts w:cstheme="minorHAnsi"/>
          <w:b/>
          <w:bCs/>
        </w:rPr>
      </w:pPr>
      <w:r w:rsidRPr="00DA55CF">
        <w:rPr>
          <w:rFonts w:cstheme="minorHAnsi"/>
          <w:b/>
          <w:bCs/>
        </w:rPr>
        <w:t>&lt;domain.mRID codingScheme="A01"&gt;</w:t>
      </w:r>
      <w:r w:rsidRPr="00DA55CF">
        <w:rPr>
          <w:rFonts w:cstheme="minorHAnsi"/>
          <w:color w:val="FF0000"/>
        </w:rPr>
        <w:t>10Y1001C--00090V</w:t>
      </w:r>
      <w:r w:rsidRPr="00DA55CF">
        <w:rPr>
          <w:rFonts w:cstheme="minorHAnsi"/>
          <w:b/>
          <w:bCs/>
        </w:rPr>
        <w:t>&lt;/domain.mRID&gt;</w:t>
      </w:r>
    </w:p>
    <w:p w14:paraId="6F056E5E" w14:textId="77777777" w:rsidR="00C7717A" w:rsidRPr="00DA55CF" w:rsidRDefault="00000000" w:rsidP="00035F59">
      <w:pPr>
        <w:spacing w:after="0"/>
        <w:rPr>
          <w:rFonts w:cstheme="minorHAnsi"/>
          <w:b/>
          <w:bCs/>
        </w:rPr>
      </w:pPr>
      <w:r w:rsidRPr="00DA55CF">
        <w:rPr>
          <w:rFonts w:cstheme="minorHAnsi"/>
          <w:b/>
          <w:bCs/>
        </w:rPr>
        <w:t>&lt;process.processType&gt;</w:t>
      </w:r>
      <w:r w:rsidRPr="00DA55CF">
        <w:rPr>
          <w:rFonts w:cstheme="minorHAnsi"/>
          <w:color w:val="FF0000"/>
        </w:rPr>
        <w:t>A51</w:t>
      </w:r>
      <w:r w:rsidRPr="00DA55CF">
        <w:rPr>
          <w:rFonts w:cstheme="minorHAnsi"/>
          <w:b/>
          <w:bCs/>
        </w:rPr>
        <w:t>&lt;/process.processType&gt;</w:t>
      </w:r>
    </w:p>
    <w:p w14:paraId="3E67FBB8" w14:textId="77777777" w:rsidR="00C7717A" w:rsidRPr="00DA55CF" w:rsidRDefault="00000000" w:rsidP="00035F59">
      <w:pPr>
        <w:spacing w:after="0"/>
        <w:rPr>
          <w:rFonts w:cstheme="minorHAnsi"/>
          <w:b/>
          <w:bCs/>
          <w:color w:val="000000" w:themeColor="text1"/>
        </w:rPr>
      </w:pPr>
      <w:hyperlink r:id="rId66" w:history="1">
        <w:r w:rsidR="00035F59" w:rsidRPr="00DA55CF">
          <w:rPr>
            <w:rStyle w:val="Hyperlink"/>
            <w:rFonts w:cstheme="minorHAnsi"/>
            <w:b/>
            <w:bCs/>
            <w:color w:val="000000" w:themeColor="text1"/>
          </w:rPr>
          <w:t>&lt;Reason&gt;</w:t>
        </w:r>
      </w:hyperlink>
    </w:p>
    <w:p w14:paraId="36308727" w14:textId="77777777" w:rsidR="00C7717A" w:rsidRPr="00DA55CF" w:rsidRDefault="00000000" w:rsidP="00035F59">
      <w:pPr>
        <w:spacing w:after="0"/>
        <w:rPr>
          <w:rStyle w:val="HTMLCode"/>
          <w:rFonts w:asciiTheme="minorHAnsi" w:eastAsiaTheme="minorHAnsi" w:hAnsiTheme="minorHAnsi" w:cstheme="minorHAnsi"/>
          <w:b/>
          <w:bCs/>
          <w:color w:val="000000" w:themeColor="text1"/>
          <w:sz w:val="22"/>
          <w:szCs w:val="22"/>
        </w:rPr>
      </w:pPr>
      <w:r w:rsidRPr="00DA55CF">
        <w:rPr>
          <w:rStyle w:val="HTMLCode"/>
          <w:rFonts w:asciiTheme="minorHAnsi" w:eastAsiaTheme="minorHAnsi" w:hAnsiTheme="minorHAnsi" w:cstheme="minorHAnsi"/>
          <w:b/>
          <w:bCs/>
          <w:color w:val="000000" w:themeColor="text1"/>
          <w:sz w:val="22"/>
          <w:szCs w:val="22"/>
        </w:rPr>
        <w:t>&lt;code&gt;</w:t>
      </w:r>
      <w:r w:rsidRPr="00DA55CF">
        <w:rPr>
          <w:rStyle w:val="HTMLCode"/>
          <w:rFonts w:asciiTheme="minorHAnsi" w:eastAsiaTheme="minorHAnsi" w:hAnsiTheme="minorHAnsi" w:cstheme="minorHAnsi"/>
          <w:color w:val="FF0000"/>
          <w:sz w:val="22"/>
          <w:szCs w:val="22"/>
        </w:rPr>
        <w:t>B53</w:t>
      </w:r>
      <w:r w:rsidRPr="00DA55CF">
        <w:rPr>
          <w:rStyle w:val="HTMLCode"/>
          <w:rFonts w:asciiTheme="minorHAnsi" w:eastAsiaTheme="minorHAnsi" w:hAnsiTheme="minorHAnsi" w:cstheme="minorHAnsi"/>
          <w:b/>
          <w:bCs/>
          <w:color w:val="000000" w:themeColor="text1"/>
          <w:sz w:val="22"/>
          <w:szCs w:val="22"/>
        </w:rPr>
        <w:t>&lt;/code&gt;</w:t>
      </w:r>
    </w:p>
    <w:p w14:paraId="7EBDBDAE" w14:textId="77777777" w:rsidR="00C7717A" w:rsidRPr="00DA55CF" w:rsidRDefault="00000000" w:rsidP="00035F59">
      <w:pPr>
        <w:spacing w:after="0"/>
        <w:rPr>
          <w:rFonts w:cstheme="minorHAnsi"/>
          <w:b/>
          <w:bCs/>
          <w:color w:val="000000" w:themeColor="text1"/>
        </w:rPr>
      </w:pPr>
      <w:r w:rsidRPr="00DA55CF">
        <w:rPr>
          <w:rFonts w:cstheme="minorHAnsi"/>
          <w:b/>
          <w:bCs/>
          <w:color w:val="000000" w:themeColor="text1"/>
        </w:rPr>
        <w:t>&lt;text&gt;</w:t>
      </w:r>
      <w:r w:rsidRPr="00DA55CF">
        <w:rPr>
          <w:rFonts w:cstheme="minorHAnsi"/>
          <w:color w:val="FF0000"/>
        </w:rPr>
        <w:t>MOL merging successful</w:t>
      </w:r>
      <w:r w:rsidRPr="00DA55CF">
        <w:rPr>
          <w:rFonts w:cstheme="minorHAnsi"/>
          <w:b/>
          <w:bCs/>
          <w:color w:val="000000" w:themeColor="text1"/>
        </w:rPr>
        <w:t>&lt;/text&gt;</w:t>
      </w:r>
    </w:p>
    <w:p w14:paraId="5022A63C" w14:textId="77777777" w:rsidR="00C7717A" w:rsidRPr="00DA55CF" w:rsidRDefault="00000000" w:rsidP="00035F59">
      <w:pPr>
        <w:spacing w:after="0"/>
        <w:rPr>
          <w:rStyle w:val="block"/>
          <w:rFonts w:cstheme="minorHAnsi"/>
          <w:b/>
          <w:bCs/>
          <w:color w:val="000000" w:themeColor="text1"/>
        </w:rPr>
      </w:pPr>
      <w:r w:rsidRPr="00DA55CF">
        <w:rPr>
          <w:rStyle w:val="block"/>
          <w:rFonts w:cstheme="minorHAnsi"/>
          <w:b/>
          <w:bCs/>
          <w:color w:val="000000" w:themeColor="text1"/>
        </w:rPr>
        <w:t>&lt;/Reason&gt;</w:t>
      </w:r>
    </w:p>
    <w:p w14:paraId="5C502689" w14:textId="77777777" w:rsidR="000F7063" w:rsidRPr="00DA55CF" w:rsidRDefault="00000000" w:rsidP="00DA55CF">
      <w:pPr>
        <w:spacing w:after="0"/>
        <w:rPr>
          <w:rFonts w:cstheme="minorHAnsi"/>
          <w:b/>
          <w:color w:val="000000" w:themeColor="text1"/>
          <w:lang w:val="en-GB"/>
        </w:rPr>
      </w:pPr>
      <w:r w:rsidRPr="00DA55CF">
        <w:rPr>
          <w:rStyle w:val="block"/>
          <w:rFonts w:cstheme="minorHAnsi"/>
          <w:b/>
          <w:bCs/>
          <w:color w:val="000000" w:themeColor="text1"/>
        </w:rPr>
        <w:t>&lt;/Confirmation_MarketDocument&gt;</w:t>
      </w:r>
    </w:p>
    <w:sectPr w:rsidR="000F7063" w:rsidRPr="00DA55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B0796" w14:textId="77777777" w:rsidR="005748C6" w:rsidRDefault="005748C6">
      <w:pPr>
        <w:spacing w:after="0" w:line="240" w:lineRule="auto"/>
      </w:pPr>
      <w:r>
        <w:separator/>
      </w:r>
    </w:p>
  </w:endnote>
  <w:endnote w:type="continuationSeparator" w:id="0">
    <w:p w14:paraId="593B8C35" w14:textId="77777777" w:rsidR="005748C6" w:rsidRDefault="00574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22B2B" w14:textId="77777777" w:rsidR="00F7284F" w:rsidRDefault="00000000">
    <w:pPr>
      <w:jc w:val="center"/>
    </w:pPr>
    <w:r>
      <w:rPr>
        <w:rFonts w:ascii="Calibri" w:eastAsia="Calibri" w:hAnsi="Calibri" w:cs="Calibri"/>
      </w:rPr>
      <w:t>Šis dokuments ir parakstīts ar elektronisko parakstu (bez droša e-paraksta)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6C079" w14:textId="77777777" w:rsidR="005748C6" w:rsidRDefault="005748C6" w:rsidP="00CE2A91">
      <w:pPr>
        <w:spacing w:after="0" w:line="240" w:lineRule="auto"/>
      </w:pPr>
      <w:r>
        <w:separator/>
      </w:r>
    </w:p>
  </w:footnote>
  <w:footnote w:type="continuationSeparator" w:id="0">
    <w:p w14:paraId="2DFCDEA0" w14:textId="77777777" w:rsidR="005748C6" w:rsidRDefault="005748C6" w:rsidP="00CE2A91">
      <w:pPr>
        <w:spacing w:after="0" w:line="240" w:lineRule="auto"/>
      </w:pPr>
      <w:r>
        <w:continuationSeparator/>
      </w:r>
    </w:p>
  </w:footnote>
  <w:footnote w:type="continuationNotice" w:id="1">
    <w:p w14:paraId="58E811D8" w14:textId="77777777" w:rsidR="005748C6" w:rsidRDefault="005748C6">
      <w:pPr>
        <w:spacing w:after="0" w:line="240" w:lineRule="auto"/>
      </w:pPr>
    </w:p>
  </w:footnote>
  <w:footnote w:id="2">
    <w:p w14:paraId="1FD9C919" w14:textId="77777777" w:rsidR="00395920" w:rsidRPr="00D62819" w:rsidRDefault="00000000" w:rsidP="00395920">
      <w:pPr>
        <w:pStyle w:val="FootnoteText"/>
        <w:rPr>
          <w:lang w:val="lv-LV"/>
        </w:rPr>
      </w:pPr>
      <w:r>
        <w:rPr>
          <w:rStyle w:val="FootnoteReference"/>
        </w:rPr>
        <w:footnoteRef/>
      </w:r>
      <w:r>
        <w:t xml:space="preserve"> </w:t>
      </w:r>
      <w:r>
        <w:rPr>
          <w:lang w:val="lv-LV"/>
        </w:rPr>
        <w:t>Mandatory parameter is defined based on xsd schema. Otherwise if tag conditions does not include the case where in is not used, it is mandatory to include such tag in document being submitted.</w:t>
      </w:r>
    </w:p>
  </w:footnote>
  <w:footnote w:id="3">
    <w:p w14:paraId="0104983B" w14:textId="77777777" w:rsidR="00395920" w:rsidRPr="00D62819" w:rsidRDefault="00000000" w:rsidP="00395920">
      <w:pPr>
        <w:pStyle w:val="FootnoteText"/>
        <w:rPr>
          <w:lang w:val="lv-LV"/>
        </w:rPr>
      </w:pPr>
      <w:r>
        <w:rPr>
          <w:rStyle w:val="FootnoteReference"/>
        </w:rPr>
        <w:footnoteRef/>
      </w:r>
      <w:r>
        <w:t xml:space="preserve"> </w:t>
      </w:r>
      <w:r>
        <w:rPr>
          <w:lang w:val="lv-LV"/>
        </w:rPr>
        <w:t xml:space="preserve">Mandatory parameter is defined based on xsd schema. Otherwise if tag conditions does not include the case where in is not used, it is mandatory to include such tag in document being submitted. </w:t>
      </w:r>
    </w:p>
  </w:footnote>
  <w:footnote w:id="4">
    <w:p w14:paraId="2850C23D" w14:textId="77777777" w:rsidR="00395920" w:rsidRPr="00D62819" w:rsidRDefault="00000000" w:rsidP="00395920">
      <w:pPr>
        <w:pStyle w:val="FootnoteText"/>
        <w:rPr>
          <w:lang w:val="lv-LV"/>
        </w:rPr>
      </w:pPr>
      <w:r>
        <w:rPr>
          <w:rStyle w:val="FootnoteReference"/>
        </w:rPr>
        <w:footnoteRef/>
      </w:r>
      <w:r>
        <w:t xml:space="preserve"> </w:t>
      </w:r>
      <w:r>
        <w:rPr>
          <w:lang w:val="lv-LV"/>
        </w:rPr>
        <w:t xml:space="preserve">Mandatory parameter is defined based on xml schema. Otherwise if tag conditions does not include the case where in is not used, it is mandatory to include such tag in document being provided. </w:t>
      </w:r>
    </w:p>
  </w:footnote>
  <w:footnote w:id="5">
    <w:p w14:paraId="3D38577B" w14:textId="77777777" w:rsidR="00395920" w:rsidRPr="00D62819" w:rsidRDefault="00000000" w:rsidP="00395920">
      <w:pPr>
        <w:pStyle w:val="FootnoteText"/>
        <w:rPr>
          <w:lang w:val="lv-LV"/>
        </w:rPr>
      </w:pPr>
      <w:r>
        <w:rPr>
          <w:rStyle w:val="FootnoteReference"/>
        </w:rPr>
        <w:footnoteRef/>
      </w:r>
      <w:r>
        <w:t xml:space="preserve"> </w:t>
      </w:r>
      <w:r>
        <w:rPr>
          <w:lang w:val="lv-LV"/>
        </w:rPr>
        <w:t xml:space="preserve">Mandatory parameter is defined based on xml schema. Otherwise if tag conditions does not include the case where in is not used, it is mandatory to include such tag in document being provided. </w:t>
      </w:r>
    </w:p>
  </w:footnote>
  <w:footnote w:id="6">
    <w:p w14:paraId="3580ED4D" w14:textId="77777777" w:rsidR="00395920" w:rsidRPr="00D62819" w:rsidRDefault="00000000" w:rsidP="00395920">
      <w:pPr>
        <w:pStyle w:val="FootnoteText"/>
        <w:rPr>
          <w:lang w:val="lv-LV"/>
        </w:rPr>
      </w:pPr>
      <w:r>
        <w:rPr>
          <w:rStyle w:val="FootnoteReference"/>
        </w:rPr>
        <w:footnoteRef/>
      </w:r>
      <w:r>
        <w:t xml:space="preserve"> </w:t>
      </w:r>
      <w:r>
        <w:rPr>
          <w:lang w:val="lv-LV"/>
        </w:rPr>
        <w:t xml:space="preserve">Mandatory parameter is defined based on xml schema. Otherwise if tag conditions does not include the case where in is not used, it is mandatory to include such tag in document being provided. </w:t>
      </w:r>
    </w:p>
  </w:footnote>
  <w:footnote w:id="7">
    <w:p w14:paraId="2E1C7C70" w14:textId="77777777" w:rsidR="00D40612" w:rsidRPr="00D62819" w:rsidRDefault="00000000">
      <w:pPr>
        <w:pStyle w:val="FootnoteText"/>
        <w:rPr>
          <w:lang w:val="lv-LV"/>
        </w:rPr>
      </w:pPr>
      <w:r>
        <w:rPr>
          <w:rStyle w:val="FootnoteReference"/>
        </w:rPr>
        <w:footnoteRef/>
      </w:r>
      <w:r>
        <w:t xml:space="preserve"> </w:t>
      </w:r>
      <w:r>
        <w:rPr>
          <w:lang w:val="lv-LV"/>
        </w:rPr>
        <w:t xml:space="preserve">Mandatory parameter is defined based on xsd schema. Otherwise if tag conditions does not include the case where in is not used, it is mandatory to include such tag in </w:t>
      </w:r>
      <w:r w:rsidR="00B66A51">
        <w:rPr>
          <w:lang w:val="lv-LV"/>
        </w:rPr>
        <w:t>document being submitted.</w:t>
      </w:r>
    </w:p>
  </w:footnote>
  <w:footnote w:id="8">
    <w:p w14:paraId="15DEA9E2" w14:textId="77777777" w:rsidR="00111D7D" w:rsidRPr="00D62819" w:rsidRDefault="00000000" w:rsidP="00111D7D">
      <w:pPr>
        <w:pStyle w:val="FootnoteText"/>
        <w:rPr>
          <w:lang w:val="lv-LV"/>
        </w:rPr>
      </w:pPr>
      <w:r>
        <w:rPr>
          <w:rStyle w:val="FootnoteReference"/>
        </w:rPr>
        <w:footnoteRef/>
      </w:r>
      <w:r>
        <w:t xml:space="preserve"> </w:t>
      </w:r>
      <w:r>
        <w:rPr>
          <w:lang w:val="lv-LV"/>
        </w:rPr>
        <w:t xml:space="preserve">Mandatory parameter is defined based on xsd schema. Otherwise if tag conditions does not include the case where in is not used, it is mandatory to include such tag in document being </w:t>
      </w:r>
      <w:r w:rsidR="00B66A51">
        <w:rPr>
          <w:lang w:val="lv-LV"/>
        </w:rPr>
        <w:t>submitted</w:t>
      </w:r>
      <w:r>
        <w:rPr>
          <w:lang w:val="lv-LV"/>
        </w:rPr>
        <w:t xml:space="preserve">. </w:t>
      </w:r>
    </w:p>
  </w:footnote>
  <w:footnote w:id="9">
    <w:p w14:paraId="1A280ABC" w14:textId="77777777" w:rsidR="001375E1" w:rsidRPr="00D62819" w:rsidRDefault="00000000" w:rsidP="001375E1">
      <w:pPr>
        <w:pStyle w:val="FootnoteText"/>
        <w:rPr>
          <w:lang w:val="lv-LV"/>
        </w:rPr>
      </w:pPr>
      <w:r>
        <w:rPr>
          <w:rStyle w:val="FootnoteReference"/>
        </w:rPr>
        <w:footnoteRef/>
      </w:r>
      <w:r>
        <w:t xml:space="preserve"> </w:t>
      </w:r>
      <w:r>
        <w:rPr>
          <w:lang w:val="lv-LV"/>
        </w:rPr>
        <w:t xml:space="preserve">Mandatory parameter is defined based on xsd schema. Otherwise if tag conditions does not include the case where in is not used, it is mandatory to include such tag in document being submitted. </w:t>
      </w:r>
    </w:p>
  </w:footnote>
  <w:footnote w:id="10">
    <w:p w14:paraId="0D309AA7" w14:textId="77777777" w:rsidR="00D40612" w:rsidRPr="00D62819" w:rsidRDefault="00000000" w:rsidP="006821DC">
      <w:pPr>
        <w:pStyle w:val="FootnoteText"/>
        <w:rPr>
          <w:lang w:val="lv-LV"/>
        </w:rPr>
      </w:pPr>
      <w:r>
        <w:rPr>
          <w:rStyle w:val="FootnoteReference"/>
        </w:rPr>
        <w:footnoteRef/>
      </w:r>
      <w:r>
        <w:t xml:space="preserve"> </w:t>
      </w:r>
      <w:r>
        <w:rPr>
          <w:lang w:val="lv-LV"/>
        </w:rPr>
        <w:t xml:space="preserve">Mandatory parameter is defined based on xml schema. Otherwise if tag conditions does not include the case where in is not used, it is mandatory to include such tag in document being provided. </w:t>
      </w:r>
    </w:p>
  </w:footnote>
  <w:footnote w:id="11">
    <w:p w14:paraId="1CA9AFAB" w14:textId="77777777" w:rsidR="008F688A" w:rsidRPr="00D62819" w:rsidRDefault="00000000" w:rsidP="008F688A">
      <w:pPr>
        <w:pStyle w:val="FootnoteText"/>
        <w:rPr>
          <w:lang w:val="lv-LV"/>
        </w:rPr>
      </w:pPr>
      <w:r>
        <w:rPr>
          <w:rStyle w:val="FootnoteReference"/>
        </w:rPr>
        <w:footnoteRef/>
      </w:r>
      <w:r>
        <w:t xml:space="preserve"> </w:t>
      </w:r>
      <w:r>
        <w:rPr>
          <w:lang w:val="lv-LV"/>
        </w:rPr>
        <w:t xml:space="preserve">Mandatory parameter is defined based on xml schema. Otherwise if tag conditions does not include the case where in is not used, it is mandatory to include such tag in document being provided. </w:t>
      </w:r>
    </w:p>
  </w:footnote>
  <w:footnote w:id="12">
    <w:p w14:paraId="34C4F309" w14:textId="77777777" w:rsidR="00D40612" w:rsidRPr="00D62819" w:rsidRDefault="00000000" w:rsidP="006821DC">
      <w:pPr>
        <w:pStyle w:val="FootnoteText"/>
        <w:rPr>
          <w:lang w:val="lv-LV"/>
        </w:rPr>
      </w:pPr>
      <w:r>
        <w:rPr>
          <w:rStyle w:val="FootnoteReference"/>
        </w:rPr>
        <w:footnoteRef/>
      </w:r>
      <w:r>
        <w:t xml:space="preserve"> </w:t>
      </w:r>
      <w:r>
        <w:rPr>
          <w:lang w:val="lv-LV"/>
        </w:rPr>
        <w:t xml:space="preserve">Mandatory parameter is defined based on xml schema. Otherwise if tag conditions does not include the case where in is not used, it is mandatory to include such tag in document being provided. </w:t>
      </w:r>
    </w:p>
  </w:footnote>
  <w:footnote w:id="13">
    <w:p w14:paraId="02AC77CA" w14:textId="77777777" w:rsidR="000A14E2" w:rsidRPr="00D62819" w:rsidRDefault="00000000" w:rsidP="000A14E2">
      <w:pPr>
        <w:pStyle w:val="FootnoteText"/>
        <w:rPr>
          <w:lang w:val="lv-LV"/>
        </w:rPr>
      </w:pPr>
      <w:r>
        <w:rPr>
          <w:rStyle w:val="FootnoteReference"/>
        </w:rPr>
        <w:footnoteRef/>
      </w:r>
      <w:r>
        <w:t xml:space="preserve"> </w:t>
      </w:r>
      <w:r>
        <w:rPr>
          <w:lang w:val="lv-LV"/>
        </w:rPr>
        <w:t>Mandatory parameter is defined based on xsd schema. Otherwise if tag conditions does not include the case where in is not used, it is mandatory to include such tag in document being submitted.</w:t>
      </w:r>
    </w:p>
  </w:footnote>
  <w:footnote w:id="14">
    <w:p w14:paraId="2D7C39DB" w14:textId="77777777" w:rsidR="000A14E2" w:rsidRPr="00D62819" w:rsidRDefault="00000000" w:rsidP="000A14E2">
      <w:pPr>
        <w:pStyle w:val="FootnoteText"/>
        <w:rPr>
          <w:lang w:val="lv-LV"/>
        </w:rPr>
      </w:pPr>
      <w:r>
        <w:rPr>
          <w:rStyle w:val="FootnoteReference"/>
        </w:rPr>
        <w:footnoteRef/>
      </w:r>
      <w:r>
        <w:t xml:space="preserve"> </w:t>
      </w:r>
      <w:r>
        <w:rPr>
          <w:lang w:val="lv-LV"/>
        </w:rPr>
        <w:t xml:space="preserve">Mandatory parameter is defined based on xsd schema. Otherwise if tag conditions does not include the case where in is not used, it is mandatory to include such tag in document being submitted. </w:t>
      </w:r>
    </w:p>
  </w:footnote>
  <w:footnote w:id="15">
    <w:p w14:paraId="11C44641" w14:textId="77777777" w:rsidR="00DB45D0" w:rsidRPr="00D62819" w:rsidRDefault="00000000" w:rsidP="00DB45D0">
      <w:pPr>
        <w:pStyle w:val="FootnoteText"/>
        <w:rPr>
          <w:lang w:val="lv-LV"/>
        </w:rPr>
      </w:pPr>
      <w:r>
        <w:rPr>
          <w:rStyle w:val="FootnoteReference"/>
        </w:rPr>
        <w:footnoteRef/>
      </w:r>
      <w:r>
        <w:t xml:space="preserve"> </w:t>
      </w:r>
      <w:r>
        <w:rPr>
          <w:lang w:val="lv-LV"/>
        </w:rPr>
        <w:t xml:space="preserve">Mandatory parameter is defined based on xsd schema. Otherwise if tag conditions does not include the case where in is not used, it is mandatory to include such tag in document being submitted.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DA2F6" w14:textId="77777777" w:rsidR="00D40612" w:rsidRDefault="00000000" w:rsidP="006A4F2F">
    <w:pPr>
      <w:pStyle w:val="Header"/>
      <w:jc w:val="right"/>
    </w:pPr>
    <w:r>
      <w:rPr>
        <w:noProof/>
      </w:rPr>
      <w:drawing>
        <wp:inline distT="0" distB="0" distL="0" distR="0" wp14:anchorId="12B98F82" wp14:editId="73C3211A">
          <wp:extent cx="942975" cy="616065"/>
          <wp:effectExtent l="0" t="0" r="0" b="0"/>
          <wp:docPr id="148996894" name="Picture 14899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68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53" cy="6463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3D2899BC"/>
    <w:lvl w:ilvl="0">
      <w:start w:val="1"/>
      <w:numFmt w:val="decimal"/>
      <w:suff w:val="space"/>
      <w:lvlText w:val="%1."/>
      <w:lvlJc w:val="left"/>
      <w:pPr>
        <w:ind w:left="709" w:hanging="709"/>
      </w:pPr>
      <w:rPr>
        <w:rFonts w:hint="default"/>
      </w:rPr>
    </w:lvl>
    <w:lvl w:ilvl="1">
      <w:start w:val="1"/>
      <w:numFmt w:val="decimal"/>
      <w:suff w:val="space"/>
      <w:lvlText w:val="%1.%2."/>
      <w:lvlJc w:val="left"/>
      <w:pPr>
        <w:ind w:left="1418" w:hanging="709"/>
      </w:pPr>
      <w:rPr>
        <w:rFonts w:hint="default"/>
      </w:rPr>
    </w:lvl>
    <w:lvl w:ilvl="2">
      <w:start w:val="1"/>
      <w:numFmt w:val="decimal"/>
      <w:suff w:val="space"/>
      <w:lvlText w:val="%1.%2.%3."/>
      <w:lvlJc w:val="left"/>
      <w:pPr>
        <w:ind w:left="2127" w:hanging="709"/>
      </w:pPr>
      <w:rPr>
        <w:rFonts w:hint="default"/>
      </w:rPr>
    </w:lvl>
    <w:lvl w:ilvl="3">
      <w:start w:val="1"/>
      <w:numFmt w:val="decimal"/>
      <w:suff w:val="space"/>
      <w:lvlText w:val="%1.%2.%3.%4."/>
      <w:lvlJc w:val="left"/>
      <w:pPr>
        <w:ind w:left="2836" w:hanging="709"/>
      </w:pPr>
      <w:rPr>
        <w:rFonts w:hint="default"/>
      </w:rPr>
    </w:lvl>
    <w:lvl w:ilvl="4">
      <w:start w:val="1"/>
      <w:numFmt w:val="decimal"/>
      <w:suff w:val="space"/>
      <w:lvlText w:val="%1.%2.%3.%4.%5."/>
      <w:lvlJc w:val="left"/>
      <w:pPr>
        <w:ind w:left="3545" w:hanging="709"/>
      </w:pPr>
      <w:rPr>
        <w:rFonts w:hint="default"/>
      </w:rPr>
    </w:lvl>
    <w:lvl w:ilvl="5">
      <w:start w:val="1"/>
      <w:numFmt w:val="decimal"/>
      <w:suff w:val="space"/>
      <w:lvlText w:val="%1.%2.%3.%4.%5.%6."/>
      <w:lvlJc w:val="left"/>
      <w:pPr>
        <w:ind w:left="4254" w:hanging="709"/>
      </w:pPr>
      <w:rPr>
        <w:rFonts w:hint="default"/>
      </w:rPr>
    </w:lvl>
    <w:lvl w:ilvl="6">
      <w:start w:val="1"/>
      <w:numFmt w:val="decimal"/>
      <w:lvlText w:val="%1.%2.%3.%4.%5.%6.%7."/>
      <w:lvlJc w:val="left"/>
      <w:pPr>
        <w:ind w:left="4963" w:hanging="709"/>
      </w:pPr>
      <w:rPr>
        <w:rFonts w:hint="default"/>
      </w:rPr>
    </w:lvl>
    <w:lvl w:ilvl="7">
      <w:start w:val="1"/>
      <w:numFmt w:val="decimal"/>
      <w:lvlText w:val="%1.%2.%3.%4.%5.%6.%7.%8."/>
      <w:lvlJc w:val="left"/>
      <w:pPr>
        <w:ind w:left="5672" w:hanging="709"/>
      </w:pPr>
      <w:rPr>
        <w:rFonts w:hint="default"/>
      </w:rPr>
    </w:lvl>
    <w:lvl w:ilvl="8">
      <w:start w:val="1"/>
      <w:numFmt w:val="decimal"/>
      <w:lvlText w:val="%1.%2.%3.%4.%5.%6.%7.%8.%9."/>
      <w:lvlJc w:val="left"/>
      <w:pPr>
        <w:ind w:left="6381" w:hanging="709"/>
      </w:pPr>
      <w:rPr>
        <w:rFonts w:hint="default"/>
      </w:rPr>
    </w:lvl>
  </w:abstractNum>
  <w:abstractNum w:abstractNumId="1" w15:restartNumberingAfterBreak="0">
    <w:nsid w:val="00D04796"/>
    <w:multiLevelType w:val="hybridMultilevel"/>
    <w:tmpl w:val="99F84674"/>
    <w:lvl w:ilvl="0" w:tplc="938E2EE0">
      <w:start w:val="1"/>
      <w:numFmt w:val="bullet"/>
      <w:lvlText w:val=""/>
      <w:lvlJc w:val="left"/>
      <w:pPr>
        <w:ind w:left="720" w:hanging="360"/>
      </w:pPr>
      <w:rPr>
        <w:rFonts w:ascii="Symbol" w:hAnsi="Symbol" w:hint="default"/>
      </w:rPr>
    </w:lvl>
    <w:lvl w:ilvl="1" w:tplc="9E521B66" w:tentative="1">
      <w:start w:val="1"/>
      <w:numFmt w:val="bullet"/>
      <w:lvlText w:val="o"/>
      <w:lvlJc w:val="left"/>
      <w:pPr>
        <w:ind w:left="1440" w:hanging="360"/>
      </w:pPr>
      <w:rPr>
        <w:rFonts w:ascii="Courier New" w:hAnsi="Courier New" w:cs="Courier New" w:hint="default"/>
      </w:rPr>
    </w:lvl>
    <w:lvl w:ilvl="2" w:tplc="6712BA16" w:tentative="1">
      <w:start w:val="1"/>
      <w:numFmt w:val="bullet"/>
      <w:lvlText w:val=""/>
      <w:lvlJc w:val="left"/>
      <w:pPr>
        <w:ind w:left="2160" w:hanging="360"/>
      </w:pPr>
      <w:rPr>
        <w:rFonts w:ascii="Wingdings" w:hAnsi="Wingdings" w:hint="default"/>
      </w:rPr>
    </w:lvl>
    <w:lvl w:ilvl="3" w:tplc="5602E95E" w:tentative="1">
      <w:start w:val="1"/>
      <w:numFmt w:val="bullet"/>
      <w:lvlText w:val=""/>
      <w:lvlJc w:val="left"/>
      <w:pPr>
        <w:ind w:left="2880" w:hanging="360"/>
      </w:pPr>
      <w:rPr>
        <w:rFonts w:ascii="Symbol" w:hAnsi="Symbol" w:hint="default"/>
      </w:rPr>
    </w:lvl>
    <w:lvl w:ilvl="4" w:tplc="3C4EF462" w:tentative="1">
      <w:start w:val="1"/>
      <w:numFmt w:val="bullet"/>
      <w:lvlText w:val="o"/>
      <w:lvlJc w:val="left"/>
      <w:pPr>
        <w:ind w:left="3600" w:hanging="360"/>
      </w:pPr>
      <w:rPr>
        <w:rFonts w:ascii="Courier New" w:hAnsi="Courier New" w:cs="Courier New" w:hint="default"/>
      </w:rPr>
    </w:lvl>
    <w:lvl w:ilvl="5" w:tplc="0F64B6FE" w:tentative="1">
      <w:start w:val="1"/>
      <w:numFmt w:val="bullet"/>
      <w:lvlText w:val=""/>
      <w:lvlJc w:val="left"/>
      <w:pPr>
        <w:ind w:left="4320" w:hanging="360"/>
      </w:pPr>
      <w:rPr>
        <w:rFonts w:ascii="Wingdings" w:hAnsi="Wingdings" w:hint="default"/>
      </w:rPr>
    </w:lvl>
    <w:lvl w:ilvl="6" w:tplc="CCC435CA" w:tentative="1">
      <w:start w:val="1"/>
      <w:numFmt w:val="bullet"/>
      <w:lvlText w:val=""/>
      <w:lvlJc w:val="left"/>
      <w:pPr>
        <w:ind w:left="5040" w:hanging="360"/>
      </w:pPr>
      <w:rPr>
        <w:rFonts w:ascii="Symbol" w:hAnsi="Symbol" w:hint="default"/>
      </w:rPr>
    </w:lvl>
    <w:lvl w:ilvl="7" w:tplc="09D228AC" w:tentative="1">
      <w:start w:val="1"/>
      <w:numFmt w:val="bullet"/>
      <w:lvlText w:val="o"/>
      <w:lvlJc w:val="left"/>
      <w:pPr>
        <w:ind w:left="5760" w:hanging="360"/>
      </w:pPr>
      <w:rPr>
        <w:rFonts w:ascii="Courier New" w:hAnsi="Courier New" w:cs="Courier New" w:hint="default"/>
      </w:rPr>
    </w:lvl>
    <w:lvl w:ilvl="8" w:tplc="B756EF1A" w:tentative="1">
      <w:start w:val="1"/>
      <w:numFmt w:val="bullet"/>
      <w:lvlText w:val=""/>
      <w:lvlJc w:val="left"/>
      <w:pPr>
        <w:ind w:left="6480" w:hanging="360"/>
      </w:pPr>
      <w:rPr>
        <w:rFonts w:ascii="Wingdings" w:hAnsi="Wingdings" w:hint="default"/>
      </w:rPr>
    </w:lvl>
  </w:abstractNum>
  <w:abstractNum w:abstractNumId="2" w15:restartNumberingAfterBreak="0">
    <w:nsid w:val="011408AB"/>
    <w:multiLevelType w:val="hybridMultilevel"/>
    <w:tmpl w:val="D974C6FC"/>
    <w:lvl w:ilvl="0" w:tplc="5FC6A548">
      <w:start w:val="1"/>
      <w:numFmt w:val="bullet"/>
      <w:lvlText w:val=""/>
      <w:lvlJc w:val="left"/>
      <w:pPr>
        <w:ind w:left="720" w:hanging="360"/>
      </w:pPr>
      <w:rPr>
        <w:rFonts w:ascii="Symbol" w:hAnsi="Symbol" w:hint="default"/>
      </w:rPr>
    </w:lvl>
    <w:lvl w:ilvl="1" w:tplc="534E693E" w:tentative="1">
      <w:start w:val="1"/>
      <w:numFmt w:val="bullet"/>
      <w:lvlText w:val="o"/>
      <w:lvlJc w:val="left"/>
      <w:pPr>
        <w:ind w:left="1440" w:hanging="360"/>
      </w:pPr>
      <w:rPr>
        <w:rFonts w:ascii="Courier New" w:hAnsi="Courier New" w:cs="Courier New" w:hint="default"/>
      </w:rPr>
    </w:lvl>
    <w:lvl w:ilvl="2" w:tplc="E37C9C4E" w:tentative="1">
      <w:start w:val="1"/>
      <w:numFmt w:val="bullet"/>
      <w:lvlText w:val=""/>
      <w:lvlJc w:val="left"/>
      <w:pPr>
        <w:ind w:left="2160" w:hanging="360"/>
      </w:pPr>
      <w:rPr>
        <w:rFonts w:ascii="Wingdings" w:hAnsi="Wingdings" w:hint="default"/>
      </w:rPr>
    </w:lvl>
    <w:lvl w:ilvl="3" w:tplc="FE209A88" w:tentative="1">
      <w:start w:val="1"/>
      <w:numFmt w:val="bullet"/>
      <w:lvlText w:val=""/>
      <w:lvlJc w:val="left"/>
      <w:pPr>
        <w:ind w:left="2880" w:hanging="360"/>
      </w:pPr>
      <w:rPr>
        <w:rFonts w:ascii="Symbol" w:hAnsi="Symbol" w:hint="default"/>
      </w:rPr>
    </w:lvl>
    <w:lvl w:ilvl="4" w:tplc="B9E2AEE8" w:tentative="1">
      <w:start w:val="1"/>
      <w:numFmt w:val="bullet"/>
      <w:lvlText w:val="o"/>
      <w:lvlJc w:val="left"/>
      <w:pPr>
        <w:ind w:left="3600" w:hanging="360"/>
      </w:pPr>
      <w:rPr>
        <w:rFonts w:ascii="Courier New" w:hAnsi="Courier New" w:cs="Courier New" w:hint="default"/>
      </w:rPr>
    </w:lvl>
    <w:lvl w:ilvl="5" w:tplc="A088142E" w:tentative="1">
      <w:start w:val="1"/>
      <w:numFmt w:val="bullet"/>
      <w:lvlText w:val=""/>
      <w:lvlJc w:val="left"/>
      <w:pPr>
        <w:ind w:left="4320" w:hanging="360"/>
      </w:pPr>
      <w:rPr>
        <w:rFonts w:ascii="Wingdings" w:hAnsi="Wingdings" w:hint="default"/>
      </w:rPr>
    </w:lvl>
    <w:lvl w:ilvl="6" w:tplc="67AA43B0" w:tentative="1">
      <w:start w:val="1"/>
      <w:numFmt w:val="bullet"/>
      <w:lvlText w:val=""/>
      <w:lvlJc w:val="left"/>
      <w:pPr>
        <w:ind w:left="5040" w:hanging="360"/>
      </w:pPr>
      <w:rPr>
        <w:rFonts w:ascii="Symbol" w:hAnsi="Symbol" w:hint="default"/>
      </w:rPr>
    </w:lvl>
    <w:lvl w:ilvl="7" w:tplc="449EF4CA" w:tentative="1">
      <w:start w:val="1"/>
      <w:numFmt w:val="bullet"/>
      <w:lvlText w:val="o"/>
      <w:lvlJc w:val="left"/>
      <w:pPr>
        <w:ind w:left="5760" w:hanging="360"/>
      </w:pPr>
      <w:rPr>
        <w:rFonts w:ascii="Courier New" w:hAnsi="Courier New" w:cs="Courier New" w:hint="default"/>
      </w:rPr>
    </w:lvl>
    <w:lvl w:ilvl="8" w:tplc="ADEAA080" w:tentative="1">
      <w:start w:val="1"/>
      <w:numFmt w:val="bullet"/>
      <w:lvlText w:val=""/>
      <w:lvlJc w:val="left"/>
      <w:pPr>
        <w:ind w:left="6480" w:hanging="360"/>
      </w:pPr>
      <w:rPr>
        <w:rFonts w:ascii="Wingdings" w:hAnsi="Wingdings" w:hint="default"/>
      </w:rPr>
    </w:lvl>
  </w:abstractNum>
  <w:abstractNum w:abstractNumId="3" w15:restartNumberingAfterBreak="0">
    <w:nsid w:val="041C4D5C"/>
    <w:multiLevelType w:val="hybridMultilevel"/>
    <w:tmpl w:val="2F6E1788"/>
    <w:lvl w:ilvl="0" w:tplc="DDF6DC42">
      <w:start w:val="1"/>
      <w:numFmt w:val="bullet"/>
      <w:lvlText w:val=""/>
      <w:lvlJc w:val="left"/>
      <w:pPr>
        <w:ind w:left="720" w:hanging="360"/>
      </w:pPr>
      <w:rPr>
        <w:rFonts w:ascii="Symbol" w:hAnsi="Symbol" w:hint="default"/>
      </w:rPr>
    </w:lvl>
    <w:lvl w:ilvl="1" w:tplc="6EE0EF5C" w:tentative="1">
      <w:start w:val="1"/>
      <w:numFmt w:val="bullet"/>
      <w:lvlText w:val="o"/>
      <w:lvlJc w:val="left"/>
      <w:pPr>
        <w:ind w:left="1440" w:hanging="360"/>
      </w:pPr>
      <w:rPr>
        <w:rFonts w:ascii="Courier New" w:hAnsi="Courier New" w:cs="Courier New" w:hint="default"/>
      </w:rPr>
    </w:lvl>
    <w:lvl w:ilvl="2" w:tplc="1E74C52C" w:tentative="1">
      <w:start w:val="1"/>
      <w:numFmt w:val="bullet"/>
      <w:lvlText w:val=""/>
      <w:lvlJc w:val="left"/>
      <w:pPr>
        <w:ind w:left="2160" w:hanging="360"/>
      </w:pPr>
      <w:rPr>
        <w:rFonts w:ascii="Wingdings" w:hAnsi="Wingdings" w:hint="default"/>
      </w:rPr>
    </w:lvl>
    <w:lvl w:ilvl="3" w:tplc="BAB420A6" w:tentative="1">
      <w:start w:val="1"/>
      <w:numFmt w:val="bullet"/>
      <w:lvlText w:val=""/>
      <w:lvlJc w:val="left"/>
      <w:pPr>
        <w:ind w:left="2880" w:hanging="360"/>
      </w:pPr>
      <w:rPr>
        <w:rFonts w:ascii="Symbol" w:hAnsi="Symbol" w:hint="default"/>
      </w:rPr>
    </w:lvl>
    <w:lvl w:ilvl="4" w:tplc="D144AAEC" w:tentative="1">
      <w:start w:val="1"/>
      <w:numFmt w:val="bullet"/>
      <w:lvlText w:val="o"/>
      <w:lvlJc w:val="left"/>
      <w:pPr>
        <w:ind w:left="3600" w:hanging="360"/>
      </w:pPr>
      <w:rPr>
        <w:rFonts w:ascii="Courier New" w:hAnsi="Courier New" w:cs="Courier New" w:hint="default"/>
      </w:rPr>
    </w:lvl>
    <w:lvl w:ilvl="5" w:tplc="A6DCB2FA" w:tentative="1">
      <w:start w:val="1"/>
      <w:numFmt w:val="bullet"/>
      <w:lvlText w:val=""/>
      <w:lvlJc w:val="left"/>
      <w:pPr>
        <w:ind w:left="4320" w:hanging="360"/>
      </w:pPr>
      <w:rPr>
        <w:rFonts w:ascii="Wingdings" w:hAnsi="Wingdings" w:hint="default"/>
      </w:rPr>
    </w:lvl>
    <w:lvl w:ilvl="6" w:tplc="B34CF7AE" w:tentative="1">
      <w:start w:val="1"/>
      <w:numFmt w:val="bullet"/>
      <w:lvlText w:val=""/>
      <w:lvlJc w:val="left"/>
      <w:pPr>
        <w:ind w:left="5040" w:hanging="360"/>
      </w:pPr>
      <w:rPr>
        <w:rFonts w:ascii="Symbol" w:hAnsi="Symbol" w:hint="default"/>
      </w:rPr>
    </w:lvl>
    <w:lvl w:ilvl="7" w:tplc="6CDC8EEE" w:tentative="1">
      <w:start w:val="1"/>
      <w:numFmt w:val="bullet"/>
      <w:lvlText w:val="o"/>
      <w:lvlJc w:val="left"/>
      <w:pPr>
        <w:ind w:left="5760" w:hanging="360"/>
      </w:pPr>
      <w:rPr>
        <w:rFonts w:ascii="Courier New" w:hAnsi="Courier New" w:cs="Courier New" w:hint="default"/>
      </w:rPr>
    </w:lvl>
    <w:lvl w:ilvl="8" w:tplc="CDEC836A" w:tentative="1">
      <w:start w:val="1"/>
      <w:numFmt w:val="bullet"/>
      <w:lvlText w:val=""/>
      <w:lvlJc w:val="left"/>
      <w:pPr>
        <w:ind w:left="6480" w:hanging="360"/>
      </w:pPr>
      <w:rPr>
        <w:rFonts w:ascii="Wingdings" w:hAnsi="Wingdings" w:hint="default"/>
      </w:rPr>
    </w:lvl>
  </w:abstractNum>
  <w:abstractNum w:abstractNumId="4" w15:restartNumberingAfterBreak="0">
    <w:nsid w:val="04E747C0"/>
    <w:multiLevelType w:val="hybridMultilevel"/>
    <w:tmpl w:val="8B801306"/>
    <w:lvl w:ilvl="0" w:tplc="F3CA4600">
      <w:start w:val="1"/>
      <w:numFmt w:val="bullet"/>
      <w:lvlText w:val=""/>
      <w:lvlJc w:val="left"/>
      <w:pPr>
        <w:ind w:left="720" w:hanging="360"/>
      </w:pPr>
      <w:rPr>
        <w:rFonts w:ascii="Symbol" w:hAnsi="Symbol" w:hint="default"/>
      </w:rPr>
    </w:lvl>
    <w:lvl w:ilvl="1" w:tplc="F63AA3EE" w:tentative="1">
      <w:start w:val="1"/>
      <w:numFmt w:val="bullet"/>
      <w:lvlText w:val="o"/>
      <w:lvlJc w:val="left"/>
      <w:pPr>
        <w:ind w:left="1440" w:hanging="360"/>
      </w:pPr>
      <w:rPr>
        <w:rFonts w:ascii="Courier New" w:hAnsi="Courier New" w:cs="Courier New" w:hint="default"/>
      </w:rPr>
    </w:lvl>
    <w:lvl w:ilvl="2" w:tplc="56580258" w:tentative="1">
      <w:start w:val="1"/>
      <w:numFmt w:val="bullet"/>
      <w:lvlText w:val=""/>
      <w:lvlJc w:val="left"/>
      <w:pPr>
        <w:ind w:left="2160" w:hanging="360"/>
      </w:pPr>
      <w:rPr>
        <w:rFonts w:ascii="Wingdings" w:hAnsi="Wingdings" w:hint="default"/>
      </w:rPr>
    </w:lvl>
    <w:lvl w:ilvl="3" w:tplc="64A2FFBE" w:tentative="1">
      <w:start w:val="1"/>
      <w:numFmt w:val="bullet"/>
      <w:lvlText w:val=""/>
      <w:lvlJc w:val="left"/>
      <w:pPr>
        <w:ind w:left="2880" w:hanging="360"/>
      </w:pPr>
      <w:rPr>
        <w:rFonts w:ascii="Symbol" w:hAnsi="Symbol" w:hint="default"/>
      </w:rPr>
    </w:lvl>
    <w:lvl w:ilvl="4" w:tplc="C34E0A36" w:tentative="1">
      <w:start w:val="1"/>
      <w:numFmt w:val="bullet"/>
      <w:lvlText w:val="o"/>
      <w:lvlJc w:val="left"/>
      <w:pPr>
        <w:ind w:left="3600" w:hanging="360"/>
      </w:pPr>
      <w:rPr>
        <w:rFonts w:ascii="Courier New" w:hAnsi="Courier New" w:cs="Courier New" w:hint="default"/>
      </w:rPr>
    </w:lvl>
    <w:lvl w:ilvl="5" w:tplc="25C4562A" w:tentative="1">
      <w:start w:val="1"/>
      <w:numFmt w:val="bullet"/>
      <w:lvlText w:val=""/>
      <w:lvlJc w:val="left"/>
      <w:pPr>
        <w:ind w:left="4320" w:hanging="360"/>
      </w:pPr>
      <w:rPr>
        <w:rFonts w:ascii="Wingdings" w:hAnsi="Wingdings" w:hint="default"/>
      </w:rPr>
    </w:lvl>
    <w:lvl w:ilvl="6" w:tplc="0C8480A4" w:tentative="1">
      <w:start w:val="1"/>
      <w:numFmt w:val="bullet"/>
      <w:lvlText w:val=""/>
      <w:lvlJc w:val="left"/>
      <w:pPr>
        <w:ind w:left="5040" w:hanging="360"/>
      </w:pPr>
      <w:rPr>
        <w:rFonts w:ascii="Symbol" w:hAnsi="Symbol" w:hint="default"/>
      </w:rPr>
    </w:lvl>
    <w:lvl w:ilvl="7" w:tplc="A4F85D2A" w:tentative="1">
      <w:start w:val="1"/>
      <w:numFmt w:val="bullet"/>
      <w:lvlText w:val="o"/>
      <w:lvlJc w:val="left"/>
      <w:pPr>
        <w:ind w:left="5760" w:hanging="360"/>
      </w:pPr>
      <w:rPr>
        <w:rFonts w:ascii="Courier New" w:hAnsi="Courier New" w:cs="Courier New" w:hint="default"/>
      </w:rPr>
    </w:lvl>
    <w:lvl w:ilvl="8" w:tplc="A05EDBDC" w:tentative="1">
      <w:start w:val="1"/>
      <w:numFmt w:val="bullet"/>
      <w:lvlText w:val=""/>
      <w:lvlJc w:val="left"/>
      <w:pPr>
        <w:ind w:left="6480" w:hanging="360"/>
      </w:pPr>
      <w:rPr>
        <w:rFonts w:ascii="Wingdings" w:hAnsi="Wingdings" w:hint="default"/>
      </w:rPr>
    </w:lvl>
  </w:abstractNum>
  <w:abstractNum w:abstractNumId="5" w15:restartNumberingAfterBreak="0">
    <w:nsid w:val="060B0A11"/>
    <w:multiLevelType w:val="hybridMultilevel"/>
    <w:tmpl w:val="B9D6CAE0"/>
    <w:lvl w:ilvl="0" w:tplc="F000E23C">
      <w:start w:val="1"/>
      <w:numFmt w:val="bullet"/>
      <w:lvlText w:val=""/>
      <w:lvlJc w:val="left"/>
      <w:pPr>
        <w:ind w:left="720" w:hanging="360"/>
      </w:pPr>
      <w:rPr>
        <w:rFonts w:ascii="Symbol" w:hAnsi="Symbol" w:hint="default"/>
      </w:rPr>
    </w:lvl>
    <w:lvl w:ilvl="1" w:tplc="AAC4B22A" w:tentative="1">
      <w:start w:val="1"/>
      <w:numFmt w:val="bullet"/>
      <w:lvlText w:val="o"/>
      <w:lvlJc w:val="left"/>
      <w:pPr>
        <w:ind w:left="1440" w:hanging="360"/>
      </w:pPr>
      <w:rPr>
        <w:rFonts w:ascii="Courier New" w:hAnsi="Courier New" w:cs="Courier New" w:hint="default"/>
      </w:rPr>
    </w:lvl>
    <w:lvl w:ilvl="2" w:tplc="849020A8" w:tentative="1">
      <w:start w:val="1"/>
      <w:numFmt w:val="bullet"/>
      <w:lvlText w:val=""/>
      <w:lvlJc w:val="left"/>
      <w:pPr>
        <w:ind w:left="2160" w:hanging="360"/>
      </w:pPr>
      <w:rPr>
        <w:rFonts w:ascii="Wingdings" w:hAnsi="Wingdings" w:hint="default"/>
      </w:rPr>
    </w:lvl>
    <w:lvl w:ilvl="3" w:tplc="322E8AE0" w:tentative="1">
      <w:start w:val="1"/>
      <w:numFmt w:val="bullet"/>
      <w:lvlText w:val=""/>
      <w:lvlJc w:val="left"/>
      <w:pPr>
        <w:ind w:left="2880" w:hanging="360"/>
      </w:pPr>
      <w:rPr>
        <w:rFonts w:ascii="Symbol" w:hAnsi="Symbol" w:hint="default"/>
      </w:rPr>
    </w:lvl>
    <w:lvl w:ilvl="4" w:tplc="5A167594" w:tentative="1">
      <w:start w:val="1"/>
      <w:numFmt w:val="bullet"/>
      <w:lvlText w:val="o"/>
      <w:lvlJc w:val="left"/>
      <w:pPr>
        <w:ind w:left="3600" w:hanging="360"/>
      </w:pPr>
      <w:rPr>
        <w:rFonts w:ascii="Courier New" w:hAnsi="Courier New" w:cs="Courier New" w:hint="default"/>
      </w:rPr>
    </w:lvl>
    <w:lvl w:ilvl="5" w:tplc="1FCE6AAC" w:tentative="1">
      <w:start w:val="1"/>
      <w:numFmt w:val="bullet"/>
      <w:lvlText w:val=""/>
      <w:lvlJc w:val="left"/>
      <w:pPr>
        <w:ind w:left="4320" w:hanging="360"/>
      </w:pPr>
      <w:rPr>
        <w:rFonts w:ascii="Wingdings" w:hAnsi="Wingdings" w:hint="default"/>
      </w:rPr>
    </w:lvl>
    <w:lvl w:ilvl="6" w:tplc="D764CE2E" w:tentative="1">
      <w:start w:val="1"/>
      <w:numFmt w:val="bullet"/>
      <w:lvlText w:val=""/>
      <w:lvlJc w:val="left"/>
      <w:pPr>
        <w:ind w:left="5040" w:hanging="360"/>
      </w:pPr>
      <w:rPr>
        <w:rFonts w:ascii="Symbol" w:hAnsi="Symbol" w:hint="default"/>
      </w:rPr>
    </w:lvl>
    <w:lvl w:ilvl="7" w:tplc="39E8C7A0" w:tentative="1">
      <w:start w:val="1"/>
      <w:numFmt w:val="bullet"/>
      <w:lvlText w:val="o"/>
      <w:lvlJc w:val="left"/>
      <w:pPr>
        <w:ind w:left="5760" w:hanging="360"/>
      </w:pPr>
      <w:rPr>
        <w:rFonts w:ascii="Courier New" w:hAnsi="Courier New" w:cs="Courier New" w:hint="default"/>
      </w:rPr>
    </w:lvl>
    <w:lvl w:ilvl="8" w:tplc="C0AC15BE" w:tentative="1">
      <w:start w:val="1"/>
      <w:numFmt w:val="bullet"/>
      <w:lvlText w:val=""/>
      <w:lvlJc w:val="left"/>
      <w:pPr>
        <w:ind w:left="6480" w:hanging="360"/>
      </w:pPr>
      <w:rPr>
        <w:rFonts w:ascii="Wingdings" w:hAnsi="Wingdings" w:hint="default"/>
      </w:rPr>
    </w:lvl>
  </w:abstractNum>
  <w:abstractNum w:abstractNumId="6" w15:restartNumberingAfterBreak="0">
    <w:nsid w:val="07602122"/>
    <w:multiLevelType w:val="hybridMultilevel"/>
    <w:tmpl w:val="20E41768"/>
    <w:lvl w:ilvl="0" w:tplc="E0BE800E">
      <w:start w:val="1"/>
      <w:numFmt w:val="bullet"/>
      <w:lvlText w:val=""/>
      <w:lvlJc w:val="left"/>
      <w:pPr>
        <w:ind w:left="720" w:hanging="360"/>
      </w:pPr>
      <w:rPr>
        <w:rFonts w:ascii="Symbol" w:hAnsi="Symbol" w:hint="default"/>
      </w:rPr>
    </w:lvl>
    <w:lvl w:ilvl="1" w:tplc="06765E50" w:tentative="1">
      <w:start w:val="1"/>
      <w:numFmt w:val="bullet"/>
      <w:lvlText w:val="o"/>
      <w:lvlJc w:val="left"/>
      <w:pPr>
        <w:ind w:left="1440" w:hanging="360"/>
      </w:pPr>
      <w:rPr>
        <w:rFonts w:ascii="Courier New" w:hAnsi="Courier New" w:cs="Courier New" w:hint="default"/>
      </w:rPr>
    </w:lvl>
    <w:lvl w:ilvl="2" w:tplc="7F9AB01E" w:tentative="1">
      <w:start w:val="1"/>
      <w:numFmt w:val="bullet"/>
      <w:lvlText w:val=""/>
      <w:lvlJc w:val="left"/>
      <w:pPr>
        <w:ind w:left="2160" w:hanging="360"/>
      </w:pPr>
      <w:rPr>
        <w:rFonts w:ascii="Wingdings" w:hAnsi="Wingdings" w:hint="default"/>
      </w:rPr>
    </w:lvl>
    <w:lvl w:ilvl="3" w:tplc="F5508B56" w:tentative="1">
      <w:start w:val="1"/>
      <w:numFmt w:val="bullet"/>
      <w:lvlText w:val=""/>
      <w:lvlJc w:val="left"/>
      <w:pPr>
        <w:ind w:left="2880" w:hanging="360"/>
      </w:pPr>
      <w:rPr>
        <w:rFonts w:ascii="Symbol" w:hAnsi="Symbol" w:hint="default"/>
      </w:rPr>
    </w:lvl>
    <w:lvl w:ilvl="4" w:tplc="E8803EAE" w:tentative="1">
      <w:start w:val="1"/>
      <w:numFmt w:val="bullet"/>
      <w:lvlText w:val="o"/>
      <w:lvlJc w:val="left"/>
      <w:pPr>
        <w:ind w:left="3600" w:hanging="360"/>
      </w:pPr>
      <w:rPr>
        <w:rFonts w:ascii="Courier New" w:hAnsi="Courier New" w:cs="Courier New" w:hint="default"/>
      </w:rPr>
    </w:lvl>
    <w:lvl w:ilvl="5" w:tplc="11A8A9D4" w:tentative="1">
      <w:start w:val="1"/>
      <w:numFmt w:val="bullet"/>
      <w:lvlText w:val=""/>
      <w:lvlJc w:val="left"/>
      <w:pPr>
        <w:ind w:left="4320" w:hanging="360"/>
      </w:pPr>
      <w:rPr>
        <w:rFonts w:ascii="Wingdings" w:hAnsi="Wingdings" w:hint="default"/>
      </w:rPr>
    </w:lvl>
    <w:lvl w:ilvl="6" w:tplc="A3D22BAE" w:tentative="1">
      <w:start w:val="1"/>
      <w:numFmt w:val="bullet"/>
      <w:lvlText w:val=""/>
      <w:lvlJc w:val="left"/>
      <w:pPr>
        <w:ind w:left="5040" w:hanging="360"/>
      </w:pPr>
      <w:rPr>
        <w:rFonts w:ascii="Symbol" w:hAnsi="Symbol" w:hint="default"/>
      </w:rPr>
    </w:lvl>
    <w:lvl w:ilvl="7" w:tplc="FFCCEC0E" w:tentative="1">
      <w:start w:val="1"/>
      <w:numFmt w:val="bullet"/>
      <w:lvlText w:val="o"/>
      <w:lvlJc w:val="left"/>
      <w:pPr>
        <w:ind w:left="5760" w:hanging="360"/>
      </w:pPr>
      <w:rPr>
        <w:rFonts w:ascii="Courier New" w:hAnsi="Courier New" w:cs="Courier New" w:hint="default"/>
      </w:rPr>
    </w:lvl>
    <w:lvl w:ilvl="8" w:tplc="9AD457EE" w:tentative="1">
      <w:start w:val="1"/>
      <w:numFmt w:val="bullet"/>
      <w:lvlText w:val=""/>
      <w:lvlJc w:val="left"/>
      <w:pPr>
        <w:ind w:left="6480" w:hanging="360"/>
      </w:pPr>
      <w:rPr>
        <w:rFonts w:ascii="Wingdings" w:hAnsi="Wingdings" w:hint="default"/>
      </w:rPr>
    </w:lvl>
  </w:abstractNum>
  <w:abstractNum w:abstractNumId="7" w15:restartNumberingAfterBreak="0">
    <w:nsid w:val="08D32560"/>
    <w:multiLevelType w:val="hybridMultilevel"/>
    <w:tmpl w:val="28F83D88"/>
    <w:lvl w:ilvl="0" w:tplc="1D6E5336">
      <w:start w:val="1"/>
      <w:numFmt w:val="bullet"/>
      <w:lvlText w:val=""/>
      <w:lvlJc w:val="left"/>
      <w:pPr>
        <w:ind w:left="720" w:hanging="360"/>
      </w:pPr>
      <w:rPr>
        <w:rFonts w:ascii="Symbol" w:hAnsi="Symbol" w:hint="default"/>
      </w:rPr>
    </w:lvl>
    <w:lvl w:ilvl="1" w:tplc="B2BC6F74" w:tentative="1">
      <w:start w:val="1"/>
      <w:numFmt w:val="bullet"/>
      <w:lvlText w:val="o"/>
      <w:lvlJc w:val="left"/>
      <w:pPr>
        <w:ind w:left="1440" w:hanging="360"/>
      </w:pPr>
      <w:rPr>
        <w:rFonts w:ascii="Courier New" w:hAnsi="Courier New" w:cs="Courier New" w:hint="default"/>
      </w:rPr>
    </w:lvl>
    <w:lvl w:ilvl="2" w:tplc="1FB24578" w:tentative="1">
      <w:start w:val="1"/>
      <w:numFmt w:val="bullet"/>
      <w:lvlText w:val=""/>
      <w:lvlJc w:val="left"/>
      <w:pPr>
        <w:ind w:left="2160" w:hanging="360"/>
      </w:pPr>
      <w:rPr>
        <w:rFonts w:ascii="Wingdings" w:hAnsi="Wingdings" w:hint="default"/>
      </w:rPr>
    </w:lvl>
    <w:lvl w:ilvl="3" w:tplc="6E32040A" w:tentative="1">
      <w:start w:val="1"/>
      <w:numFmt w:val="bullet"/>
      <w:lvlText w:val=""/>
      <w:lvlJc w:val="left"/>
      <w:pPr>
        <w:ind w:left="2880" w:hanging="360"/>
      </w:pPr>
      <w:rPr>
        <w:rFonts w:ascii="Symbol" w:hAnsi="Symbol" w:hint="default"/>
      </w:rPr>
    </w:lvl>
    <w:lvl w:ilvl="4" w:tplc="768E9CB4" w:tentative="1">
      <w:start w:val="1"/>
      <w:numFmt w:val="bullet"/>
      <w:lvlText w:val="o"/>
      <w:lvlJc w:val="left"/>
      <w:pPr>
        <w:ind w:left="3600" w:hanging="360"/>
      </w:pPr>
      <w:rPr>
        <w:rFonts w:ascii="Courier New" w:hAnsi="Courier New" w:cs="Courier New" w:hint="default"/>
      </w:rPr>
    </w:lvl>
    <w:lvl w:ilvl="5" w:tplc="237A59E2" w:tentative="1">
      <w:start w:val="1"/>
      <w:numFmt w:val="bullet"/>
      <w:lvlText w:val=""/>
      <w:lvlJc w:val="left"/>
      <w:pPr>
        <w:ind w:left="4320" w:hanging="360"/>
      </w:pPr>
      <w:rPr>
        <w:rFonts w:ascii="Wingdings" w:hAnsi="Wingdings" w:hint="default"/>
      </w:rPr>
    </w:lvl>
    <w:lvl w:ilvl="6" w:tplc="D084E006" w:tentative="1">
      <w:start w:val="1"/>
      <w:numFmt w:val="bullet"/>
      <w:lvlText w:val=""/>
      <w:lvlJc w:val="left"/>
      <w:pPr>
        <w:ind w:left="5040" w:hanging="360"/>
      </w:pPr>
      <w:rPr>
        <w:rFonts w:ascii="Symbol" w:hAnsi="Symbol" w:hint="default"/>
      </w:rPr>
    </w:lvl>
    <w:lvl w:ilvl="7" w:tplc="08D04E2A" w:tentative="1">
      <w:start w:val="1"/>
      <w:numFmt w:val="bullet"/>
      <w:lvlText w:val="o"/>
      <w:lvlJc w:val="left"/>
      <w:pPr>
        <w:ind w:left="5760" w:hanging="360"/>
      </w:pPr>
      <w:rPr>
        <w:rFonts w:ascii="Courier New" w:hAnsi="Courier New" w:cs="Courier New" w:hint="default"/>
      </w:rPr>
    </w:lvl>
    <w:lvl w:ilvl="8" w:tplc="0BBEE882" w:tentative="1">
      <w:start w:val="1"/>
      <w:numFmt w:val="bullet"/>
      <w:lvlText w:val=""/>
      <w:lvlJc w:val="left"/>
      <w:pPr>
        <w:ind w:left="6480" w:hanging="360"/>
      </w:pPr>
      <w:rPr>
        <w:rFonts w:ascii="Wingdings" w:hAnsi="Wingdings" w:hint="default"/>
      </w:rPr>
    </w:lvl>
  </w:abstractNum>
  <w:abstractNum w:abstractNumId="8" w15:restartNumberingAfterBreak="0">
    <w:nsid w:val="0D7853E7"/>
    <w:multiLevelType w:val="hybridMultilevel"/>
    <w:tmpl w:val="2834DA1C"/>
    <w:lvl w:ilvl="0" w:tplc="9426E946">
      <w:start w:val="1"/>
      <w:numFmt w:val="bullet"/>
      <w:lvlText w:val=""/>
      <w:lvlJc w:val="left"/>
      <w:pPr>
        <w:ind w:left="720" w:hanging="360"/>
      </w:pPr>
      <w:rPr>
        <w:rFonts w:ascii="Symbol" w:hAnsi="Symbol" w:hint="default"/>
      </w:rPr>
    </w:lvl>
    <w:lvl w:ilvl="1" w:tplc="A43AB228" w:tentative="1">
      <w:start w:val="1"/>
      <w:numFmt w:val="bullet"/>
      <w:lvlText w:val="o"/>
      <w:lvlJc w:val="left"/>
      <w:pPr>
        <w:ind w:left="1440" w:hanging="360"/>
      </w:pPr>
      <w:rPr>
        <w:rFonts w:ascii="Courier New" w:hAnsi="Courier New" w:cs="Courier New" w:hint="default"/>
      </w:rPr>
    </w:lvl>
    <w:lvl w:ilvl="2" w:tplc="44E20254" w:tentative="1">
      <w:start w:val="1"/>
      <w:numFmt w:val="bullet"/>
      <w:lvlText w:val=""/>
      <w:lvlJc w:val="left"/>
      <w:pPr>
        <w:ind w:left="2160" w:hanging="360"/>
      </w:pPr>
      <w:rPr>
        <w:rFonts w:ascii="Wingdings" w:hAnsi="Wingdings" w:hint="default"/>
      </w:rPr>
    </w:lvl>
    <w:lvl w:ilvl="3" w:tplc="8E909C2A" w:tentative="1">
      <w:start w:val="1"/>
      <w:numFmt w:val="bullet"/>
      <w:lvlText w:val=""/>
      <w:lvlJc w:val="left"/>
      <w:pPr>
        <w:ind w:left="2880" w:hanging="360"/>
      </w:pPr>
      <w:rPr>
        <w:rFonts w:ascii="Symbol" w:hAnsi="Symbol" w:hint="default"/>
      </w:rPr>
    </w:lvl>
    <w:lvl w:ilvl="4" w:tplc="9194833E" w:tentative="1">
      <w:start w:val="1"/>
      <w:numFmt w:val="bullet"/>
      <w:lvlText w:val="o"/>
      <w:lvlJc w:val="left"/>
      <w:pPr>
        <w:ind w:left="3600" w:hanging="360"/>
      </w:pPr>
      <w:rPr>
        <w:rFonts w:ascii="Courier New" w:hAnsi="Courier New" w:cs="Courier New" w:hint="default"/>
      </w:rPr>
    </w:lvl>
    <w:lvl w:ilvl="5" w:tplc="62304D6A" w:tentative="1">
      <w:start w:val="1"/>
      <w:numFmt w:val="bullet"/>
      <w:lvlText w:val=""/>
      <w:lvlJc w:val="left"/>
      <w:pPr>
        <w:ind w:left="4320" w:hanging="360"/>
      </w:pPr>
      <w:rPr>
        <w:rFonts w:ascii="Wingdings" w:hAnsi="Wingdings" w:hint="default"/>
      </w:rPr>
    </w:lvl>
    <w:lvl w:ilvl="6" w:tplc="4BA8E0B0" w:tentative="1">
      <w:start w:val="1"/>
      <w:numFmt w:val="bullet"/>
      <w:lvlText w:val=""/>
      <w:lvlJc w:val="left"/>
      <w:pPr>
        <w:ind w:left="5040" w:hanging="360"/>
      </w:pPr>
      <w:rPr>
        <w:rFonts w:ascii="Symbol" w:hAnsi="Symbol" w:hint="default"/>
      </w:rPr>
    </w:lvl>
    <w:lvl w:ilvl="7" w:tplc="6DBE94E0" w:tentative="1">
      <w:start w:val="1"/>
      <w:numFmt w:val="bullet"/>
      <w:lvlText w:val="o"/>
      <w:lvlJc w:val="left"/>
      <w:pPr>
        <w:ind w:left="5760" w:hanging="360"/>
      </w:pPr>
      <w:rPr>
        <w:rFonts w:ascii="Courier New" w:hAnsi="Courier New" w:cs="Courier New" w:hint="default"/>
      </w:rPr>
    </w:lvl>
    <w:lvl w:ilvl="8" w:tplc="F9A85B06" w:tentative="1">
      <w:start w:val="1"/>
      <w:numFmt w:val="bullet"/>
      <w:lvlText w:val=""/>
      <w:lvlJc w:val="left"/>
      <w:pPr>
        <w:ind w:left="6480" w:hanging="360"/>
      </w:pPr>
      <w:rPr>
        <w:rFonts w:ascii="Wingdings" w:hAnsi="Wingdings" w:hint="default"/>
      </w:rPr>
    </w:lvl>
  </w:abstractNum>
  <w:abstractNum w:abstractNumId="9" w15:restartNumberingAfterBreak="0">
    <w:nsid w:val="0DA1063A"/>
    <w:multiLevelType w:val="hybridMultilevel"/>
    <w:tmpl w:val="6FC8C1D4"/>
    <w:lvl w:ilvl="0" w:tplc="A4F60CB0">
      <w:start w:val="1"/>
      <w:numFmt w:val="bullet"/>
      <w:lvlText w:val=""/>
      <w:lvlJc w:val="left"/>
      <w:pPr>
        <w:ind w:left="720" w:hanging="360"/>
      </w:pPr>
      <w:rPr>
        <w:rFonts w:ascii="Symbol" w:hAnsi="Symbol" w:hint="default"/>
      </w:rPr>
    </w:lvl>
    <w:lvl w:ilvl="1" w:tplc="3DA8DC06" w:tentative="1">
      <w:start w:val="1"/>
      <w:numFmt w:val="bullet"/>
      <w:lvlText w:val="o"/>
      <w:lvlJc w:val="left"/>
      <w:pPr>
        <w:ind w:left="1440" w:hanging="360"/>
      </w:pPr>
      <w:rPr>
        <w:rFonts w:ascii="Courier New" w:hAnsi="Courier New" w:cs="Courier New" w:hint="default"/>
      </w:rPr>
    </w:lvl>
    <w:lvl w:ilvl="2" w:tplc="610A1642" w:tentative="1">
      <w:start w:val="1"/>
      <w:numFmt w:val="bullet"/>
      <w:lvlText w:val=""/>
      <w:lvlJc w:val="left"/>
      <w:pPr>
        <w:ind w:left="2160" w:hanging="360"/>
      </w:pPr>
      <w:rPr>
        <w:rFonts w:ascii="Wingdings" w:hAnsi="Wingdings" w:hint="default"/>
      </w:rPr>
    </w:lvl>
    <w:lvl w:ilvl="3" w:tplc="540239C4" w:tentative="1">
      <w:start w:val="1"/>
      <w:numFmt w:val="bullet"/>
      <w:lvlText w:val=""/>
      <w:lvlJc w:val="left"/>
      <w:pPr>
        <w:ind w:left="2880" w:hanging="360"/>
      </w:pPr>
      <w:rPr>
        <w:rFonts w:ascii="Symbol" w:hAnsi="Symbol" w:hint="default"/>
      </w:rPr>
    </w:lvl>
    <w:lvl w:ilvl="4" w:tplc="6F463016" w:tentative="1">
      <w:start w:val="1"/>
      <w:numFmt w:val="bullet"/>
      <w:lvlText w:val="o"/>
      <w:lvlJc w:val="left"/>
      <w:pPr>
        <w:ind w:left="3600" w:hanging="360"/>
      </w:pPr>
      <w:rPr>
        <w:rFonts w:ascii="Courier New" w:hAnsi="Courier New" w:cs="Courier New" w:hint="default"/>
      </w:rPr>
    </w:lvl>
    <w:lvl w:ilvl="5" w:tplc="49CA52A4" w:tentative="1">
      <w:start w:val="1"/>
      <w:numFmt w:val="bullet"/>
      <w:lvlText w:val=""/>
      <w:lvlJc w:val="left"/>
      <w:pPr>
        <w:ind w:left="4320" w:hanging="360"/>
      </w:pPr>
      <w:rPr>
        <w:rFonts w:ascii="Wingdings" w:hAnsi="Wingdings" w:hint="default"/>
      </w:rPr>
    </w:lvl>
    <w:lvl w:ilvl="6" w:tplc="E7786298" w:tentative="1">
      <w:start w:val="1"/>
      <w:numFmt w:val="bullet"/>
      <w:lvlText w:val=""/>
      <w:lvlJc w:val="left"/>
      <w:pPr>
        <w:ind w:left="5040" w:hanging="360"/>
      </w:pPr>
      <w:rPr>
        <w:rFonts w:ascii="Symbol" w:hAnsi="Symbol" w:hint="default"/>
      </w:rPr>
    </w:lvl>
    <w:lvl w:ilvl="7" w:tplc="ECE6ECAC" w:tentative="1">
      <w:start w:val="1"/>
      <w:numFmt w:val="bullet"/>
      <w:lvlText w:val="o"/>
      <w:lvlJc w:val="left"/>
      <w:pPr>
        <w:ind w:left="5760" w:hanging="360"/>
      </w:pPr>
      <w:rPr>
        <w:rFonts w:ascii="Courier New" w:hAnsi="Courier New" w:cs="Courier New" w:hint="default"/>
      </w:rPr>
    </w:lvl>
    <w:lvl w:ilvl="8" w:tplc="0DF6E956" w:tentative="1">
      <w:start w:val="1"/>
      <w:numFmt w:val="bullet"/>
      <w:lvlText w:val=""/>
      <w:lvlJc w:val="left"/>
      <w:pPr>
        <w:ind w:left="6480" w:hanging="360"/>
      </w:pPr>
      <w:rPr>
        <w:rFonts w:ascii="Wingdings" w:hAnsi="Wingdings" w:hint="default"/>
      </w:rPr>
    </w:lvl>
  </w:abstractNum>
  <w:abstractNum w:abstractNumId="10" w15:restartNumberingAfterBreak="0">
    <w:nsid w:val="106C31AF"/>
    <w:multiLevelType w:val="hybridMultilevel"/>
    <w:tmpl w:val="4086B318"/>
    <w:lvl w:ilvl="0" w:tplc="10FAC480">
      <w:start w:val="1"/>
      <w:numFmt w:val="bullet"/>
      <w:lvlText w:val=""/>
      <w:lvlJc w:val="left"/>
      <w:pPr>
        <w:ind w:left="720" w:hanging="360"/>
      </w:pPr>
      <w:rPr>
        <w:rFonts w:ascii="Symbol" w:hAnsi="Symbol" w:hint="default"/>
      </w:rPr>
    </w:lvl>
    <w:lvl w:ilvl="1" w:tplc="0E6A4CCC" w:tentative="1">
      <w:start w:val="1"/>
      <w:numFmt w:val="bullet"/>
      <w:lvlText w:val="o"/>
      <w:lvlJc w:val="left"/>
      <w:pPr>
        <w:ind w:left="1440" w:hanging="360"/>
      </w:pPr>
      <w:rPr>
        <w:rFonts w:ascii="Courier New" w:hAnsi="Courier New" w:cs="Courier New" w:hint="default"/>
      </w:rPr>
    </w:lvl>
    <w:lvl w:ilvl="2" w:tplc="8E5AA278" w:tentative="1">
      <w:start w:val="1"/>
      <w:numFmt w:val="bullet"/>
      <w:lvlText w:val=""/>
      <w:lvlJc w:val="left"/>
      <w:pPr>
        <w:ind w:left="2160" w:hanging="360"/>
      </w:pPr>
      <w:rPr>
        <w:rFonts w:ascii="Wingdings" w:hAnsi="Wingdings" w:hint="default"/>
      </w:rPr>
    </w:lvl>
    <w:lvl w:ilvl="3" w:tplc="54B872FC" w:tentative="1">
      <w:start w:val="1"/>
      <w:numFmt w:val="bullet"/>
      <w:lvlText w:val=""/>
      <w:lvlJc w:val="left"/>
      <w:pPr>
        <w:ind w:left="2880" w:hanging="360"/>
      </w:pPr>
      <w:rPr>
        <w:rFonts w:ascii="Symbol" w:hAnsi="Symbol" w:hint="default"/>
      </w:rPr>
    </w:lvl>
    <w:lvl w:ilvl="4" w:tplc="B0A8B3BC" w:tentative="1">
      <w:start w:val="1"/>
      <w:numFmt w:val="bullet"/>
      <w:lvlText w:val="o"/>
      <w:lvlJc w:val="left"/>
      <w:pPr>
        <w:ind w:left="3600" w:hanging="360"/>
      </w:pPr>
      <w:rPr>
        <w:rFonts w:ascii="Courier New" w:hAnsi="Courier New" w:cs="Courier New" w:hint="default"/>
      </w:rPr>
    </w:lvl>
    <w:lvl w:ilvl="5" w:tplc="C3D4506C" w:tentative="1">
      <w:start w:val="1"/>
      <w:numFmt w:val="bullet"/>
      <w:lvlText w:val=""/>
      <w:lvlJc w:val="left"/>
      <w:pPr>
        <w:ind w:left="4320" w:hanging="360"/>
      </w:pPr>
      <w:rPr>
        <w:rFonts w:ascii="Wingdings" w:hAnsi="Wingdings" w:hint="default"/>
      </w:rPr>
    </w:lvl>
    <w:lvl w:ilvl="6" w:tplc="C21A064A" w:tentative="1">
      <w:start w:val="1"/>
      <w:numFmt w:val="bullet"/>
      <w:lvlText w:val=""/>
      <w:lvlJc w:val="left"/>
      <w:pPr>
        <w:ind w:left="5040" w:hanging="360"/>
      </w:pPr>
      <w:rPr>
        <w:rFonts w:ascii="Symbol" w:hAnsi="Symbol" w:hint="default"/>
      </w:rPr>
    </w:lvl>
    <w:lvl w:ilvl="7" w:tplc="BA04A342" w:tentative="1">
      <w:start w:val="1"/>
      <w:numFmt w:val="bullet"/>
      <w:lvlText w:val="o"/>
      <w:lvlJc w:val="left"/>
      <w:pPr>
        <w:ind w:left="5760" w:hanging="360"/>
      </w:pPr>
      <w:rPr>
        <w:rFonts w:ascii="Courier New" w:hAnsi="Courier New" w:cs="Courier New" w:hint="default"/>
      </w:rPr>
    </w:lvl>
    <w:lvl w:ilvl="8" w:tplc="9864A244" w:tentative="1">
      <w:start w:val="1"/>
      <w:numFmt w:val="bullet"/>
      <w:lvlText w:val=""/>
      <w:lvlJc w:val="left"/>
      <w:pPr>
        <w:ind w:left="6480" w:hanging="360"/>
      </w:pPr>
      <w:rPr>
        <w:rFonts w:ascii="Wingdings" w:hAnsi="Wingdings" w:hint="default"/>
      </w:rPr>
    </w:lvl>
  </w:abstractNum>
  <w:abstractNum w:abstractNumId="11" w15:restartNumberingAfterBreak="0">
    <w:nsid w:val="121B3D0B"/>
    <w:multiLevelType w:val="hybridMultilevel"/>
    <w:tmpl w:val="5BC03890"/>
    <w:lvl w:ilvl="0" w:tplc="D3A283F2">
      <w:start w:val="1"/>
      <w:numFmt w:val="bullet"/>
      <w:lvlText w:val=""/>
      <w:lvlJc w:val="left"/>
      <w:pPr>
        <w:ind w:left="720" w:hanging="360"/>
      </w:pPr>
      <w:rPr>
        <w:rFonts w:ascii="Symbol" w:hAnsi="Symbol" w:hint="default"/>
      </w:rPr>
    </w:lvl>
    <w:lvl w:ilvl="1" w:tplc="7A441DBE" w:tentative="1">
      <w:start w:val="1"/>
      <w:numFmt w:val="bullet"/>
      <w:lvlText w:val="o"/>
      <w:lvlJc w:val="left"/>
      <w:pPr>
        <w:ind w:left="1440" w:hanging="360"/>
      </w:pPr>
      <w:rPr>
        <w:rFonts w:ascii="Courier New" w:hAnsi="Courier New" w:cs="Courier New" w:hint="default"/>
      </w:rPr>
    </w:lvl>
    <w:lvl w:ilvl="2" w:tplc="4A0622C6" w:tentative="1">
      <w:start w:val="1"/>
      <w:numFmt w:val="bullet"/>
      <w:lvlText w:val=""/>
      <w:lvlJc w:val="left"/>
      <w:pPr>
        <w:ind w:left="2160" w:hanging="360"/>
      </w:pPr>
      <w:rPr>
        <w:rFonts w:ascii="Wingdings" w:hAnsi="Wingdings" w:hint="default"/>
      </w:rPr>
    </w:lvl>
    <w:lvl w:ilvl="3" w:tplc="78607E2A" w:tentative="1">
      <w:start w:val="1"/>
      <w:numFmt w:val="bullet"/>
      <w:lvlText w:val=""/>
      <w:lvlJc w:val="left"/>
      <w:pPr>
        <w:ind w:left="2880" w:hanging="360"/>
      </w:pPr>
      <w:rPr>
        <w:rFonts w:ascii="Symbol" w:hAnsi="Symbol" w:hint="default"/>
      </w:rPr>
    </w:lvl>
    <w:lvl w:ilvl="4" w:tplc="AA366A44" w:tentative="1">
      <w:start w:val="1"/>
      <w:numFmt w:val="bullet"/>
      <w:lvlText w:val="o"/>
      <w:lvlJc w:val="left"/>
      <w:pPr>
        <w:ind w:left="3600" w:hanging="360"/>
      </w:pPr>
      <w:rPr>
        <w:rFonts w:ascii="Courier New" w:hAnsi="Courier New" w:cs="Courier New" w:hint="default"/>
      </w:rPr>
    </w:lvl>
    <w:lvl w:ilvl="5" w:tplc="4D169D52" w:tentative="1">
      <w:start w:val="1"/>
      <w:numFmt w:val="bullet"/>
      <w:lvlText w:val=""/>
      <w:lvlJc w:val="left"/>
      <w:pPr>
        <w:ind w:left="4320" w:hanging="360"/>
      </w:pPr>
      <w:rPr>
        <w:rFonts w:ascii="Wingdings" w:hAnsi="Wingdings" w:hint="default"/>
      </w:rPr>
    </w:lvl>
    <w:lvl w:ilvl="6" w:tplc="F96C56AE" w:tentative="1">
      <w:start w:val="1"/>
      <w:numFmt w:val="bullet"/>
      <w:lvlText w:val=""/>
      <w:lvlJc w:val="left"/>
      <w:pPr>
        <w:ind w:left="5040" w:hanging="360"/>
      </w:pPr>
      <w:rPr>
        <w:rFonts w:ascii="Symbol" w:hAnsi="Symbol" w:hint="default"/>
      </w:rPr>
    </w:lvl>
    <w:lvl w:ilvl="7" w:tplc="C6EA8AB0" w:tentative="1">
      <w:start w:val="1"/>
      <w:numFmt w:val="bullet"/>
      <w:lvlText w:val="o"/>
      <w:lvlJc w:val="left"/>
      <w:pPr>
        <w:ind w:left="5760" w:hanging="360"/>
      </w:pPr>
      <w:rPr>
        <w:rFonts w:ascii="Courier New" w:hAnsi="Courier New" w:cs="Courier New" w:hint="default"/>
      </w:rPr>
    </w:lvl>
    <w:lvl w:ilvl="8" w:tplc="205CB97A" w:tentative="1">
      <w:start w:val="1"/>
      <w:numFmt w:val="bullet"/>
      <w:lvlText w:val=""/>
      <w:lvlJc w:val="left"/>
      <w:pPr>
        <w:ind w:left="6480" w:hanging="360"/>
      </w:pPr>
      <w:rPr>
        <w:rFonts w:ascii="Wingdings" w:hAnsi="Wingdings" w:hint="default"/>
      </w:rPr>
    </w:lvl>
  </w:abstractNum>
  <w:abstractNum w:abstractNumId="12" w15:restartNumberingAfterBreak="0">
    <w:nsid w:val="124F0FBD"/>
    <w:multiLevelType w:val="hybridMultilevel"/>
    <w:tmpl w:val="6090069C"/>
    <w:lvl w:ilvl="0" w:tplc="88F6E3C4">
      <w:start w:val="1"/>
      <w:numFmt w:val="bullet"/>
      <w:lvlText w:val=""/>
      <w:lvlJc w:val="left"/>
      <w:pPr>
        <w:ind w:left="720" w:hanging="360"/>
      </w:pPr>
      <w:rPr>
        <w:rFonts w:ascii="Symbol" w:hAnsi="Symbol" w:hint="default"/>
      </w:rPr>
    </w:lvl>
    <w:lvl w:ilvl="1" w:tplc="6B7E481E" w:tentative="1">
      <w:start w:val="1"/>
      <w:numFmt w:val="bullet"/>
      <w:lvlText w:val="o"/>
      <w:lvlJc w:val="left"/>
      <w:pPr>
        <w:ind w:left="1440" w:hanging="360"/>
      </w:pPr>
      <w:rPr>
        <w:rFonts w:ascii="Courier New" w:hAnsi="Courier New" w:cs="Courier New" w:hint="default"/>
      </w:rPr>
    </w:lvl>
    <w:lvl w:ilvl="2" w:tplc="2A60011A" w:tentative="1">
      <w:start w:val="1"/>
      <w:numFmt w:val="bullet"/>
      <w:lvlText w:val=""/>
      <w:lvlJc w:val="left"/>
      <w:pPr>
        <w:ind w:left="2160" w:hanging="360"/>
      </w:pPr>
      <w:rPr>
        <w:rFonts w:ascii="Wingdings" w:hAnsi="Wingdings" w:hint="default"/>
      </w:rPr>
    </w:lvl>
    <w:lvl w:ilvl="3" w:tplc="95207818" w:tentative="1">
      <w:start w:val="1"/>
      <w:numFmt w:val="bullet"/>
      <w:lvlText w:val=""/>
      <w:lvlJc w:val="left"/>
      <w:pPr>
        <w:ind w:left="2880" w:hanging="360"/>
      </w:pPr>
      <w:rPr>
        <w:rFonts w:ascii="Symbol" w:hAnsi="Symbol" w:hint="default"/>
      </w:rPr>
    </w:lvl>
    <w:lvl w:ilvl="4" w:tplc="96E2FBBA" w:tentative="1">
      <w:start w:val="1"/>
      <w:numFmt w:val="bullet"/>
      <w:lvlText w:val="o"/>
      <w:lvlJc w:val="left"/>
      <w:pPr>
        <w:ind w:left="3600" w:hanging="360"/>
      </w:pPr>
      <w:rPr>
        <w:rFonts w:ascii="Courier New" w:hAnsi="Courier New" w:cs="Courier New" w:hint="default"/>
      </w:rPr>
    </w:lvl>
    <w:lvl w:ilvl="5" w:tplc="9E1AF156" w:tentative="1">
      <w:start w:val="1"/>
      <w:numFmt w:val="bullet"/>
      <w:lvlText w:val=""/>
      <w:lvlJc w:val="left"/>
      <w:pPr>
        <w:ind w:left="4320" w:hanging="360"/>
      </w:pPr>
      <w:rPr>
        <w:rFonts w:ascii="Wingdings" w:hAnsi="Wingdings" w:hint="default"/>
      </w:rPr>
    </w:lvl>
    <w:lvl w:ilvl="6" w:tplc="2362EBF2" w:tentative="1">
      <w:start w:val="1"/>
      <w:numFmt w:val="bullet"/>
      <w:lvlText w:val=""/>
      <w:lvlJc w:val="left"/>
      <w:pPr>
        <w:ind w:left="5040" w:hanging="360"/>
      </w:pPr>
      <w:rPr>
        <w:rFonts w:ascii="Symbol" w:hAnsi="Symbol" w:hint="default"/>
      </w:rPr>
    </w:lvl>
    <w:lvl w:ilvl="7" w:tplc="447A5306" w:tentative="1">
      <w:start w:val="1"/>
      <w:numFmt w:val="bullet"/>
      <w:lvlText w:val="o"/>
      <w:lvlJc w:val="left"/>
      <w:pPr>
        <w:ind w:left="5760" w:hanging="360"/>
      </w:pPr>
      <w:rPr>
        <w:rFonts w:ascii="Courier New" w:hAnsi="Courier New" w:cs="Courier New" w:hint="default"/>
      </w:rPr>
    </w:lvl>
    <w:lvl w:ilvl="8" w:tplc="64FED5E6" w:tentative="1">
      <w:start w:val="1"/>
      <w:numFmt w:val="bullet"/>
      <w:lvlText w:val=""/>
      <w:lvlJc w:val="left"/>
      <w:pPr>
        <w:ind w:left="6480" w:hanging="360"/>
      </w:pPr>
      <w:rPr>
        <w:rFonts w:ascii="Wingdings" w:hAnsi="Wingdings" w:hint="default"/>
      </w:rPr>
    </w:lvl>
  </w:abstractNum>
  <w:abstractNum w:abstractNumId="13" w15:restartNumberingAfterBreak="0">
    <w:nsid w:val="14413036"/>
    <w:multiLevelType w:val="hybridMultilevel"/>
    <w:tmpl w:val="9230BE84"/>
    <w:lvl w:ilvl="0" w:tplc="9B8006FE">
      <w:start w:val="1"/>
      <w:numFmt w:val="bullet"/>
      <w:lvlText w:val=""/>
      <w:lvlJc w:val="left"/>
      <w:pPr>
        <w:ind w:left="720" w:hanging="360"/>
      </w:pPr>
      <w:rPr>
        <w:rFonts w:ascii="Symbol" w:hAnsi="Symbol" w:hint="default"/>
      </w:rPr>
    </w:lvl>
    <w:lvl w:ilvl="1" w:tplc="80EAF1D0" w:tentative="1">
      <w:start w:val="1"/>
      <w:numFmt w:val="bullet"/>
      <w:lvlText w:val="o"/>
      <w:lvlJc w:val="left"/>
      <w:pPr>
        <w:ind w:left="1440" w:hanging="360"/>
      </w:pPr>
      <w:rPr>
        <w:rFonts w:ascii="Courier New" w:hAnsi="Courier New" w:cs="Courier New" w:hint="default"/>
      </w:rPr>
    </w:lvl>
    <w:lvl w:ilvl="2" w:tplc="65EED5CC" w:tentative="1">
      <w:start w:val="1"/>
      <w:numFmt w:val="bullet"/>
      <w:lvlText w:val=""/>
      <w:lvlJc w:val="left"/>
      <w:pPr>
        <w:ind w:left="2160" w:hanging="360"/>
      </w:pPr>
      <w:rPr>
        <w:rFonts w:ascii="Wingdings" w:hAnsi="Wingdings" w:hint="default"/>
      </w:rPr>
    </w:lvl>
    <w:lvl w:ilvl="3" w:tplc="6EE4B328" w:tentative="1">
      <w:start w:val="1"/>
      <w:numFmt w:val="bullet"/>
      <w:lvlText w:val=""/>
      <w:lvlJc w:val="left"/>
      <w:pPr>
        <w:ind w:left="2880" w:hanging="360"/>
      </w:pPr>
      <w:rPr>
        <w:rFonts w:ascii="Symbol" w:hAnsi="Symbol" w:hint="default"/>
      </w:rPr>
    </w:lvl>
    <w:lvl w:ilvl="4" w:tplc="893AF850" w:tentative="1">
      <w:start w:val="1"/>
      <w:numFmt w:val="bullet"/>
      <w:lvlText w:val="o"/>
      <w:lvlJc w:val="left"/>
      <w:pPr>
        <w:ind w:left="3600" w:hanging="360"/>
      </w:pPr>
      <w:rPr>
        <w:rFonts w:ascii="Courier New" w:hAnsi="Courier New" w:cs="Courier New" w:hint="default"/>
      </w:rPr>
    </w:lvl>
    <w:lvl w:ilvl="5" w:tplc="B99871DC" w:tentative="1">
      <w:start w:val="1"/>
      <w:numFmt w:val="bullet"/>
      <w:lvlText w:val=""/>
      <w:lvlJc w:val="left"/>
      <w:pPr>
        <w:ind w:left="4320" w:hanging="360"/>
      </w:pPr>
      <w:rPr>
        <w:rFonts w:ascii="Wingdings" w:hAnsi="Wingdings" w:hint="default"/>
      </w:rPr>
    </w:lvl>
    <w:lvl w:ilvl="6" w:tplc="90884136" w:tentative="1">
      <w:start w:val="1"/>
      <w:numFmt w:val="bullet"/>
      <w:lvlText w:val=""/>
      <w:lvlJc w:val="left"/>
      <w:pPr>
        <w:ind w:left="5040" w:hanging="360"/>
      </w:pPr>
      <w:rPr>
        <w:rFonts w:ascii="Symbol" w:hAnsi="Symbol" w:hint="default"/>
      </w:rPr>
    </w:lvl>
    <w:lvl w:ilvl="7" w:tplc="46DE0856" w:tentative="1">
      <w:start w:val="1"/>
      <w:numFmt w:val="bullet"/>
      <w:lvlText w:val="o"/>
      <w:lvlJc w:val="left"/>
      <w:pPr>
        <w:ind w:left="5760" w:hanging="360"/>
      </w:pPr>
      <w:rPr>
        <w:rFonts w:ascii="Courier New" w:hAnsi="Courier New" w:cs="Courier New" w:hint="default"/>
      </w:rPr>
    </w:lvl>
    <w:lvl w:ilvl="8" w:tplc="0DD04B3E" w:tentative="1">
      <w:start w:val="1"/>
      <w:numFmt w:val="bullet"/>
      <w:lvlText w:val=""/>
      <w:lvlJc w:val="left"/>
      <w:pPr>
        <w:ind w:left="6480" w:hanging="360"/>
      </w:pPr>
      <w:rPr>
        <w:rFonts w:ascii="Wingdings" w:hAnsi="Wingdings" w:hint="default"/>
      </w:rPr>
    </w:lvl>
  </w:abstractNum>
  <w:abstractNum w:abstractNumId="14" w15:restartNumberingAfterBreak="0">
    <w:nsid w:val="14FA7293"/>
    <w:multiLevelType w:val="hybridMultilevel"/>
    <w:tmpl w:val="A65CB290"/>
    <w:lvl w:ilvl="0" w:tplc="6EDEB1DA">
      <w:start w:val="1"/>
      <w:numFmt w:val="bullet"/>
      <w:lvlText w:val=""/>
      <w:lvlJc w:val="left"/>
      <w:pPr>
        <w:ind w:left="720" w:hanging="360"/>
      </w:pPr>
      <w:rPr>
        <w:rFonts w:ascii="Symbol" w:hAnsi="Symbol" w:hint="default"/>
      </w:rPr>
    </w:lvl>
    <w:lvl w:ilvl="1" w:tplc="A5505B22" w:tentative="1">
      <w:start w:val="1"/>
      <w:numFmt w:val="bullet"/>
      <w:lvlText w:val="o"/>
      <w:lvlJc w:val="left"/>
      <w:pPr>
        <w:ind w:left="1440" w:hanging="360"/>
      </w:pPr>
      <w:rPr>
        <w:rFonts w:ascii="Courier New" w:hAnsi="Courier New" w:cs="Courier New" w:hint="default"/>
      </w:rPr>
    </w:lvl>
    <w:lvl w:ilvl="2" w:tplc="92463618" w:tentative="1">
      <w:start w:val="1"/>
      <w:numFmt w:val="bullet"/>
      <w:lvlText w:val=""/>
      <w:lvlJc w:val="left"/>
      <w:pPr>
        <w:ind w:left="2160" w:hanging="360"/>
      </w:pPr>
      <w:rPr>
        <w:rFonts w:ascii="Wingdings" w:hAnsi="Wingdings" w:hint="default"/>
      </w:rPr>
    </w:lvl>
    <w:lvl w:ilvl="3" w:tplc="8578F5A8" w:tentative="1">
      <w:start w:val="1"/>
      <w:numFmt w:val="bullet"/>
      <w:lvlText w:val=""/>
      <w:lvlJc w:val="left"/>
      <w:pPr>
        <w:ind w:left="2880" w:hanging="360"/>
      </w:pPr>
      <w:rPr>
        <w:rFonts w:ascii="Symbol" w:hAnsi="Symbol" w:hint="default"/>
      </w:rPr>
    </w:lvl>
    <w:lvl w:ilvl="4" w:tplc="BB508C12" w:tentative="1">
      <w:start w:val="1"/>
      <w:numFmt w:val="bullet"/>
      <w:lvlText w:val="o"/>
      <w:lvlJc w:val="left"/>
      <w:pPr>
        <w:ind w:left="3600" w:hanging="360"/>
      </w:pPr>
      <w:rPr>
        <w:rFonts w:ascii="Courier New" w:hAnsi="Courier New" w:cs="Courier New" w:hint="default"/>
      </w:rPr>
    </w:lvl>
    <w:lvl w:ilvl="5" w:tplc="22847766" w:tentative="1">
      <w:start w:val="1"/>
      <w:numFmt w:val="bullet"/>
      <w:lvlText w:val=""/>
      <w:lvlJc w:val="left"/>
      <w:pPr>
        <w:ind w:left="4320" w:hanging="360"/>
      </w:pPr>
      <w:rPr>
        <w:rFonts w:ascii="Wingdings" w:hAnsi="Wingdings" w:hint="default"/>
      </w:rPr>
    </w:lvl>
    <w:lvl w:ilvl="6" w:tplc="DE700C9E" w:tentative="1">
      <w:start w:val="1"/>
      <w:numFmt w:val="bullet"/>
      <w:lvlText w:val=""/>
      <w:lvlJc w:val="left"/>
      <w:pPr>
        <w:ind w:left="5040" w:hanging="360"/>
      </w:pPr>
      <w:rPr>
        <w:rFonts w:ascii="Symbol" w:hAnsi="Symbol" w:hint="default"/>
      </w:rPr>
    </w:lvl>
    <w:lvl w:ilvl="7" w:tplc="6FD251D0" w:tentative="1">
      <w:start w:val="1"/>
      <w:numFmt w:val="bullet"/>
      <w:lvlText w:val="o"/>
      <w:lvlJc w:val="left"/>
      <w:pPr>
        <w:ind w:left="5760" w:hanging="360"/>
      </w:pPr>
      <w:rPr>
        <w:rFonts w:ascii="Courier New" w:hAnsi="Courier New" w:cs="Courier New" w:hint="default"/>
      </w:rPr>
    </w:lvl>
    <w:lvl w:ilvl="8" w:tplc="1D1E6A48" w:tentative="1">
      <w:start w:val="1"/>
      <w:numFmt w:val="bullet"/>
      <w:lvlText w:val=""/>
      <w:lvlJc w:val="left"/>
      <w:pPr>
        <w:ind w:left="6480" w:hanging="360"/>
      </w:pPr>
      <w:rPr>
        <w:rFonts w:ascii="Wingdings" w:hAnsi="Wingdings" w:hint="default"/>
      </w:rPr>
    </w:lvl>
  </w:abstractNum>
  <w:abstractNum w:abstractNumId="15" w15:restartNumberingAfterBreak="0">
    <w:nsid w:val="167D6568"/>
    <w:multiLevelType w:val="hybridMultilevel"/>
    <w:tmpl w:val="48E2626E"/>
    <w:lvl w:ilvl="0" w:tplc="F54AC5A0">
      <w:start w:val="1"/>
      <w:numFmt w:val="bullet"/>
      <w:lvlText w:val=""/>
      <w:lvlJc w:val="left"/>
      <w:pPr>
        <w:ind w:left="720" w:hanging="360"/>
      </w:pPr>
      <w:rPr>
        <w:rFonts w:ascii="Symbol" w:hAnsi="Symbol" w:hint="default"/>
      </w:rPr>
    </w:lvl>
    <w:lvl w:ilvl="1" w:tplc="088C2B82" w:tentative="1">
      <w:start w:val="1"/>
      <w:numFmt w:val="bullet"/>
      <w:lvlText w:val="o"/>
      <w:lvlJc w:val="left"/>
      <w:pPr>
        <w:ind w:left="1440" w:hanging="360"/>
      </w:pPr>
      <w:rPr>
        <w:rFonts w:ascii="Courier New" w:hAnsi="Courier New" w:cs="Courier New" w:hint="default"/>
      </w:rPr>
    </w:lvl>
    <w:lvl w:ilvl="2" w:tplc="7D28D498" w:tentative="1">
      <w:start w:val="1"/>
      <w:numFmt w:val="bullet"/>
      <w:lvlText w:val=""/>
      <w:lvlJc w:val="left"/>
      <w:pPr>
        <w:ind w:left="2160" w:hanging="360"/>
      </w:pPr>
      <w:rPr>
        <w:rFonts w:ascii="Wingdings" w:hAnsi="Wingdings" w:hint="default"/>
      </w:rPr>
    </w:lvl>
    <w:lvl w:ilvl="3" w:tplc="6A0E3172" w:tentative="1">
      <w:start w:val="1"/>
      <w:numFmt w:val="bullet"/>
      <w:lvlText w:val=""/>
      <w:lvlJc w:val="left"/>
      <w:pPr>
        <w:ind w:left="2880" w:hanging="360"/>
      </w:pPr>
      <w:rPr>
        <w:rFonts w:ascii="Symbol" w:hAnsi="Symbol" w:hint="default"/>
      </w:rPr>
    </w:lvl>
    <w:lvl w:ilvl="4" w:tplc="2C06301E" w:tentative="1">
      <w:start w:val="1"/>
      <w:numFmt w:val="bullet"/>
      <w:lvlText w:val="o"/>
      <w:lvlJc w:val="left"/>
      <w:pPr>
        <w:ind w:left="3600" w:hanging="360"/>
      </w:pPr>
      <w:rPr>
        <w:rFonts w:ascii="Courier New" w:hAnsi="Courier New" w:cs="Courier New" w:hint="default"/>
      </w:rPr>
    </w:lvl>
    <w:lvl w:ilvl="5" w:tplc="4C9C5FA8" w:tentative="1">
      <w:start w:val="1"/>
      <w:numFmt w:val="bullet"/>
      <w:lvlText w:val=""/>
      <w:lvlJc w:val="left"/>
      <w:pPr>
        <w:ind w:left="4320" w:hanging="360"/>
      </w:pPr>
      <w:rPr>
        <w:rFonts w:ascii="Wingdings" w:hAnsi="Wingdings" w:hint="default"/>
      </w:rPr>
    </w:lvl>
    <w:lvl w:ilvl="6" w:tplc="2408C9E4" w:tentative="1">
      <w:start w:val="1"/>
      <w:numFmt w:val="bullet"/>
      <w:lvlText w:val=""/>
      <w:lvlJc w:val="left"/>
      <w:pPr>
        <w:ind w:left="5040" w:hanging="360"/>
      </w:pPr>
      <w:rPr>
        <w:rFonts w:ascii="Symbol" w:hAnsi="Symbol" w:hint="default"/>
      </w:rPr>
    </w:lvl>
    <w:lvl w:ilvl="7" w:tplc="DE8C5D90" w:tentative="1">
      <w:start w:val="1"/>
      <w:numFmt w:val="bullet"/>
      <w:lvlText w:val="o"/>
      <w:lvlJc w:val="left"/>
      <w:pPr>
        <w:ind w:left="5760" w:hanging="360"/>
      </w:pPr>
      <w:rPr>
        <w:rFonts w:ascii="Courier New" w:hAnsi="Courier New" w:cs="Courier New" w:hint="default"/>
      </w:rPr>
    </w:lvl>
    <w:lvl w:ilvl="8" w:tplc="B56A1700" w:tentative="1">
      <w:start w:val="1"/>
      <w:numFmt w:val="bullet"/>
      <w:lvlText w:val=""/>
      <w:lvlJc w:val="left"/>
      <w:pPr>
        <w:ind w:left="6480" w:hanging="360"/>
      </w:pPr>
      <w:rPr>
        <w:rFonts w:ascii="Wingdings" w:hAnsi="Wingdings" w:hint="default"/>
      </w:rPr>
    </w:lvl>
  </w:abstractNum>
  <w:abstractNum w:abstractNumId="16" w15:restartNumberingAfterBreak="0">
    <w:nsid w:val="16A85E06"/>
    <w:multiLevelType w:val="hybridMultilevel"/>
    <w:tmpl w:val="D06ECC3C"/>
    <w:lvl w:ilvl="0" w:tplc="DFC4F130">
      <w:start w:val="1"/>
      <w:numFmt w:val="bullet"/>
      <w:lvlText w:val=""/>
      <w:lvlJc w:val="left"/>
      <w:pPr>
        <w:ind w:left="720" w:hanging="360"/>
      </w:pPr>
      <w:rPr>
        <w:rFonts w:ascii="Symbol" w:hAnsi="Symbol" w:hint="default"/>
      </w:rPr>
    </w:lvl>
    <w:lvl w:ilvl="1" w:tplc="651ECA3A" w:tentative="1">
      <w:start w:val="1"/>
      <w:numFmt w:val="bullet"/>
      <w:lvlText w:val="o"/>
      <w:lvlJc w:val="left"/>
      <w:pPr>
        <w:ind w:left="1440" w:hanging="360"/>
      </w:pPr>
      <w:rPr>
        <w:rFonts w:ascii="Courier New" w:hAnsi="Courier New" w:cs="Courier New" w:hint="default"/>
      </w:rPr>
    </w:lvl>
    <w:lvl w:ilvl="2" w:tplc="D0A4BB38" w:tentative="1">
      <w:start w:val="1"/>
      <w:numFmt w:val="bullet"/>
      <w:lvlText w:val=""/>
      <w:lvlJc w:val="left"/>
      <w:pPr>
        <w:ind w:left="2160" w:hanging="360"/>
      </w:pPr>
      <w:rPr>
        <w:rFonts w:ascii="Wingdings" w:hAnsi="Wingdings" w:hint="default"/>
      </w:rPr>
    </w:lvl>
    <w:lvl w:ilvl="3" w:tplc="C5A6172E" w:tentative="1">
      <w:start w:val="1"/>
      <w:numFmt w:val="bullet"/>
      <w:lvlText w:val=""/>
      <w:lvlJc w:val="left"/>
      <w:pPr>
        <w:ind w:left="2880" w:hanging="360"/>
      </w:pPr>
      <w:rPr>
        <w:rFonts w:ascii="Symbol" w:hAnsi="Symbol" w:hint="default"/>
      </w:rPr>
    </w:lvl>
    <w:lvl w:ilvl="4" w:tplc="989ACFEC" w:tentative="1">
      <w:start w:val="1"/>
      <w:numFmt w:val="bullet"/>
      <w:lvlText w:val="o"/>
      <w:lvlJc w:val="left"/>
      <w:pPr>
        <w:ind w:left="3600" w:hanging="360"/>
      </w:pPr>
      <w:rPr>
        <w:rFonts w:ascii="Courier New" w:hAnsi="Courier New" w:cs="Courier New" w:hint="default"/>
      </w:rPr>
    </w:lvl>
    <w:lvl w:ilvl="5" w:tplc="43CA1234" w:tentative="1">
      <w:start w:val="1"/>
      <w:numFmt w:val="bullet"/>
      <w:lvlText w:val=""/>
      <w:lvlJc w:val="left"/>
      <w:pPr>
        <w:ind w:left="4320" w:hanging="360"/>
      </w:pPr>
      <w:rPr>
        <w:rFonts w:ascii="Wingdings" w:hAnsi="Wingdings" w:hint="default"/>
      </w:rPr>
    </w:lvl>
    <w:lvl w:ilvl="6" w:tplc="D6947D84" w:tentative="1">
      <w:start w:val="1"/>
      <w:numFmt w:val="bullet"/>
      <w:lvlText w:val=""/>
      <w:lvlJc w:val="left"/>
      <w:pPr>
        <w:ind w:left="5040" w:hanging="360"/>
      </w:pPr>
      <w:rPr>
        <w:rFonts w:ascii="Symbol" w:hAnsi="Symbol" w:hint="default"/>
      </w:rPr>
    </w:lvl>
    <w:lvl w:ilvl="7" w:tplc="9A900D3A" w:tentative="1">
      <w:start w:val="1"/>
      <w:numFmt w:val="bullet"/>
      <w:lvlText w:val="o"/>
      <w:lvlJc w:val="left"/>
      <w:pPr>
        <w:ind w:left="5760" w:hanging="360"/>
      </w:pPr>
      <w:rPr>
        <w:rFonts w:ascii="Courier New" w:hAnsi="Courier New" w:cs="Courier New" w:hint="default"/>
      </w:rPr>
    </w:lvl>
    <w:lvl w:ilvl="8" w:tplc="A49A398A" w:tentative="1">
      <w:start w:val="1"/>
      <w:numFmt w:val="bullet"/>
      <w:lvlText w:val=""/>
      <w:lvlJc w:val="left"/>
      <w:pPr>
        <w:ind w:left="6480" w:hanging="360"/>
      </w:pPr>
      <w:rPr>
        <w:rFonts w:ascii="Wingdings" w:hAnsi="Wingdings" w:hint="default"/>
      </w:rPr>
    </w:lvl>
  </w:abstractNum>
  <w:abstractNum w:abstractNumId="17" w15:restartNumberingAfterBreak="0">
    <w:nsid w:val="1B5C5CFB"/>
    <w:multiLevelType w:val="hybridMultilevel"/>
    <w:tmpl w:val="98B0081E"/>
    <w:lvl w:ilvl="0" w:tplc="BFC80A5C">
      <w:start w:val="1"/>
      <w:numFmt w:val="bullet"/>
      <w:lvlText w:val=""/>
      <w:lvlJc w:val="left"/>
      <w:pPr>
        <w:ind w:left="720" w:hanging="360"/>
      </w:pPr>
      <w:rPr>
        <w:rFonts w:ascii="Symbol" w:hAnsi="Symbol" w:hint="default"/>
      </w:rPr>
    </w:lvl>
    <w:lvl w:ilvl="1" w:tplc="C41A9DD0" w:tentative="1">
      <w:start w:val="1"/>
      <w:numFmt w:val="bullet"/>
      <w:lvlText w:val="o"/>
      <w:lvlJc w:val="left"/>
      <w:pPr>
        <w:ind w:left="1440" w:hanging="360"/>
      </w:pPr>
      <w:rPr>
        <w:rFonts w:ascii="Courier New" w:hAnsi="Courier New" w:cs="Courier New" w:hint="default"/>
      </w:rPr>
    </w:lvl>
    <w:lvl w:ilvl="2" w:tplc="BED0A6DC" w:tentative="1">
      <w:start w:val="1"/>
      <w:numFmt w:val="bullet"/>
      <w:lvlText w:val=""/>
      <w:lvlJc w:val="left"/>
      <w:pPr>
        <w:ind w:left="2160" w:hanging="360"/>
      </w:pPr>
      <w:rPr>
        <w:rFonts w:ascii="Wingdings" w:hAnsi="Wingdings" w:hint="default"/>
      </w:rPr>
    </w:lvl>
    <w:lvl w:ilvl="3" w:tplc="B538D81A" w:tentative="1">
      <w:start w:val="1"/>
      <w:numFmt w:val="bullet"/>
      <w:lvlText w:val=""/>
      <w:lvlJc w:val="left"/>
      <w:pPr>
        <w:ind w:left="2880" w:hanging="360"/>
      </w:pPr>
      <w:rPr>
        <w:rFonts w:ascii="Symbol" w:hAnsi="Symbol" w:hint="default"/>
      </w:rPr>
    </w:lvl>
    <w:lvl w:ilvl="4" w:tplc="1D661416" w:tentative="1">
      <w:start w:val="1"/>
      <w:numFmt w:val="bullet"/>
      <w:lvlText w:val="o"/>
      <w:lvlJc w:val="left"/>
      <w:pPr>
        <w:ind w:left="3600" w:hanging="360"/>
      </w:pPr>
      <w:rPr>
        <w:rFonts w:ascii="Courier New" w:hAnsi="Courier New" w:cs="Courier New" w:hint="default"/>
      </w:rPr>
    </w:lvl>
    <w:lvl w:ilvl="5" w:tplc="0BB4645A" w:tentative="1">
      <w:start w:val="1"/>
      <w:numFmt w:val="bullet"/>
      <w:lvlText w:val=""/>
      <w:lvlJc w:val="left"/>
      <w:pPr>
        <w:ind w:left="4320" w:hanging="360"/>
      </w:pPr>
      <w:rPr>
        <w:rFonts w:ascii="Wingdings" w:hAnsi="Wingdings" w:hint="default"/>
      </w:rPr>
    </w:lvl>
    <w:lvl w:ilvl="6" w:tplc="39468C40" w:tentative="1">
      <w:start w:val="1"/>
      <w:numFmt w:val="bullet"/>
      <w:lvlText w:val=""/>
      <w:lvlJc w:val="left"/>
      <w:pPr>
        <w:ind w:left="5040" w:hanging="360"/>
      </w:pPr>
      <w:rPr>
        <w:rFonts w:ascii="Symbol" w:hAnsi="Symbol" w:hint="default"/>
      </w:rPr>
    </w:lvl>
    <w:lvl w:ilvl="7" w:tplc="E512A154" w:tentative="1">
      <w:start w:val="1"/>
      <w:numFmt w:val="bullet"/>
      <w:lvlText w:val="o"/>
      <w:lvlJc w:val="left"/>
      <w:pPr>
        <w:ind w:left="5760" w:hanging="360"/>
      </w:pPr>
      <w:rPr>
        <w:rFonts w:ascii="Courier New" w:hAnsi="Courier New" w:cs="Courier New" w:hint="default"/>
      </w:rPr>
    </w:lvl>
    <w:lvl w:ilvl="8" w:tplc="B71A0E7E" w:tentative="1">
      <w:start w:val="1"/>
      <w:numFmt w:val="bullet"/>
      <w:lvlText w:val=""/>
      <w:lvlJc w:val="left"/>
      <w:pPr>
        <w:ind w:left="6480" w:hanging="360"/>
      </w:pPr>
      <w:rPr>
        <w:rFonts w:ascii="Wingdings" w:hAnsi="Wingdings" w:hint="default"/>
      </w:rPr>
    </w:lvl>
  </w:abstractNum>
  <w:abstractNum w:abstractNumId="18" w15:restartNumberingAfterBreak="0">
    <w:nsid w:val="1F2C19F1"/>
    <w:multiLevelType w:val="hybridMultilevel"/>
    <w:tmpl w:val="6D722BD8"/>
    <w:lvl w:ilvl="0" w:tplc="9CF27062">
      <w:start w:val="1"/>
      <w:numFmt w:val="bullet"/>
      <w:lvlText w:val=""/>
      <w:lvlJc w:val="left"/>
      <w:pPr>
        <w:ind w:left="720" w:hanging="360"/>
      </w:pPr>
      <w:rPr>
        <w:rFonts w:ascii="Symbol" w:hAnsi="Symbol" w:hint="default"/>
      </w:rPr>
    </w:lvl>
    <w:lvl w:ilvl="1" w:tplc="DDA4988E" w:tentative="1">
      <w:start w:val="1"/>
      <w:numFmt w:val="bullet"/>
      <w:lvlText w:val="o"/>
      <w:lvlJc w:val="left"/>
      <w:pPr>
        <w:ind w:left="1440" w:hanging="360"/>
      </w:pPr>
      <w:rPr>
        <w:rFonts w:ascii="Courier New" w:hAnsi="Courier New" w:cs="Courier New" w:hint="default"/>
      </w:rPr>
    </w:lvl>
    <w:lvl w:ilvl="2" w:tplc="F016435E" w:tentative="1">
      <w:start w:val="1"/>
      <w:numFmt w:val="bullet"/>
      <w:lvlText w:val=""/>
      <w:lvlJc w:val="left"/>
      <w:pPr>
        <w:ind w:left="2160" w:hanging="360"/>
      </w:pPr>
      <w:rPr>
        <w:rFonts w:ascii="Wingdings" w:hAnsi="Wingdings" w:hint="default"/>
      </w:rPr>
    </w:lvl>
    <w:lvl w:ilvl="3" w:tplc="B8B6D0A8" w:tentative="1">
      <w:start w:val="1"/>
      <w:numFmt w:val="bullet"/>
      <w:lvlText w:val=""/>
      <w:lvlJc w:val="left"/>
      <w:pPr>
        <w:ind w:left="2880" w:hanging="360"/>
      </w:pPr>
      <w:rPr>
        <w:rFonts w:ascii="Symbol" w:hAnsi="Symbol" w:hint="default"/>
      </w:rPr>
    </w:lvl>
    <w:lvl w:ilvl="4" w:tplc="4030C278" w:tentative="1">
      <w:start w:val="1"/>
      <w:numFmt w:val="bullet"/>
      <w:lvlText w:val="o"/>
      <w:lvlJc w:val="left"/>
      <w:pPr>
        <w:ind w:left="3600" w:hanging="360"/>
      </w:pPr>
      <w:rPr>
        <w:rFonts w:ascii="Courier New" w:hAnsi="Courier New" w:cs="Courier New" w:hint="default"/>
      </w:rPr>
    </w:lvl>
    <w:lvl w:ilvl="5" w:tplc="E6643FE6" w:tentative="1">
      <w:start w:val="1"/>
      <w:numFmt w:val="bullet"/>
      <w:lvlText w:val=""/>
      <w:lvlJc w:val="left"/>
      <w:pPr>
        <w:ind w:left="4320" w:hanging="360"/>
      </w:pPr>
      <w:rPr>
        <w:rFonts w:ascii="Wingdings" w:hAnsi="Wingdings" w:hint="default"/>
      </w:rPr>
    </w:lvl>
    <w:lvl w:ilvl="6" w:tplc="AAEE06E4" w:tentative="1">
      <w:start w:val="1"/>
      <w:numFmt w:val="bullet"/>
      <w:lvlText w:val=""/>
      <w:lvlJc w:val="left"/>
      <w:pPr>
        <w:ind w:left="5040" w:hanging="360"/>
      </w:pPr>
      <w:rPr>
        <w:rFonts w:ascii="Symbol" w:hAnsi="Symbol" w:hint="default"/>
      </w:rPr>
    </w:lvl>
    <w:lvl w:ilvl="7" w:tplc="A8869A24" w:tentative="1">
      <w:start w:val="1"/>
      <w:numFmt w:val="bullet"/>
      <w:lvlText w:val="o"/>
      <w:lvlJc w:val="left"/>
      <w:pPr>
        <w:ind w:left="5760" w:hanging="360"/>
      </w:pPr>
      <w:rPr>
        <w:rFonts w:ascii="Courier New" w:hAnsi="Courier New" w:cs="Courier New" w:hint="default"/>
      </w:rPr>
    </w:lvl>
    <w:lvl w:ilvl="8" w:tplc="D1FA1C42" w:tentative="1">
      <w:start w:val="1"/>
      <w:numFmt w:val="bullet"/>
      <w:lvlText w:val=""/>
      <w:lvlJc w:val="left"/>
      <w:pPr>
        <w:ind w:left="6480" w:hanging="360"/>
      </w:pPr>
      <w:rPr>
        <w:rFonts w:ascii="Wingdings" w:hAnsi="Wingdings" w:hint="default"/>
      </w:rPr>
    </w:lvl>
  </w:abstractNum>
  <w:abstractNum w:abstractNumId="19" w15:restartNumberingAfterBreak="0">
    <w:nsid w:val="21BE3C90"/>
    <w:multiLevelType w:val="hybridMultilevel"/>
    <w:tmpl w:val="BC42DA92"/>
    <w:lvl w:ilvl="0" w:tplc="16EEF9EC">
      <w:start w:val="1"/>
      <w:numFmt w:val="bullet"/>
      <w:lvlText w:val=""/>
      <w:lvlJc w:val="left"/>
      <w:pPr>
        <w:ind w:left="720" w:hanging="360"/>
      </w:pPr>
      <w:rPr>
        <w:rFonts w:ascii="Symbol" w:hAnsi="Symbol" w:hint="default"/>
      </w:rPr>
    </w:lvl>
    <w:lvl w:ilvl="1" w:tplc="782CD338" w:tentative="1">
      <w:start w:val="1"/>
      <w:numFmt w:val="bullet"/>
      <w:lvlText w:val="o"/>
      <w:lvlJc w:val="left"/>
      <w:pPr>
        <w:ind w:left="1440" w:hanging="360"/>
      </w:pPr>
      <w:rPr>
        <w:rFonts w:ascii="Courier New" w:hAnsi="Courier New" w:cs="Courier New" w:hint="default"/>
      </w:rPr>
    </w:lvl>
    <w:lvl w:ilvl="2" w:tplc="AAD08876" w:tentative="1">
      <w:start w:val="1"/>
      <w:numFmt w:val="bullet"/>
      <w:lvlText w:val=""/>
      <w:lvlJc w:val="left"/>
      <w:pPr>
        <w:ind w:left="2160" w:hanging="360"/>
      </w:pPr>
      <w:rPr>
        <w:rFonts w:ascii="Wingdings" w:hAnsi="Wingdings" w:hint="default"/>
      </w:rPr>
    </w:lvl>
    <w:lvl w:ilvl="3" w:tplc="977E5DE0" w:tentative="1">
      <w:start w:val="1"/>
      <w:numFmt w:val="bullet"/>
      <w:lvlText w:val=""/>
      <w:lvlJc w:val="left"/>
      <w:pPr>
        <w:ind w:left="2880" w:hanging="360"/>
      </w:pPr>
      <w:rPr>
        <w:rFonts w:ascii="Symbol" w:hAnsi="Symbol" w:hint="default"/>
      </w:rPr>
    </w:lvl>
    <w:lvl w:ilvl="4" w:tplc="CEBA36E6" w:tentative="1">
      <w:start w:val="1"/>
      <w:numFmt w:val="bullet"/>
      <w:lvlText w:val="o"/>
      <w:lvlJc w:val="left"/>
      <w:pPr>
        <w:ind w:left="3600" w:hanging="360"/>
      </w:pPr>
      <w:rPr>
        <w:rFonts w:ascii="Courier New" w:hAnsi="Courier New" w:cs="Courier New" w:hint="default"/>
      </w:rPr>
    </w:lvl>
    <w:lvl w:ilvl="5" w:tplc="8A2A0AC0" w:tentative="1">
      <w:start w:val="1"/>
      <w:numFmt w:val="bullet"/>
      <w:lvlText w:val=""/>
      <w:lvlJc w:val="left"/>
      <w:pPr>
        <w:ind w:left="4320" w:hanging="360"/>
      </w:pPr>
      <w:rPr>
        <w:rFonts w:ascii="Wingdings" w:hAnsi="Wingdings" w:hint="default"/>
      </w:rPr>
    </w:lvl>
    <w:lvl w:ilvl="6" w:tplc="E8860E5E" w:tentative="1">
      <w:start w:val="1"/>
      <w:numFmt w:val="bullet"/>
      <w:lvlText w:val=""/>
      <w:lvlJc w:val="left"/>
      <w:pPr>
        <w:ind w:left="5040" w:hanging="360"/>
      </w:pPr>
      <w:rPr>
        <w:rFonts w:ascii="Symbol" w:hAnsi="Symbol" w:hint="default"/>
      </w:rPr>
    </w:lvl>
    <w:lvl w:ilvl="7" w:tplc="A6DE0618" w:tentative="1">
      <w:start w:val="1"/>
      <w:numFmt w:val="bullet"/>
      <w:lvlText w:val="o"/>
      <w:lvlJc w:val="left"/>
      <w:pPr>
        <w:ind w:left="5760" w:hanging="360"/>
      </w:pPr>
      <w:rPr>
        <w:rFonts w:ascii="Courier New" w:hAnsi="Courier New" w:cs="Courier New" w:hint="default"/>
      </w:rPr>
    </w:lvl>
    <w:lvl w:ilvl="8" w:tplc="283E2EA8" w:tentative="1">
      <w:start w:val="1"/>
      <w:numFmt w:val="bullet"/>
      <w:lvlText w:val=""/>
      <w:lvlJc w:val="left"/>
      <w:pPr>
        <w:ind w:left="6480" w:hanging="360"/>
      </w:pPr>
      <w:rPr>
        <w:rFonts w:ascii="Wingdings" w:hAnsi="Wingdings" w:hint="default"/>
      </w:rPr>
    </w:lvl>
  </w:abstractNum>
  <w:abstractNum w:abstractNumId="20" w15:restartNumberingAfterBreak="0">
    <w:nsid w:val="227A5E5C"/>
    <w:multiLevelType w:val="hybridMultilevel"/>
    <w:tmpl w:val="293AF518"/>
    <w:lvl w:ilvl="0" w:tplc="EA382AA0">
      <w:start w:val="1"/>
      <w:numFmt w:val="bullet"/>
      <w:lvlText w:val=""/>
      <w:lvlJc w:val="left"/>
      <w:pPr>
        <w:ind w:left="720" w:hanging="360"/>
      </w:pPr>
      <w:rPr>
        <w:rFonts w:ascii="Symbol" w:hAnsi="Symbol" w:hint="default"/>
      </w:rPr>
    </w:lvl>
    <w:lvl w:ilvl="1" w:tplc="BCEE8FD2" w:tentative="1">
      <w:start w:val="1"/>
      <w:numFmt w:val="bullet"/>
      <w:lvlText w:val="o"/>
      <w:lvlJc w:val="left"/>
      <w:pPr>
        <w:ind w:left="1440" w:hanging="360"/>
      </w:pPr>
      <w:rPr>
        <w:rFonts w:ascii="Courier New" w:hAnsi="Courier New" w:cs="Courier New" w:hint="default"/>
      </w:rPr>
    </w:lvl>
    <w:lvl w:ilvl="2" w:tplc="D43A63E6" w:tentative="1">
      <w:start w:val="1"/>
      <w:numFmt w:val="bullet"/>
      <w:lvlText w:val=""/>
      <w:lvlJc w:val="left"/>
      <w:pPr>
        <w:ind w:left="2160" w:hanging="360"/>
      </w:pPr>
      <w:rPr>
        <w:rFonts w:ascii="Wingdings" w:hAnsi="Wingdings" w:hint="default"/>
      </w:rPr>
    </w:lvl>
    <w:lvl w:ilvl="3" w:tplc="E58479B4" w:tentative="1">
      <w:start w:val="1"/>
      <w:numFmt w:val="bullet"/>
      <w:lvlText w:val=""/>
      <w:lvlJc w:val="left"/>
      <w:pPr>
        <w:ind w:left="2880" w:hanging="360"/>
      </w:pPr>
      <w:rPr>
        <w:rFonts w:ascii="Symbol" w:hAnsi="Symbol" w:hint="default"/>
      </w:rPr>
    </w:lvl>
    <w:lvl w:ilvl="4" w:tplc="954AE60C" w:tentative="1">
      <w:start w:val="1"/>
      <w:numFmt w:val="bullet"/>
      <w:lvlText w:val="o"/>
      <w:lvlJc w:val="left"/>
      <w:pPr>
        <w:ind w:left="3600" w:hanging="360"/>
      </w:pPr>
      <w:rPr>
        <w:rFonts w:ascii="Courier New" w:hAnsi="Courier New" w:cs="Courier New" w:hint="default"/>
      </w:rPr>
    </w:lvl>
    <w:lvl w:ilvl="5" w:tplc="02E4201E" w:tentative="1">
      <w:start w:val="1"/>
      <w:numFmt w:val="bullet"/>
      <w:lvlText w:val=""/>
      <w:lvlJc w:val="left"/>
      <w:pPr>
        <w:ind w:left="4320" w:hanging="360"/>
      </w:pPr>
      <w:rPr>
        <w:rFonts w:ascii="Wingdings" w:hAnsi="Wingdings" w:hint="default"/>
      </w:rPr>
    </w:lvl>
    <w:lvl w:ilvl="6" w:tplc="A8D80930" w:tentative="1">
      <w:start w:val="1"/>
      <w:numFmt w:val="bullet"/>
      <w:lvlText w:val=""/>
      <w:lvlJc w:val="left"/>
      <w:pPr>
        <w:ind w:left="5040" w:hanging="360"/>
      </w:pPr>
      <w:rPr>
        <w:rFonts w:ascii="Symbol" w:hAnsi="Symbol" w:hint="default"/>
      </w:rPr>
    </w:lvl>
    <w:lvl w:ilvl="7" w:tplc="BC76A836" w:tentative="1">
      <w:start w:val="1"/>
      <w:numFmt w:val="bullet"/>
      <w:lvlText w:val="o"/>
      <w:lvlJc w:val="left"/>
      <w:pPr>
        <w:ind w:left="5760" w:hanging="360"/>
      </w:pPr>
      <w:rPr>
        <w:rFonts w:ascii="Courier New" w:hAnsi="Courier New" w:cs="Courier New" w:hint="default"/>
      </w:rPr>
    </w:lvl>
    <w:lvl w:ilvl="8" w:tplc="A0AA0E08" w:tentative="1">
      <w:start w:val="1"/>
      <w:numFmt w:val="bullet"/>
      <w:lvlText w:val=""/>
      <w:lvlJc w:val="left"/>
      <w:pPr>
        <w:ind w:left="6480" w:hanging="360"/>
      </w:pPr>
      <w:rPr>
        <w:rFonts w:ascii="Wingdings" w:hAnsi="Wingdings" w:hint="default"/>
      </w:rPr>
    </w:lvl>
  </w:abstractNum>
  <w:abstractNum w:abstractNumId="21" w15:restartNumberingAfterBreak="0">
    <w:nsid w:val="2EEE1BA6"/>
    <w:multiLevelType w:val="hybridMultilevel"/>
    <w:tmpl w:val="C03C669A"/>
    <w:lvl w:ilvl="0" w:tplc="6D1AEBEC">
      <w:start w:val="1"/>
      <w:numFmt w:val="bullet"/>
      <w:lvlText w:val=""/>
      <w:lvlJc w:val="left"/>
      <w:pPr>
        <w:ind w:left="720" w:hanging="360"/>
      </w:pPr>
      <w:rPr>
        <w:rFonts w:ascii="Symbol" w:hAnsi="Symbol" w:hint="default"/>
      </w:rPr>
    </w:lvl>
    <w:lvl w:ilvl="1" w:tplc="4B6285D4" w:tentative="1">
      <w:start w:val="1"/>
      <w:numFmt w:val="bullet"/>
      <w:lvlText w:val="o"/>
      <w:lvlJc w:val="left"/>
      <w:pPr>
        <w:ind w:left="1440" w:hanging="360"/>
      </w:pPr>
      <w:rPr>
        <w:rFonts w:ascii="Courier New" w:hAnsi="Courier New" w:cs="Courier New" w:hint="default"/>
      </w:rPr>
    </w:lvl>
    <w:lvl w:ilvl="2" w:tplc="A23C626C" w:tentative="1">
      <w:start w:val="1"/>
      <w:numFmt w:val="bullet"/>
      <w:lvlText w:val=""/>
      <w:lvlJc w:val="left"/>
      <w:pPr>
        <w:ind w:left="2160" w:hanging="360"/>
      </w:pPr>
      <w:rPr>
        <w:rFonts w:ascii="Wingdings" w:hAnsi="Wingdings" w:hint="default"/>
      </w:rPr>
    </w:lvl>
    <w:lvl w:ilvl="3" w:tplc="3446C7C0" w:tentative="1">
      <w:start w:val="1"/>
      <w:numFmt w:val="bullet"/>
      <w:lvlText w:val=""/>
      <w:lvlJc w:val="left"/>
      <w:pPr>
        <w:ind w:left="2880" w:hanging="360"/>
      </w:pPr>
      <w:rPr>
        <w:rFonts w:ascii="Symbol" w:hAnsi="Symbol" w:hint="default"/>
      </w:rPr>
    </w:lvl>
    <w:lvl w:ilvl="4" w:tplc="BE6E3140" w:tentative="1">
      <w:start w:val="1"/>
      <w:numFmt w:val="bullet"/>
      <w:lvlText w:val="o"/>
      <w:lvlJc w:val="left"/>
      <w:pPr>
        <w:ind w:left="3600" w:hanging="360"/>
      </w:pPr>
      <w:rPr>
        <w:rFonts w:ascii="Courier New" w:hAnsi="Courier New" w:cs="Courier New" w:hint="default"/>
      </w:rPr>
    </w:lvl>
    <w:lvl w:ilvl="5" w:tplc="E17C04AE" w:tentative="1">
      <w:start w:val="1"/>
      <w:numFmt w:val="bullet"/>
      <w:lvlText w:val=""/>
      <w:lvlJc w:val="left"/>
      <w:pPr>
        <w:ind w:left="4320" w:hanging="360"/>
      </w:pPr>
      <w:rPr>
        <w:rFonts w:ascii="Wingdings" w:hAnsi="Wingdings" w:hint="default"/>
      </w:rPr>
    </w:lvl>
    <w:lvl w:ilvl="6" w:tplc="E398DEB0" w:tentative="1">
      <w:start w:val="1"/>
      <w:numFmt w:val="bullet"/>
      <w:lvlText w:val=""/>
      <w:lvlJc w:val="left"/>
      <w:pPr>
        <w:ind w:left="5040" w:hanging="360"/>
      </w:pPr>
      <w:rPr>
        <w:rFonts w:ascii="Symbol" w:hAnsi="Symbol" w:hint="default"/>
      </w:rPr>
    </w:lvl>
    <w:lvl w:ilvl="7" w:tplc="A3102616" w:tentative="1">
      <w:start w:val="1"/>
      <w:numFmt w:val="bullet"/>
      <w:lvlText w:val="o"/>
      <w:lvlJc w:val="left"/>
      <w:pPr>
        <w:ind w:left="5760" w:hanging="360"/>
      </w:pPr>
      <w:rPr>
        <w:rFonts w:ascii="Courier New" w:hAnsi="Courier New" w:cs="Courier New" w:hint="default"/>
      </w:rPr>
    </w:lvl>
    <w:lvl w:ilvl="8" w:tplc="8CD69AC4" w:tentative="1">
      <w:start w:val="1"/>
      <w:numFmt w:val="bullet"/>
      <w:lvlText w:val=""/>
      <w:lvlJc w:val="left"/>
      <w:pPr>
        <w:ind w:left="6480" w:hanging="360"/>
      </w:pPr>
      <w:rPr>
        <w:rFonts w:ascii="Wingdings" w:hAnsi="Wingdings" w:hint="default"/>
      </w:rPr>
    </w:lvl>
  </w:abstractNum>
  <w:abstractNum w:abstractNumId="22" w15:restartNumberingAfterBreak="0">
    <w:nsid w:val="2FF3455B"/>
    <w:multiLevelType w:val="hybridMultilevel"/>
    <w:tmpl w:val="80A00414"/>
    <w:lvl w:ilvl="0" w:tplc="36AA93C8">
      <w:start w:val="1"/>
      <w:numFmt w:val="bullet"/>
      <w:lvlText w:val=""/>
      <w:lvlJc w:val="left"/>
      <w:pPr>
        <w:ind w:left="720" w:hanging="360"/>
      </w:pPr>
      <w:rPr>
        <w:rFonts w:ascii="Symbol" w:hAnsi="Symbol" w:hint="default"/>
      </w:rPr>
    </w:lvl>
    <w:lvl w:ilvl="1" w:tplc="EB4C6E1E" w:tentative="1">
      <w:start w:val="1"/>
      <w:numFmt w:val="bullet"/>
      <w:lvlText w:val="o"/>
      <w:lvlJc w:val="left"/>
      <w:pPr>
        <w:ind w:left="1440" w:hanging="360"/>
      </w:pPr>
      <w:rPr>
        <w:rFonts w:ascii="Courier New" w:hAnsi="Courier New" w:cs="Courier New" w:hint="default"/>
      </w:rPr>
    </w:lvl>
    <w:lvl w:ilvl="2" w:tplc="0510995E" w:tentative="1">
      <w:start w:val="1"/>
      <w:numFmt w:val="bullet"/>
      <w:lvlText w:val=""/>
      <w:lvlJc w:val="left"/>
      <w:pPr>
        <w:ind w:left="2160" w:hanging="360"/>
      </w:pPr>
      <w:rPr>
        <w:rFonts w:ascii="Wingdings" w:hAnsi="Wingdings" w:hint="default"/>
      </w:rPr>
    </w:lvl>
    <w:lvl w:ilvl="3" w:tplc="34C621C0" w:tentative="1">
      <w:start w:val="1"/>
      <w:numFmt w:val="bullet"/>
      <w:lvlText w:val=""/>
      <w:lvlJc w:val="left"/>
      <w:pPr>
        <w:ind w:left="2880" w:hanging="360"/>
      </w:pPr>
      <w:rPr>
        <w:rFonts w:ascii="Symbol" w:hAnsi="Symbol" w:hint="default"/>
      </w:rPr>
    </w:lvl>
    <w:lvl w:ilvl="4" w:tplc="2104E198" w:tentative="1">
      <w:start w:val="1"/>
      <w:numFmt w:val="bullet"/>
      <w:lvlText w:val="o"/>
      <w:lvlJc w:val="left"/>
      <w:pPr>
        <w:ind w:left="3600" w:hanging="360"/>
      </w:pPr>
      <w:rPr>
        <w:rFonts w:ascii="Courier New" w:hAnsi="Courier New" w:cs="Courier New" w:hint="default"/>
      </w:rPr>
    </w:lvl>
    <w:lvl w:ilvl="5" w:tplc="14464302" w:tentative="1">
      <w:start w:val="1"/>
      <w:numFmt w:val="bullet"/>
      <w:lvlText w:val=""/>
      <w:lvlJc w:val="left"/>
      <w:pPr>
        <w:ind w:left="4320" w:hanging="360"/>
      </w:pPr>
      <w:rPr>
        <w:rFonts w:ascii="Wingdings" w:hAnsi="Wingdings" w:hint="default"/>
      </w:rPr>
    </w:lvl>
    <w:lvl w:ilvl="6" w:tplc="2136577A" w:tentative="1">
      <w:start w:val="1"/>
      <w:numFmt w:val="bullet"/>
      <w:lvlText w:val=""/>
      <w:lvlJc w:val="left"/>
      <w:pPr>
        <w:ind w:left="5040" w:hanging="360"/>
      </w:pPr>
      <w:rPr>
        <w:rFonts w:ascii="Symbol" w:hAnsi="Symbol" w:hint="default"/>
      </w:rPr>
    </w:lvl>
    <w:lvl w:ilvl="7" w:tplc="42343FA8" w:tentative="1">
      <w:start w:val="1"/>
      <w:numFmt w:val="bullet"/>
      <w:lvlText w:val="o"/>
      <w:lvlJc w:val="left"/>
      <w:pPr>
        <w:ind w:left="5760" w:hanging="360"/>
      </w:pPr>
      <w:rPr>
        <w:rFonts w:ascii="Courier New" w:hAnsi="Courier New" w:cs="Courier New" w:hint="default"/>
      </w:rPr>
    </w:lvl>
    <w:lvl w:ilvl="8" w:tplc="7F7C3EB0" w:tentative="1">
      <w:start w:val="1"/>
      <w:numFmt w:val="bullet"/>
      <w:lvlText w:val=""/>
      <w:lvlJc w:val="left"/>
      <w:pPr>
        <w:ind w:left="6480" w:hanging="360"/>
      </w:pPr>
      <w:rPr>
        <w:rFonts w:ascii="Wingdings" w:hAnsi="Wingdings" w:hint="default"/>
      </w:rPr>
    </w:lvl>
  </w:abstractNum>
  <w:abstractNum w:abstractNumId="23" w15:restartNumberingAfterBreak="0">
    <w:nsid w:val="305154A4"/>
    <w:multiLevelType w:val="hybridMultilevel"/>
    <w:tmpl w:val="15000B06"/>
    <w:lvl w:ilvl="0" w:tplc="407A1A02">
      <w:start w:val="1"/>
      <w:numFmt w:val="bullet"/>
      <w:lvlText w:val=""/>
      <w:lvlJc w:val="left"/>
      <w:pPr>
        <w:ind w:left="720" w:hanging="360"/>
      </w:pPr>
      <w:rPr>
        <w:rFonts w:ascii="Symbol" w:hAnsi="Symbol" w:hint="default"/>
      </w:rPr>
    </w:lvl>
    <w:lvl w:ilvl="1" w:tplc="13CA7B48" w:tentative="1">
      <w:start w:val="1"/>
      <w:numFmt w:val="bullet"/>
      <w:lvlText w:val="o"/>
      <w:lvlJc w:val="left"/>
      <w:pPr>
        <w:ind w:left="1440" w:hanging="360"/>
      </w:pPr>
      <w:rPr>
        <w:rFonts w:ascii="Courier New" w:hAnsi="Courier New" w:cs="Courier New" w:hint="default"/>
      </w:rPr>
    </w:lvl>
    <w:lvl w:ilvl="2" w:tplc="ED6E5D36" w:tentative="1">
      <w:start w:val="1"/>
      <w:numFmt w:val="bullet"/>
      <w:lvlText w:val=""/>
      <w:lvlJc w:val="left"/>
      <w:pPr>
        <w:ind w:left="2160" w:hanging="360"/>
      </w:pPr>
      <w:rPr>
        <w:rFonts w:ascii="Wingdings" w:hAnsi="Wingdings" w:hint="default"/>
      </w:rPr>
    </w:lvl>
    <w:lvl w:ilvl="3" w:tplc="3B80EDC8" w:tentative="1">
      <w:start w:val="1"/>
      <w:numFmt w:val="bullet"/>
      <w:lvlText w:val=""/>
      <w:lvlJc w:val="left"/>
      <w:pPr>
        <w:ind w:left="2880" w:hanging="360"/>
      </w:pPr>
      <w:rPr>
        <w:rFonts w:ascii="Symbol" w:hAnsi="Symbol" w:hint="default"/>
      </w:rPr>
    </w:lvl>
    <w:lvl w:ilvl="4" w:tplc="AA8EAF4E" w:tentative="1">
      <w:start w:val="1"/>
      <w:numFmt w:val="bullet"/>
      <w:lvlText w:val="o"/>
      <w:lvlJc w:val="left"/>
      <w:pPr>
        <w:ind w:left="3600" w:hanging="360"/>
      </w:pPr>
      <w:rPr>
        <w:rFonts w:ascii="Courier New" w:hAnsi="Courier New" w:cs="Courier New" w:hint="default"/>
      </w:rPr>
    </w:lvl>
    <w:lvl w:ilvl="5" w:tplc="D2D61C70" w:tentative="1">
      <w:start w:val="1"/>
      <w:numFmt w:val="bullet"/>
      <w:lvlText w:val=""/>
      <w:lvlJc w:val="left"/>
      <w:pPr>
        <w:ind w:left="4320" w:hanging="360"/>
      </w:pPr>
      <w:rPr>
        <w:rFonts w:ascii="Wingdings" w:hAnsi="Wingdings" w:hint="default"/>
      </w:rPr>
    </w:lvl>
    <w:lvl w:ilvl="6" w:tplc="7BC6D4DA" w:tentative="1">
      <w:start w:val="1"/>
      <w:numFmt w:val="bullet"/>
      <w:lvlText w:val=""/>
      <w:lvlJc w:val="left"/>
      <w:pPr>
        <w:ind w:left="5040" w:hanging="360"/>
      </w:pPr>
      <w:rPr>
        <w:rFonts w:ascii="Symbol" w:hAnsi="Symbol" w:hint="default"/>
      </w:rPr>
    </w:lvl>
    <w:lvl w:ilvl="7" w:tplc="489E593A" w:tentative="1">
      <w:start w:val="1"/>
      <w:numFmt w:val="bullet"/>
      <w:lvlText w:val="o"/>
      <w:lvlJc w:val="left"/>
      <w:pPr>
        <w:ind w:left="5760" w:hanging="360"/>
      </w:pPr>
      <w:rPr>
        <w:rFonts w:ascii="Courier New" w:hAnsi="Courier New" w:cs="Courier New" w:hint="default"/>
      </w:rPr>
    </w:lvl>
    <w:lvl w:ilvl="8" w:tplc="820C7EB4" w:tentative="1">
      <w:start w:val="1"/>
      <w:numFmt w:val="bullet"/>
      <w:lvlText w:val=""/>
      <w:lvlJc w:val="left"/>
      <w:pPr>
        <w:ind w:left="6480" w:hanging="360"/>
      </w:pPr>
      <w:rPr>
        <w:rFonts w:ascii="Wingdings" w:hAnsi="Wingdings" w:hint="default"/>
      </w:rPr>
    </w:lvl>
  </w:abstractNum>
  <w:abstractNum w:abstractNumId="24" w15:restartNumberingAfterBreak="0">
    <w:nsid w:val="352F0813"/>
    <w:multiLevelType w:val="hybridMultilevel"/>
    <w:tmpl w:val="89A4E612"/>
    <w:lvl w:ilvl="0" w:tplc="305E07B4">
      <w:start w:val="1"/>
      <w:numFmt w:val="bullet"/>
      <w:lvlText w:val=""/>
      <w:lvlJc w:val="left"/>
      <w:pPr>
        <w:ind w:left="720" w:hanging="360"/>
      </w:pPr>
      <w:rPr>
        <w:rFonts w:ascii="Symbol" w:hAnsi="Symbol" w:hint="default"/>
      </w:rPr>
    </w:lvl>
    <w:lvl w:ilvl="1" w:tplc="D6A872F2" w:tentative="1">
      <w:start w:val="1"/>
      <w:numFmt w:val="bullet"/>
      <w:lvlText w:val="o"/>
      <w:lvlJc w:val="left"/>
      <w:pPr>
        <w:ind w:left="1440" w:hanging="360"/>
      </w:pPr>
      <w:rPr>
        <w:rFonts w:ascii="Courier New" w:hAnsi="Courier New" w:cs="Courier New" w:hint="default"/>
      </w:rPr>
    </w:lvl>
    <w:lvl w:ilvl="2" w:tplc="2BB07862" w:tentative="1">
      <w:start w:val="1"/>
      <w:numFmt w:val="bullet"/>
      <w:lvlText w:val=""/>
      <w:lvlJc w:val="left"/>
      <w:pPr>
        <w:ind w:left="2160" w:hanging="360"/>
      </w:pPr>
      <w:rPr>
        <w:rFonts w:ascii="Wingdings" w:hAnsi="Wingdings" w:hint="default"/>
      </w:rPr>
    </w:lvl>
    <w:lvl w:ilvl="3" w:tplc="BC5ED1AC" w:tentative="1">
      <w:start w:val="1"/>
      <w:numFmt w:val="bullet"/>
      <w:lvlText w:val=""/>
      <w:lvlJc w:val="left"/>
      <w:pPr>
        <w:ind w:left="2880" w:hanging="360"/>
      </w:pPr>
      <w:rPr>
        <w:rFonts w:ascii="Symbol" w:hAnsi="Symbol" w:hint="default"/>
      </w:rPr>
    </w:lvl>
    <w:lvl w:ilvl="4" w:tplc="2BC45590" w:tentative="1">
      <w:start w:val="1"/>
      <w:numFmt w:val="bullet"/>
      <w:lvlText w:val="o"/>
      <w:lvlJc w:val="left"/>
      <w:pPr>
        <w:ind w:left="3600" w:hanging="360"/>
      </w:pPr>
      <w:rPr>
        <w:rFonts w:ascii="Courier New" w:hAnsi="Courier New" w:cs="Courier New" w:hint="default"/>
      </w:rPr>
    </w:lvl>
    <w:lvl w:ilvl="5" w:tplc="CE925762" w:tentative="1">
      <w:start w:val="1"/>
      <w:numFmt w:val="bullet"/>
      <w:lvlText w:val=""/>
      <w:lvlJc w:val="left"/>
      <w:pPr>
        <w:ind w:left="4320" w:hanging="360"/>
      </w:pPr>
      <w:rPr>
        <w:rFonts w:ascii="Wingdings" w:hAnsi="Wingdings" w:hint="default"/>
      </w:rPr>
    </w:lvl>
    <w:lvl w:ilvl="6" w:tplc="A6988A9E" w:tentative="1">
      <w:start w:val="1"/>
      <w:numFmt w:val="bullet"/>
      <w:lvlText w:val=""/>
      <w:lvlJc w:val="left"/>
      <w:pPr>
        <w:ind w:left="5040" w:hanging="360"/>
      </w:pPr>
      <w:rPr>
        <w:rFonts w:ascii="Symbol" w:hAnsi="Symbol" w:hint="default"/>
      </w:rPr>
    </w:lvl>
    <w:lvl w:ilvl="7" w:tplc="5AC6F82C" w:tentative="1">
      <w:start w:val="1"/>
      <w:numFmt w:val="bullet"/>
      <w:lvlText w:val="o"/>
      <w:lvlJc w:val="left"/>
      <w:pPr>
        <w:ind w:left="5760" w:hanging="360"/>
      </w:pPr>
      <w:rPr>
        <w:rFonts w:ascii="Courier New" w:hAnsi="Courier New" w:cs="Courier New" w:hint="default"/>
      </w:rPr>
    </w:lvl>
    <w:lvl w:ilvl="8" w:tplc="75A246E2" w:tentative="1">
      <w:start w:val="1"/>
      <w:numFmt w:val="bullet"/>
      <w:lvlText w:val=""/>
      <w:lvlJc w:val="left"/>
      <w:pPr>
        <w:ind w:left="6480" w:hanging="360"/>
      </w:pPr>
      <w:rPr>
        <w:rFonts w:ascii="Wingdings" w:hAnsi="Wingdings" w:hint="default"/>
      </w:rPr>
    </w:lvl>
  </w:abstractNum>
  <w:abstractNum w:abstractNumId="25" w15:restartNumberingAfterBreak="0">
    <w:nsid w:val="3A0761E4"/>
    <w:multiLevelType w:val="hybridMultilevel"/>
    <w:tmpl w:val="A12210D6"/>
    <w:lvl w:ilvl="0" w:tplc="EABCE452">
      <w:start w:val="1"/>
      <w:numFmt w:val="bullet"/>
      <w:lvlText w:val=""/>
      <w:lvlJc w:val="left"/>
      <w:pPr>
        <w:ind w:left="720" w:hanging="360"/>
      </w:pPr>
      <w:rPr>
        <w:rFonts w:ascii="Symbol" w:hAnsi="Symbol" w:hint="default"/>
      </w:rPr>
    </w:lvl>
    <w:lvl w:ilvl="1" w:tplc="D18EAFD8" w:tentative="1">
      <w:start w:val="1"/>
      <w:numFmt w:val="bullet"/>
      <w:lvlText w:val="o"/>
      <w:lvlJc w:val="left"/>
      <w:pPr>
        <w:ind w:left="1440" w:hanging="360"/>
      </w:pPr>
      <w:rPr>
        <w:rFonts w:ascii="Courier New" w:hAnsi="Courier New" w:cs="Courier New" w:hint="default"/>
      </w:rPr>
    </w:lvl>
    <w:lvl w:ilvl="2" w:tplc="A7E45602" w:tentative="1">
      <w:start w:val="1"/>
      <w:numFmt w:val="bullet"/>
      <w:lvlText w:val=""/>
      <w:lvlJc w:val="left"/>
      <w:pPr>
        <w:ind w:left="2160" w:hanging="360"/>
      </w:pPr>
      <w:rPr>
        <w:rFonts w:ascii="Wingdings" w:hAnsi="Wingdings" w:hint="default"/>
      </w:rPr>
    </w:lvl>
    <w:lvl w:ilvl="3" w:tplc="01E891C8" w:tentative="1">
      <w:start w:val="1"/>
      <w:numFmt w:val="bullet"/>
      <w:lvlText w:val=""/>
      <w:lvlJc w:val="left"/>
      <w:pPr>
        <w:ind w:left="2880" w:hanging="360"/>
      </w:pPr>
      <w:rPr>
        <w:rFonts w:ascii="Symbol" w:hAnsi="Symbol" w:hint="default"/>
      </w:rPr>
    </w:lvl>
    <w:lvl w:ilvl="4" w:tplc="1F821C82" w:tentative="1">
      <w:start w:val="1"/>
      <w:numFmt w:val="bullet"/>
      <w:lvlText w:val="o"/>
      <w:lvlJc w:val="left"/>
      <w:pPr>
        <w:ind w:left="3600" w:hanging="360"/>
      </w:pPr>
      <w:rPr>
        <w:rFonts w:ascii="Courier New" w:hAnsi="Courier New" w:cs="Courier New" w:hint="default"/>
      </w:rPr>
    </w:lvl>
    <w:lvl w:ilvl="5" w:tplc="1A80EEFA" w:tentative="1">
      <w:start w:val="1"/>
      <w:numFmt w:val="bullet"/>
      <w:lvlText w:val=""/>
      <w:lvlJc w:val="left"/>
      <w:pPr>
        <w:ind w:left="4320" w:hanging="360"/>
      </w:pPr>
      <w:rPr>
        <w:rFonts w:ascii="Wingdings" w:hAnsi="Wingdings" w:hint="default"/>
      </w:rPr>
    </w:lvl>
    <w:lvl w:ilvl="6" w:tplc="979CE56A" w:tentative="1">
      <w:start w:val="1"/>
      <w:numFmt w:val="bullet"/>
      <w:lvlText w:val=""/>
      <w:lvlJc w:val="left"/>
      <w:pPr>
        <w:ind w:left="5040" w:hanging="360"/>
      </w:pPr>
      <w:rPr>
        <w:rFonts w:ascii="Symbol" w:hAnsi="Symbol" w:hint="default"/>
      </w:rPr>
    </w:lvl>
    <w:lvl w:ilvl="7" w:tplc="AD007DE6" w:tentative="1">
      <w:start w:val="1"/>
      <w:numFmt w:val="bullet"/>
      <w:lvlText w:val="o"/>
      <w:lvlJc w:val="left"/>
      <w:pPr>
        <w:ind w:left="5760" w:hanging="360"/>
      </w:pPr>
      <w:rPr>
        <w:rFonts w:ascii="Courier New" w:hAnsi="Courier New" w:cs="Courier New" w:hint="default"/>
      </w:rPr>
    </w:lvl>
    <w:lvl w:ilvl="8" w:tplc="5A6432F2" w:tentative="1">
      <w:start w:val="1"/>
      <w:numFmt w:val="bullet"/>
      <w:lvlText w:val=""/>
      <w:lvlJc w:val="left"/>
      <w:pPr>
        <w:ind w:left="6480" w:hanging="360"/>
      </w:pPr>
      <w:rPr>
        <w:rFonts w:ascii="Wingdings" w:hAnsi="Wingdings" w:hint="default"/>
      </w:rPr>
    </w:lvl>
  </w:abstractNum>
  <w:abstractNum w:abstractNumId="26" w15:restartNumberingAfterBreak="0">
    <w:nsid w:val="3A494E29"/>
    <w:multiLevelType w:val="hybridMultilevel"/>
    <w:tmpl w:val="EBA00234"/>
    <w:lvl w:ilvl="0" w:tplc="9CC83CCE">
      <w:start w:val="1"/>
      <w:numFmt w:val="bullet"/>
      <w:lvlText w:val=""/>
      <w:lvlJc w:val="left"/>
      <w:pPr>
        <w:ind w:left="720" w:hanging="360"/>
      </w:pPr>
      <w:rPr>
        <w:rFonts w:ascii="Symbol" w:hAnsi="Symbol" w:hint="default"/>
      </w:rPr>
    </w:lvl>
    <w:lvl w:ilvl="1" w:tplc="214EF0C0">
      <w:start w:val="1"/>
      <w:numFmt w:val="bullet"/>
      <w:lvlText w:val="o"/>
      <w:lvlJc w:val="left"/>
      <w:pPr>
        <w:ind w:left="1440" w:hanging="360"/>
      </w:pPr>
      <w:rPr>
        <w:rFonts w:ascii="Courier New" w:hAnsi="Courier New" w:cs="Courier New" w:hint="default"/>
      </w:rPr>
    </w:lvl>
    <w:lvl w:ilvl="2" w:tplc="AF40D818">
      <w:start w:val="1"/>
      <w:numFmt w:val="bullet"/>
      <w:lvlText w:val=""/>
      <w:lvlJc w:val="left"/>
      <w:pPr>
        <w:ind w:left="2160" w:hanging="360"/>
      </w:pPr>
      <w:rPr>
        <w:rFonts w:ascii="Wingdings" w:hAnsi="Wingdings" w:hint="default"/>
      </w:rPr>
    </w:lvl>
    <w:lvl w:ilvl="3" w:tplc="95CC3662">
      <w:start w:val="1"/>
      <w:numFmt w:val="bullet"/>
      <w:lvlText w:val=""/>
      <w:lvlJc w:val="left"/>
      <w:pPr>
        <w:ind w:left="2880" w:hanging="360"/>
      </w:pPr>
      <w:rPr>
        <w:rFonts w:ascii="Symbol" w:hAnsi="Symbol" w:hint="default"/>
      </w:rPr>
    </w:lvl>
    <w:lvl w:ilvl="4" w:tplc="C9F2FDA8">
      <w:start w:val="1"/>
      <w:numFmt w:val="bullet"/>
      <w:lvlText w:val="o"/>
      <w:lvlJc w:val="left"/>
      <w:pPr>
        <w:ind w:left="3600" w:hanging="360"/>
      </w:pPr>
      <w:rPr>
        <w:rFonts w:ascii="Courier New" w:hAnsi="Courier New" w:cs="Courier New" w:hint="default"/>
      </w:rPr>
    </w:lvl>
    <w:lvl w:ilvl="5" w:tplc="E2E05B46">
      <w:start w:val="1"/>
      <w:numFmt w:val="bullet"/>
      <w:lvlText w:val=""/>
      <w:lvlJc w:val="left"/>
      <w:pPr>
        <w:ind w:left="4320" w:hanging="360"/>
      </w:pPr>
      <w:rPr>
        <w:rFonts w:ascii="Wingdings" w:hAnsi="Wingdings" w:hint="default"/>
      </w:rPr>
    </w:lvl>
    <w:lvl w:ilvl="6" w:tplc="1C28A04C">
      <w:start w:val="1"/>
      <w:numFmt w:val="bullet"/>
      <w:lvlText w:val=""/>
      <w:lvlJc w:val="left"/>
      <w:pPr>
        <w:ind w:left="5040" w:hanging="360"/>
      </w:pPr>
      <w:rPr>
        <w:rFonts w:ascii="Symbol" w:hAnsi="Symbol" w:hint="default"/>
      </w:rPr>
    </w:lvl>
    <w:lvl w:ilvl="7" w:tplc="31920344">
      <w:start w:val="1"/>
      <w:numFmt w:val="bullet"/>
      <w:lvlText w:val="o"/>
      <w:lvlJc w:val="left"/>
      <w:pPr>
        <w:ind w:left="5760" w:hanging="360"/>
      </w:pPr>
      <w:rPr>
        <w:rFonts w:ascii="Courier New" w:hAnsi="Courier New" w:cs="Courier New" w:hint="default"/>
      </w:rPr>
    </w:lvl>
    <w:lvl w:ilvl="8" w:tplc="9FC000BE">
      <w:start w:val="1"/>
      <w:numFmt w:val="bullet"/>
      <w:lvlText w:val=""/>
      <w:lvlJc w:val="left"/>
      <w:pPr>
        <w:ind w:left="6480" w:hanging="360"/>
      </w:pPr>
      <w:rPr>
        <w:rFonts w:ascii="Wingdings" w:hAnsi="Wingdings" w:hint="default"/>
      </w:rPr>
    </w:lvl>
  </w:abstractNum>
  <w:abstractNum w:abstractNumId="27" w15:restartNumberingAfterBreak="0">
    <w:nsid w:val="3E8F26C3"/>
    <w:multiLevelType w:val="multilevel"/>
    <w:tmpl w:val="E482CEF6"/>
    <w:lvl w:ilvl="0">
      <w:start w:val="1"/>
      <w:numFmt w:val="decimal"/>
      <w:pStyle w:val="Heading1"/>
      <w:lvlText w:val="%1."/>
      <w:lvlJc w:val="left"/>
      <w:pPr>
        <w:ind w:left="502" w:hanging="360"/>
      </w:pPr>
    </w:lvl>
    <w:lvl w:ilvl="1">
      <w:start w:val="1"/>
      <w:numFmt w:val="decimal"/>
      <w:pStyle w:val="Heading2"/>
      <w:lvlText w:val="%1.%2."/>
      <w:lvlJc w:val="left"/>
      <w:pPr>
        <w:ind w:left="432" w:hanging="432"/>
      </w:pPr>
    </w:lvl>
    <w:lvl w:ilvl="2">
      <w:start w:val="1"/>
      <w:numFmt w:val="decimal"/>
      <w:pStyle w:val="Heading3"/>
      <w:lvlText w:val="%1.%2.%3."/>
      <w:lvlJc w:val="left"/>
      <w:pPr>
        <w:ind w:left="8584" w:hanging="504"/>
      </w:pPr>
    </w:lvl>
    <w:lvl w:ilvl="3">
      <w:start w:val="1"/>
      <w:numFmt w:val="decimal"/>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EC0577"/>
    <w:multiLevelType w:val="hybridMultilevel"/>
    <w:tmpl w:val="D66813C8"/>
    <w:lvl w:ilvl="0" w:tplc="894CB3D4">
      <w:start w:val="1"/>
      <w:numFmt w:val="bullet"/>
      <w:lvlText w:val=""/>
      <w:lvlJc w:val="left"/>
      <w:pPr>
        <w:ind w:left="720" w:hanging="360"/>
      </w:pPr>
      <w:rPr>
        <w:rFonts w:ascii="Symbol" w:hAnsi="Symbol" w:hint="default"/>
      </w:rPr>
    </w:lvl>
    <w:lvl w:ilvl="1" w:tplc="61E2B9E2" w:tentative="1">
      <w:start w:val="1"/>
      <w:numFmt w:val="bullet"/>
      <w:lvlText w:val="o"/>
      <w:lvlJc w:val="left"/>
      <w:pPr>
        <w:ind w:left="1440" w:hanging="360"/>
      </w:pPr>
      <w:rPr>
        <w:rFonts w:ascii="Courier New" w:hAnsi="Courier New" w:cs="Courier New" w:hint="default"/>
      </w:rPr>
    </w:lvl>
    <w:lvl w:ilvl="2" w:tplc="834ECF7C" w:tentative="1">
      <w:start w:val="1"/>
      <w:numFmt w:val="bullet"/>
      <w:lvlText w:val=""/>
      <w:lvlJc w:val="left"/>
      <w:pPr>
        <w:ind w:left="2160" w:hanging="360"/>
      </w:pPr>
      <w:rPr>
        <w:rFonts w:ascii="Wingdings" w:hAnsi="Wingdings" w:hint="default"/>
      </w:rPr>
    </w:lvl>
    <w:lvl w:ilvl="3" w:tplc="4DEE0304" w:tentative="1">
      <w:start w:val="1"/>
      <w:numFmt w:val="bullet"/>
      <w:lvlText w:val=""/>
      <w:lvlJc w:val="left"/>
      <w:pPr>
        <w:ind w:left="2880" w:hanging="360"/>
      </w:pPr>
      <w:rPr>
        <w:rFonts w:ascii="Symbol" w:hAnsi="Symbol" w:hint="default"/>
      </w:rPr>
    </w:lvl>
    <w:lvl w:ilvl="4" w:tplc="EBA0EE8C" w:tentative="1">
      <w:start w:val="1"/>
      <w:numFmt w:val="bullet"/>
      <w:lvlText w:val="o"/>
      <w:lvlJc w:val="left"/>
      <w:pPr>
        <w:ind w:left="3600" w:hanging="360"/>
      </w:pPr>
      <w:rPr>
        <w:rFonts w:ascii="Courier New" w:hAnsi="Courier New" w:cs="Courier New" w:hint="default"/>
      </w:rPr>
    </w:lvl>
    <w:lvl w:ilvl="5" w:tplc="0A8260BA" w:tentative="1">
      <w:start w:val="1"/>
      <w:numFmt w:val="bullet"/>
      <w:lvlText w:val=""/>
      <w:lvlJc w:val="left"/>
      <w:pPr>
        <w:ind w:left="4320" w:hanging="360"/>
      </w:pPr>
      <w:rPr>
        <w:rFonts w:ascii="Wingdings" w:hAnsi="Wingdings" w:hint="default"/>
      </w:rPr>
    </w:lvl>
    <w:lvl w:ilvl="6" w:tplc="50261DEC" w:tentative="1">
      <w:start w:val="1"/>
      <w:numFmt w:val="bullet"/>
      <w:lvlText w:val=""/>
      <w:lvlJc w:val="left"/>
      <w:pPr>
        <w:ind w:left="5040" w:hanging="360"/>
      </w:pPr>
      <w:rPr>
        <w:rFonts w:ascii="Symbol" w:hAnsi="Symbol" w:hint="default"/>
      </w:rPr>
    </w:lvl>
    <w:lvl w:ilvl="7" w:tplc="4D3C5976" w:tentative="1">
      <w:start w:val="1"/>
      <w:numFmt w:val="bullet"/>
      <w:lvlText w:val="o"/>
      <w:lvlJc w:val="left"/>
      <w:pPr>
        <w:ind w:left="5760" w:hanging="360"/>
      </w:pPr>
      <w:rPr>
        <w:rFonts w:ascii="Courier New" w:hAnsi="Courier New" w:cs="Courier New" w:hint="default"/>
      </w:rPr>
    </w:lvl>
    <w:lvl w:ilvl="8" w:tplc="5C0E1C84" w:tentative="1">
      <w:start w:val="1"/>
      <w:numFmt w:val="bullet"/>
      <w:lvlText w:val=""/>
      <w:lvlJc w:val="left"/>
      <w:pPr>
        <w:ind w:left="6480" w:hanging="360"/>
      </w:pPr>
      <w:rPr>
        <w:rFonts w:ascii="Wingdings" w:hAnsi="Wingdings" w:hint="default"/>
      </w:rPr>
    </w:lvl>
  </w:abstractNum>
  <w:abstractNum w:abstractNumId="29" w15:restartNumberingAfterBreak="0">
    <w:nsid w:val="47A9651C"/>
    <w:multiLevelType w:val="hybridMultilevel"/>
    <w:tmpl w:val="87FE7B28"/>
    <w:lvl w:ilvl="0" w:tplc="BDC0F55E">
      <w:start w:val="1"/>
      <w:numFmt w:val="bullet"/>
      <w:lvlText w:val=""/>
      <w:lvlJc w:val="left"/>
      <w:pPr>
        <w:ind w:left="720" w:hanging="360"/>
      </w:pPr>
      <w:rPr>
        <w:rFonts w:ascii="Symbol" w:hAnsi="Symbol" w:hint="default"/>
      </w:rPr>
    </w:lvl>
    <w:lvl w:ilvl="1" w:tplc="D9FC5BBE" w:tentative="1">
      <w:start w:val="1"/>
      <w:numFmt w:val="bullet"/>
      <w:lvlText w:val="o"/>
      <w:lvlJc w:val="left"/>
      <w:pPr>
        <w:ind w:left="1440" w:hanging="360"/>
      </w:pPr>
      <w:rPr>
        <w:rFonts w:ascii="Courier New" w:hAnsi="Courier New" w:cs="Courier New" w:hint="default"/>
      </w:rPr>
    </w:lvl>
    <w:lvl w:ilvl="2" w:tplc="E3500DFC" w:tentative="1">
      <w:start w:val="1"/>
      <w:numFmt w:val="bullet"/>
      <w:lvlText w:val=""/>
      <w:lvlJc w:val="left"/>
      <w:pPr>
        <w:ind w:left="2160" w:hanging="360"/>
      </w:pPr>
      <w:rPr>
        <w:rFonts w:ascii="Wingdings" w:hAnsi="Wingdings" w:hint="default"/>
      </w:rPr>
    </w:lvl>
    <w:lvl w:ilvl="3" w:tplc="BC966D92" w:tentative="1">
      <w:start w:val="1"/>
      <w:numFmt w:val="bullet"/>
      <w:lvlText w:val=""/>
      <w:lvlJc w:val="left"/>
      <w:pPr>
        <w:ind w:left="2880" w:hanging="360"/>
      </w:pPr>
      <w:rPr>
        <w:rFonts w:ascii="Symbol" w:hAnsi="Symbol" w:hint="default"/>
      </w:rPr>
    </w:lvl>
    <w:lvl w:ilvl="4" w:tplc="DE9235F8" w:tentative="1">
      <w:start w:val="1"/>
      <w:numFmt w:val="bullet"/>
      <w:lvlText w:val="o"/>
      <w:lvlJc w:val="left"/>
      <w:pPr>
        <w:ind w:left="3600" w:hanging="360"/>
      </w:pPr>
      <w:rPr>
        <w:rFonts w:ascii="Courier New" w:hAnsi="Courier New" w:cs="Courier New" w:hint="default"/>
      </w:rPr>
    </w:lvl>
    <w:lvl w:ilvl="5" w:tplc="F216FFBA" w:tentative="1">
      <w:start w:val="1"/>
      <w:numFmt w:val="bullet"/>
      <w:lvlText w:val=""/>
      <w:lvlJc w:val="left"/>
      <w:pPr>
        <w:ind w:left="4320" w:hanging="360"/>
      </w:pPr>
      <w:rPr>
        <w:rFonts w:ascii="Wingdings" w:hAnsi="Wingdings" w:hint="default"/>
      </w:rPr>
    </w:lvl>
    <w:lvl w:ilvl="6" w:tplc="458A16B0" w:tentative="1">
      <w:start w:val="1"/>
      <w:numFmt w:val="bullet"/>
      <w:lvlText w:val=""/>
      <w:lvlJc w:val="left"/>
      <w:pPr>
        <w:ind w:left="5040" w:hanging="360"/>
      </w:pPr>
      <w:rPr>
        <w:rFonts w:ascii="Symbol" w:hAnsi="Symbol" w:hint="default"/>
      </w:rPr>
    </w:lvl>
    <w:lvl w:ilvl="7" w:tplc="B5B6BB4A" w:tentative="1">
      <w:start w:val="1"/>
      <w:numFmt w:val="bullet"/>
      <w:lvlText w:val="o"/>
      <w:lvlJc w:val="left"/>
      <w:pPr>
        <w:ind w:left="5760" w:hanging="360"/>
      </w:pPr>
      <w:rPr>
        <w:rFonts w:ascii="Courier New" w:hAnsi="Courier New" w:cs="Courier New" w:hint="default"/>
      </w:rPr>
    </w:lvl>
    <w:lvl w:ilvl="8" w:tplc="7E1C7A22" w:tentative="1">
      <w:start w:val="1"/>
      <w:numFmt w:val="bullet"/>
      <w:lvlText w:val=""/>
      <w:lvlJc w:val="left"/>
      <w:pPr>
        <w:ind w:left="6480" w:hanging="360"/>
      </w:pPr>
      <w:rPr>
        <w:rFonts w:ascii="Wingdings" w:hAnsi="Wingdings" w:hint="default"/>
      </w:rPr>
    </w:lvl>
  </w:abstractNum>
  <w:abstractNum w:abstractNumId="30" w15:restartNumberingAfterBreak="0">
    <w:nsid w:val="47B819FA"/>
    <w:multiLevelType w:val="hybridMultilevel"/>
    <w:tmpl w:val="10B2F0E0"/>
    <w:lvl w:ilvl="0" w:tplc="4FB2F096">
      <w:start w:val="1"/>
      <w:numFmt w:val="bullet"/>
      <w:lvlText w:val=""/>
      <w:lvlJc w:val="left"/>
      <w:pPr>
        <w:ind w:left="720" w:hanging="360"/>
      </w:pPr>
      <w:rPr>
        <w:rFonts w:ascii="Symbol" w:hAnsi="Symbol" w:hint="default"/>
      </w:rPr>
    </w:lvl>
    <w:lvl w:ilvl="1" w:tplc="68781EF4" w:tentative="1">
      <w:start w:val="1"/>
      <w:numFmt w:val="bullet"/>
      <w:lvlText w:val="o"/>
      <w:lvlJc w:val="left"/>
      <w:pPr>
        <w:ind w:left="1440" w:hanging="360"/>
      </w:pPr>
      <w:rPr>
        <w:rFonts w:ascii="Courier New" w:hAnsi="Courier New" w:cs="Courier New" w:hint="default"/>
      </w:rPr>
    </w:lvl>
    <w:lvl w:ilvl="2" w:tplc="FA8EDCE4" w:tentative="1">
      <w:start w:val="1"/>
      <w:numFmt w:val="bullet"/>
      <w:lvlText w:val=""/>
      <w:lvlJc w:val="left"/>
      <w:pPr>
        <w:ind w:left="2160" w:hanging="360"/>
      </w:pPr>
      <w:rPr>
        <w:rFonts w:ascii="Wingdings" w:hAnsi="Wingdings" w:hint="default"/>
      </w:rPr>
    </w:lvl>
    <w:lvl w:ilvl="3" w:tplc="B82C1DDC" w:tentative="1">
      <w:start w:val="1"/>
      <w:numFmt w:val="bullet"/>
      <w:lvlText w:val=""/>
      <w:lvlJc w:val="left"/>
      <w:pPr>
        <w:ind w:left="2880" w:hanging="360"/>
      </w:pPr>
      <w:rPr>
        <w:rFonts w:ascii="Symbol" w:hAnsi="Symbol" w:hint="default"/>
      </w:rPr>
    </w:lvl>
    <w:lvl w:ilvl="4" w:tplc="EB442220" w:tentative="1">
      <w:start w:val="1"/>
      <w:numFmt w:val="bullet"/>
      <w:lvlText w:val="o"/>
      <w:lvlJc w:val="left"/>
      <w:pPr>
        <w:ind w:left="3600" w:hanging="360"/>
      </w:pPr>
      <w:rPr>
        <w:rFonts w:ascii="Courier New" w:hAnsi="Courier New" w:cs="Courier New" w:hint="default"/>
      </w:rPr>
    </w:lvl>
    <w:lvl w:ilvl="5" w:tplc="7CBEE410" w:tentative="1">
      <w:start w:val="1"/>
      <w:numFmt w:val="bullet"/>
      <w:lvlText w:val=""/>
      <w:lvlJc w:val="left"/>
      <w:pPr>
        <w:ind w:left="4320" w:hanging="360"/>
      </w:pPr>
      <w:rPr>
        <w:rFonts w:ascii="Wingdings" w:hAnsi="Wingdings" w:hint="default"/>
      </w:rPr>
    </w:lvl>
    <w:lvl w:ilvl="6" w:tplc="00946540" w:tentative="1">
      <w:start w:val="1"/>
      <w:numFmt w:val="bullet"/>
      <w:lvlText w:val=""/>
      <w:lvlJc w:val="left"/>
      <w:pPr>
        <w:ind w:left="5040" w:hanging="360"/>
      </w:pPr>
      <w:rPr>
        <w:rFonts w:ascii="Symbol" w:hAnsi="Symbol" w:hint="default"/>
      </w:rPr>
    </w:lvl>
    <w:lvl w:ilvl="7" w:tplc="E4203B28" w:tentative="1">
      <w:start w:val="1"/>
      <w:numFmt w:val="bullet"/>
      <w:lvlText w:val="o"/>
      <w:lvlJc w:val="left"/>
      <w:pPr>
        <w:ind w:left="5760" w:hanging="360"/>
      </w:pPr>
      <w:rPr>
        <w:rFonts w:ascii="Courier New" w:hAnsi="Courier New" w:cs="Courier New" w:hint="default"/>
      </w:rPr>
    </w:lvl>
    <w:lvl w:ilvl="8" w:tplc="EE248B24" w:tentative="1">
      <w:start w:val="1"/>
      <w:numFmt w:val="bullet"/>
      <w:lvlText w:val=""/>
      <w:lvlJc w:val="left"/>
      <w:pPr>
        <w:ind w:left="6480" w:hanging="360"/>
      </w:pPr>
      <w:rPr>
        <w:rFonts w:ascii="Wingdings" w:hAnsi="Wingdings" w:hint="default"/>
      </w:rPr>
    </w:lvl>
  </w:abstractNum>
  <w:abstractNum w:abstractNumId="31" w15:restartNumberingAfterBreak="0">
    <w:nsid w:val="499F09EA"/>
    <w:multiLevelType w:val="hybridMultilevel"/>
    <w:tmpl w:val="0520F0A0"/>
    <w:lvl w:ilvl="0" w:tplc="7D603314">
      <w:start w:val="1"/>
      <w:numFmt w:val="bullet"/>
      <w:lvlText w:val=""/>
      <w:lvlJc w:val="left"/>
      <w:pPr>
        <w:ind w:left="720" w:hanging="360"/>
      </w:pPr>
      <w:rPr>
        <w:rFonts w:ascii="Symbol" w:hAnsi="Symbol" w:hint="default"/>
      </w:rPr>
    </w:lvl>
    <w:lvl w:ilvl="1" w:tplc="CC067BCA" w:tentative="1">
      <w:start w:val="1"/>
      <w:numFmt w:val="bullet"/>
      <w:lvlText w:val="o"/>
      <w:lvlJc w:val="left"/>
      <w:pPr>
        <w:ind w:left="1440" w:hanging="360"/>
      </w:pPr>
      <w:rPr>
        <w:rFonts w:ascii="Courier New" w:hAnsi="Courier New" w:cs="Courier New" w:hint="default"/>
      </w:rPr>
    </w:lvl>
    <w:lvl w:ilvl="2" w:tplc="90187ED4" w:tentative="1">
      <w:start w:val="1"/>
      <w:numFmt w:val="bullet"/>
      <w:lvlText w:val=""/>
      <w:lvlJc w:val="left"/>
      <w:pPr>
        <w:ind w:left="2160" w:hanging="360"/>
      </w:pPr>
      <w:rPr>
        <w:rFonts w:ascii="Wingdings" w:hAnsi="Wingdings" w:hint="default"/>
      </w:rPr>
    </w:lvl>
    <w:lvl w:ilvl="3" w:tplc="105E21E6" w:tentative="1">
      <w:start w:val="1"/>
      <w:numFmt w:val="bullet"/>
      <w:lvlText w:val=""/>
      <w:lvlJc w:val="left"/>
      <w:pPr>
        <w:ind w:left="2880" w:hanging="360"/>
      </w:pPr>
      <w:rPr>
        <w:rFonts w:ascii="Symbol" w:hAnsi="Symbol" w:hint="default"/>
      </w:rPr>
    </w:lvl>
    <w:lvl w:ilvl="4" w:tplc="D9C62310" w:tentative="1">
      <w:start w:val="1"/>
      <w:numFmt w:val="bullet"/>
      <w:lvlText w:val="o"/>
      <w:lvlJc w:val="left"/>
      <w:pPr>
        <w:ind w:left="3600" w:hanging="360"/>
      </w:pPr>
      <w:rPr>
        <w:rFonts w:ascii="Courier New" w:hAnsi="Courier New" w:cs="Courier New" w:hint="default"/>
      </w:rPr>
    </w:lvl>
    <w:lvl w:ilvl="5" w:tplc="A5C047DE" w:tentative="1">
      <w:start w:val="1"/>
      <w:numFmt w:val="bullet"/>
      <w:lvlText w:val=""/>
      <w:lvlJc w:val="left"/>
      <w:pPr>
        <w:ind w:left="4320" w:hanging="360"/>
      </w:pPr>
      <w:rPr>
        <w:rFonts w:ascii="Wingdings" w:hAnsi="Wingdings" w:hint="default"/>
      </w:rPr>
    </w:lvl>
    <w:lvl w:ilvl="6" w:tplc="85F6AD30" w:tentative="1">
      <w:start w:val="1"/>
      <w:numFmt w:val="bullet"/>
      <w:lvlText w:val=""/>
      <w:lvlJc w:val="left"/>
      <w:pPr>
        <w:ind w:left="5040" w:hanging="360"/>
      </w:pPr>
      <w:rPr>
        <w:rFonts w:ascii="Symbol" w:hAnsi="Symbol" w:hint="default"/>
      </w:rPr>
    </w:lvl>
    <w:lvl w:ilvl="7" w:tplc="7BB8CBBA" w:tentative="1">
      <w:start w:val="1"/>
      <w:numFmt w:val="bullet"/>
      <w:lvlText w:val="o"/>
      <w:lvlJc w:val="left"/>
      <w:pPr>
        <w:ind w:left="5760" w:hanging="360"/>
      </w:pPr>
      <w:rPr>
        <w:rFonts w:ascii="Courier New" w:hAnsi="Courier New" w:cs="Courier New" w:hint="default"/>
      </w:rPr>
    </w:lvl>
    <w:lvl w:ilvl="8" w:tplc="1316A364" w:tentative="1">
      <w:start w:val="1"/>
      <w:numFmt w:val="bullet"/>
      <w:lvlText w:val=""/>
      <w:lvlJc w:val="left"/>
      <w:pPr>
        <w:ind w:left="6480" w:hanging="360"/>
      </w:pPr>
      <w:rPr>
        <w:rFonts w:ascii="Wingdings" w:hAnsi="Wingdings" w:hint="default"/>
      </w:rPr>
    </w:lvl>
  </w:abstractNum>
  <w:abstractNum w:abstractNumId="32" w15:restartNumberingAfterBreak="0">
    <w:nsid w:val="4C703539"/>
    <w:multiLevelType w:val="hybridMultilevel"/>
    <w:tmpl w:val="9AB239F6"/>
    <w:lvl w:ilvl="0" w:tplc="6024B1BE">
      <w:start w:val="1"/>
      <w:numFmt w:val="bullet"/>
      <w:lvlText w:val=""/>
      <w:lvlJc w:val="left"/>
      <w:pPr>
        <w:ind w:left="720" w:hanging="360"/>
      </w:pPr>
      <w:rPr>
        <w:rFonts w:ascii="Symbol" w:hAnsi="Symbol" w:hint="default"/>
      </w:rPr>
    </w:lvl>
    <w:lvl w:ilvl="1" w:tplc="4F2E2F1A" w:tentative="1">
      <w:start w:val="1"/>
      <w:numFmt w:val="bullet"/>
      <w:lvlText w:val="o"/>
      <w:lvlJc w:val="left"/>
      <w:pPr>
        <w:ind w:left="1440" w:hanging="360"/>
      </w:pPr>
      <w:rPr>
        <w:rFonts w:ascii="Courier New" w:hAnsi="Courier New" w:cs="Courier New" w:hint="default"/>
      </w:rPr>
    </w:lvl>
    <w:lvl w:ilvl="2" w:tplc="4AC84CD2" w:tentative="1">
      <w:start w:val="1"/>
      <w:numFmt w:val="bullet"/>
      <w:lvlText w:val=""/>
      <w:lvlJc w:val="left"/>
      <w:pPr>
        <w:ind w:left="2160" w:hanging="360"/>
      </w:pPr>
      <w:rPr>
        <w:rFonts w:ascii="Wingdings" w:hAnsi="Wingdings" w:hint="default"/>
      </w:rPr>
    </w:lvl>
    <w:lvl w:ilvl="3" w:tplc="AB660600" w:tentative="1">
      <w:start w:val="1"/>
      <w:numFmt w:val="bullet"/>
      <w:lvlText w:val=""/>
      <w:lvlJc w:val="left"/>
      <w:pPr>
        <w:ind w:left="2880" w:hanging="360"/>
      </w:pPr>
      <w:rPr>
        <w:rFonts w:ascii="Symbol" w:hAnsi="Symbol" w:hint="default"/>
      </w:rPr>
    </w:lvl>
    <w:lvl w:ilvl="4" w:tplc="6B3C4494" w:tentative="1">
      <w:start w:val="1"/>
      <w:numFmt w:val="bullet"/>
      <w:lvlText w:val="o"/>
      <w:lvlJc w:val="left"/>
      <w:pPr>
        <w:ind w:left="3600" w:hanging="360"/>
      </w:pPr>
      <w:rPr>
        <w:rFonts w:ascii="Courier New" w:hAnsi="Courier New" w:cs="Courier New" w:hint="default"/>
      </w:rPr>
    </w:lvl>
    <w:lvl w:ilvl="5" w:tplc="5DCCAFEC" w:tentative="1">
      <w:start w:val="1"/>
      <w:numFmt w:val="bullet"/>
      <w:lvlText w:val=""/>
      <w:lvlJc w:val="left"/>
      <w:pPr>
        <w:ind w:left="4320" w:hanging="360"/>
      </w:pPr>
      <w:rPr>
        <w:rFonts w:ascii="Wingdings" w:hAnsi="Wingdings" w:hint="default"/>
      </w:rPr>
    </w:lvl>
    <w:lvl w:ilvl="6" w:tplc="800AA664" w:tentative="1">
      <w:start w:val="1"/>
      <w:numFmt w:val="bullet"/>
      <w:lvlText w:val=""/>
      <w:lvlJc w:val="left"/>
      <w:pPr>
        <w:ind w:left="5040" w:hanging="360"/>
      </w:pPr>
      <w:rPr>
        <w:rFonts w:ascii="Symbol" w:hAnsi="Symbol" w:hint="default"/>
      </w:rPr>
    </w:lvl>
    <w:lvl w:ilvl="7" w:tplc="D0224F06" w:tentative="1">
      <w:start w:val="1"/>
      <w:numFmt w:val="bullet"/>
      <w:lvlText w:val="o"/>
      <w:lvlJc w:val="left"/>
      <w:pPr>
        <w:ind w:left="5760" w:hanging="360"/>
      </w:pPr>
      <w:rPr>
        <w:rFonts w:ascii="Courier New" w:hAnsi="Courier New" w:cs="Courier New" w:hint="default"/>
      </w:rPr>
    </w:lvl>
    <w:lvl w:ilvl="8" w:tplc="FD66FE6C" w:tentative="1">
      <w:start w:val="1"/>
      <w:numFmt w:val="bullet"/>
      <w:lvlText w:val=""/>
      <w:lvlJc w:val="left"/>
      <w:pPr>
        <w:ind w:left="6480" w:hanging="360"/>
      </w:pPr>
      <w:rPr>
        <w:rFonts w:ascii="Wingdings" w:hAnsi="Wingdings" w:hint="default"/>
      </w:rPr>
    </w:lvl>
  </w:abstractNum>
  <w:abstractNum w:abstractNumId="33" w15:restartNumberingAfterBreak="0">
    <w:nsid w:val="506F75EC"/>
    <w:multiLevelType w:val="hybridMultilevel"/>
    <w:tmpl w:val="0DA27D3C"/>
    <w:lvl w:ilvl="0" w:tplc="DE54F39C">
      <w:start w:val="1"/>
      <w:numFmt w:val="bullet"/>
      <w:lvlText w:val=""/>
      <w:lvlJc w:val="left"/>
      <w:pPr>
        <w:ind w:left="720" w:hanging="360"/>
      </w:pPr>
      <w:rPr>
        <w:rFonts w:ascii="Symbol" w:hAnsi="Symbol" w:hint="default"/>
      </w:rPr>
    </w:lvl>
    <w:lvl w:ilvl="1" w:tplc="4BF8F398" w:tentative="1">
      <w:start w:val="1"/>
      <w:numFmt w:val="bullet"/>
      <w:lvlText w:val="o"/>
      <w:lvlJc w:val="left"/>
      <w:pPr>
        <w:ind w:left="1440" w:hanging="360"/>
      </w:pPr>
      <w:rPr>
        <w:rFonts w:ascii="Courier New" w:hAnsi="Courier New" w:cs="Courier New" w:hint="default"/>
      </w:rPr>
    </w:lvl>
    <w:lvl w:ilvl="2" w:tplc="BB44C99E" w:tentative="1">
      <w:start w:val="1"/>
      <w:numFmt w:val="bullet"/>
      <w:lvlText w:val=""/>
      <w:lvlJc w:val="left"/>
      <w:pPr>
        <w:ind w:left="2160" w:hanging="360"/>
      </w:pPr>
      <w:rPr>
        <w:rFonts w:ascii="Wingdings" w:hAnsi="Wingdings" w:hint="default"/>
      </w:rPr>
    </w:lvl>
    <w:lvl w:ilvl="3" w:tplc="2A0C8FEC" w:tentative="1">
      <w:start w:val="1"/>
      <w:numFmt w:val="bullet"/>
      <w:lvlText w:val=""/>
      <w:lvlJc w:val="left"/>
      <w:pPr>
        <w:ind w:left="2880" w:hanging="360"/>
      </w:pPr>
      <w:rPr>
        <w:rFonts w:ascii="Symbol" w:hAnsi="Symbol" w:hint="default"/>
      </w:rPr>
    </w:lvl>
    <w:lvl w:ilvl="4" w:tplc="F544DA18" w:tentative="1">
      <w:start w:val="1"/>
      <w:numFmt w:val="bullet"/>
      <w:lvlText w:val="o"/>
      <w:lvlJc w:val="left"/>
      <w:pPr>
        <w:ind w:left="3600" w:hanging="360"/>
      </w:pPr>
      <w:rPr>
        <w:rFonts w:ascii="Courier New" w:hAnsi="Courier New" w:cs="Courier New" w:hint="default"/>
      </w:rPr>
    </w:lvl>
    <w:lvl w:ilvl="5" w:tplc="71D20702" w:tentative="1">
      <w:start w:val="1"/>
      <w:numFmt w:val="bullet"/>
      <w:lvlText w:val=""/>
      <w:lvlJc w:val="left"/>
      <w:pPr>
        <w:ind w:left="4320" w:hanging="360"/>
      </w:pPr>
      <w:rPr>
        <w:rFonts w:ascii="Wingdings" w:hAnsi="Wingdings" w:hint="default"/>
      </w:rPr>
    </w:lvl>
    <w:lvl w:ilvl="6" w:tplc="16B6C742" w:tentative="1">
      <w:start w:val="1"/>
      <w:numFmt w:val="bullet"/>
      <w:lvlText w:val=""/>
      <w:lvlJc w:val="left"/>
      <w:pPr>
        <w:ind w:left="5040" w:hanging="360"/>
      </w:pPr>
      <w:rPr>
        <w:rFonts w:ascii="Symbol" w:hAnsi="Symbol" w:hint="default"/>
      </w:rPr>
    </w:lvl>
    <w:lvl w:ilvl="7" w:tplc="DBD62F2E" w:tentative="1">
      <w:start w:val="1"/>
      <w:numFmt w:val="bullet"/>
      <w:lvlText w:val="o"/>
      <w:lvlJc w:val="left"/>
      <w:pPr>
        <w:ind w:left="5760" w:hanging="360"/>
      </w:pPr>
      <w:rPr>
        <w:rFonts w:ascii="Courier New" w:hAnsi="Courier New" w:cs="Courier New" w:hint="default"/>
      </w:rPr>
    </w:lvl>
    <w:lvl w:ilvl="8" w:tplc="5F5CB5E0" w:tentative="1">
      <w:start w:val="1"/>
      <w:numFmt w:val="bullet"/>
      <w:lvlText w:val=""/>
      <w:lvlJc w:val="left"/>
      <w:pPr>
        <w:ind w:left="6480" w:hanging="360"/>
      </w:pPr>
      <w:rPr>
        <w:rFonts w:ascii="Wingdings" w:hAnsi="Wingdings" w:hint="default"/>
      </w:rPr>
    </w:lvl>
  </w:abstractNum>
  <w:abstractNum w:abstractNumId="34" w15:restartNumberingAfterBreak="0">
    <w:nsid w:val="508C52AD"/>
    <w:multiLevelType w:val="hybridMultilevel"/>
    <w:tmpl w:val="9BDE3132"/>
    <w:lvl w:ilvl="0" w:tplc="3EA00890">
      <w:start w:val="1"/>
      <w:numFmt w:val="bullet"/>
      <w:lvlText w:val=""/>
      <w:lvlJc w:val="left"/>
      <w:pPr>
        <w:ind w:left="720" w:hanging="360"/>
      </w:pPr>
      <w:rPr>
        <w:rFonts w:ascii="Symbol" w:hAnsi="Symbol" w:hint="default"/>
      </w:rPr>
    </w:lvl>
    <w:lvl w:ilvl="1" w:tplc="E206B506" w:tentative="1">
      <w:start w:val="1"/>
      <w:numFmt w:val="bullet"/>
      <w:lvlText w:val="o"/>
      <w:lvlJc w:val="left"/>
      <w:pPr>
        <w:ind w:left="1440" w:hanging="360"/>
      </w:pPr>
      <w:rPr>
        <w:rFonts w:ascii="Courier New" w:hAnsi="Courier New" w:cs="Courier New" w:hint="default"/>
      </w:rPr>
    </w:lvl>
    <w:lvl w:ilvl="2" w:tplc="2D8A9274" w:tentative="1">
      <w:start w:val="1"/>
      <w:numFmt w:val="bullet"/>
      <w:lvlText w:val=""/>
      <w:lvlJc w:val="left"/>
      <w:pPr>
        <w:ind w:left="2160" w:hanging="360"/>
      </w:pPr>
      <w:rPr>
        <w:rFonts w:ascii="Wingdings" w:hAnsi="Wingdings" w:hint="default"/>
      </w:rPr>
    </w:lvl>
    <w:lvl w:ilvl="3" w:tplc="18D61F88" w:tentative="1">
      <w:start w:val="1"/>
      <w:numFmt w:val="bullet"/>
      <w:lvlText w:val=""/>
      <w:lvlJc w:val="left"/>
      <w:pPr>
        <w:ind w:left="2880" w:hanging="360"/>
      </w:pPr>
      <w:rPr>
        <w:rFonts w:ascii="Symbol" w:hAnsi="Symbol" w:hint="default"/>
      </w:rPr>
    </w:lvl>
    <w:lvl w:ilvl="4" w:tplc="2A60057E" w:tentative="1">
      <w:start w:val="1"/>
      <w:numFmt w:val="bullet"/>
      <w:lvlText w:val="o"/>
      <w:lvlJc w:val="left"/>
      <w:pPr>
        <w:ind w:left="3600" w:hanging="360"/>
      </w:pPr>
      <w:rPr>
        <w:rFonts w:ascii="Courier New" w:hAnsi="Courier New" w:cs="Courier New" w:hint="default"/>
      </w:rPr>
    </w:lvl>
    <w:lvl w:ilvl="5" w:tplc="0060B342" w:tentative="1">
      <w:start w:val="1"/>
      <w:numFmt w:val="bullet"/>
      <w:lvlText w:val=""/>
      <w:lvlJc w:val="left"/>
      <w:pPr>
        <w:ind w:left="4320" w:hanging="360"/>
      </w:pPr>
      <w:rPr>
        <w:rFonts w:ascii="Wingdings" w:hAnsi="Wingdings" w:hint="default"/>
      </w:rPr>
    </w:lvl>
    <w:lvl w:ilvl="6" w:tplc="92704494" w:tentative="1">
      <w:start w:val="1"/>
      <w:numFmt w:val="bullet"/>
      <w:lvlText w:val=""/>
      <w:lvlJc w:val="left"/>
      <w:pPr>
        <w:ind w:left="5040" w:hanging="360"/>
      </w:pPr>
      <w:rPr>
        <w:rFonts w:ascii="Symbol" w:hAnsi="Symbol" w:hint="default"/>
      </w:rPr>
    </w:lvl>
    <w:lvl w:ilvl="7" w:tplc="3D427174" w:tentative="1">
      <w:start w:val="1"/>
      <w:numFmt w:val="bullet"/>
      <w:lvlText w:val="o"/>
      <w:lvlJc w:val="left"/>
      <w:pPr>
        <w:ind w:left="5760" w:hanging="360"/>
      </w:pPr>
      <w:rPr>
        <w:rFonts w:ascii="Courier New" w:hAnsi="Courier New" w:cs="Courier New" w:hint="default"/>
      </w:rPr>
    </w:lvl>
    <w:lvl w:ilvl="8" w:tplc="EE942CB6" w:tentative="1">
      <w:start w:val="1"/>
      <w:numFmt w:val="bullet"/>
      <w:lvlText w:val=""/>
      <w:lvlJc w:val="left"/>
      <w:pPr>
        <w:ind w:left="6480" w:hanging="360"/>
      </w:pPr>
      <w:rPr>
        <w:rFonts w:ascii="Wingdings" w:hAnsi="Wingdings" w:hint="default"/>
      </w:rPr>
    </w:lvl>
  </w:abstractNum>
  <w:abstractNum w:abstractNumId="35" w15:restartNumberingAfterBreak="0">
    <w:nsid w:val="51AC7683"/>
    <w:multiLevelType w:val="hybridMultilevel"/>
    <w:tmpl w:val="CB7E15F8"/>
    <w:lvl w:ilvl="0" w:tplc="F15AA99A">
      <w:start w:val="1"/>
      <w:numFmt w:val="bullet"/>
      <w:lvlText w:val=""/>
      <w:lvlJc w:val="left"/>
      <w:pPr>
        <w:ind w:left="720" w:hanging="360"/>
      </w:pPr>
      <w:rPr>
        <w:rFonts w:ascii="Symbol" w:hAnsi="Symbol" w:hint="default"/>
      </w:rPr>
    </w:lvl>
    <w:lvl w:ilvl="1" w:tplc="149E64CA" w:tentative="1">
      <w:start w:val="1"/>
      <w:numFmt w:val="bullet"/>
      <w:lvlText w:val="o"/>
      <w:lvlJc w:val="left"/>
      <w:pPr>
        <w:ind w:left="1440" w:hanging="360"/>
      </w:pPr>
      <w:rPr>
        <w:rFonts w:ascii="Courier New" w:hAnsi="Courier New" w:cs="Courier New" w:hint="default"/>
      </w:rPr>
    </w:lvl>
    <w:lvl w:ilvl="2" w:tplc="217E3826" w:tentative="1">
      <w:start w:val="1"/>
      <w:numFmt w:val="bullet"/>
      <w:lvlText w:val=""/>
      <w:lvlJc w:val="left"/>
      <w:pPr>
        <w:ind w:left="2160" w:hanging="360"/>
      </w:pPr>
      <w:rPr>
        <w:rFonts w:ascii="Wingdings" w:hAnsi="Wingdings" w:hint="default"/>
      </w:rPr>
    </w:lvl>
    <w:lvl w:ilvl="3" w:tplc="56A6A95A" w:tentative="1">
      <w:start w:val="1"/>
      <w:numFmt w:val="bullet"/>
      <w:lvlText w:val=""/>
      <w:lvlJc w:val="left"/>
      <w:pPr>
        <w:ind w:left="2880" w:hanging="360"/>
      </w:pPr>
      <w:rPr>
        <w:rFonts w:ascii="Symbol" w:hAnsi="Symbol" w:hint="default"/>
      </w:rPr>
    </w:lvl>
    <w:lvl w:ilvl="4" w:tplc="7DCA4044" w:tentative="1">
      <w:start w:val="1"/>
      <w:numFmt w:val="bullet"/>
      <w:lvlText w:val="o"/>
      <w:lvlJc w:val="left"/>
      <w:pPr>
        <w:ind w:left="3600" w:hanging="360"/>
      </w:pPr>
      <w:rPr>
        <w:rFonts w:ascii="Courier New" w:hAnsi="Courier New" w:cs="Courier New" w:hint="default"/>
      </w:rPr>
    </w:lvl>
    <w:lvl w:ilvl="5" w:tplc="C7BC0D9A" w:tentative="1">
      <w:start w:val="1"/>
      <w:numFmt w:val="bullet"/>
      <w:lvlText w:val=""/>
      <w:lvlJc w:val="left"/>
      <w:pPr>
        <w:ind w:left="4320" w:hanging="360"/>
      </w:pPr>
      <w:rPr>
        <w:rFonts w:ascii="Wingdings" w:hAnsi="Wingdings" w:hint="default"/>
      </w:rPr>
    </w:lvl>
    <w:lvl w:ilvl="6" w:tplc="467084FE" w:tentative="1">
      <w:start w:val="1"/>
      <w:numFmt w:val="bullet"/>
      <w:lvlText w:val=""/>
      <w:lvlJc w:val="left"/>
      <w:pPr>
        <w:ind w:left="5040" w:hanging="360"/>
      </w:pPr>
      <w:rPr>
        <w:rFonts w:ascii="Symbol" w:hAnsi="Symbol" w:hint="default"/>
      </w:rPr>
    </w:lvl>
    <w:lvl w:ilvl="7" w:tplc="7E18D490" w:tentative="1">
      <w:start w:val="1"/>
      <w:numFmt w:val="bullet"/>
      <w:lvlText w:val="o"/>
      <w:lvlJc w:val="left"/>
      <w:pPr>
        <w:ind w:left="5760" w:hanging="360"/>
      </w:pPr>
      <w:rPr>
        <w:rFonts w:ascii="Courier New" w:hAnsi="Courier New" w:cs="Courier New" w:hint="default"/>
      </w:rPr>
    </w:lvl>
    <w:lvl w:ilvl="8" w:tplc="2E6C4FAE" w:tentative="1">
      <w:start w:val="1"/>
      <w:numFmt w:val="bullet"/>
      <w:lvlText w:val=""/>
      <w:lvlJc w:val="left"/>
      <w:pPr>
        <w:ind w:left="6480" w:hanging="360"/>
      </w:pPr>
      <w:rPr>
        <w:rFonts w:ascii="Wingdings" w:hAnsi="Wingdings" w:hint="default"/>
      </w:rPr>
    </w:lvl>
  </w:abstractNum>
  <w:abstractNum w:abstractNumId="36" w15:restartNumberingAfterBreak="0">
    <w:nsid w:val="539C4B5A"/>
    <w:multiLevelType w:val="hybridMultilevel"/>
    <w:tmpl w:val="0218AFBE"/>
    <w:lvl w:ilvl="0" w:tplc="F778722A">
      <w:numFmt w:val="bullet"/>
      <w:lvlText w:val="-"/>
      <w:lvlJc w:val="left"/>
      <w:pPr>
        <w:ind w:left="1444" w:hanging="360"/>
      </w:pPr>
      <w:rPr>
        <w:rFonts w:ascii="Calibri" w:eastAsiaTheme="minorHAnsi" w:hAnsi="Calibri" w:cstheme="minorBidi" w:hint="default"/>
      </w:rPr>
    </w:lvl>
    <w:lvl w:ilvl="1" w:tplc="4FB8CE8C" w:tentative="1">
      <w:start w:val="1"/>
      <w:numFmt w:val="bullet"/>
      <w:lvlText w:val="o"/>
      <w:lvlJc w:val="left"/>
      <w:pPr>
        <w:ind w:left="2164" w:hanging="360"/>
      </w:pPr>
      <w:rPr>
        <w:rFonts w:ascii="Courier New" w:hAnsi="Courier New" w:cs="Courier New" w:hint="default"/>
      </w:rPr>
    </w:lvl>
    <w:lvl w:ilvl="2" w:tplc="5CCA295A" w:tentative="1">
      <w:start w:val="1"/>
      <w:numFmt w:val="bullet"/>
      <w:lvlText w:val=""/>
      <w:lvlJc w:val="left"/>
      <w:pPr>
        <w:ind w:left="2884" w:hanging="360"/>
      </w:pPr>
      <w:rPr>
        <w:rFonts w:ascii="Wingdings" w:hAnsi="Wingdings" w:hint="default"/>
      </w:rPr>
    </w:lvl>
    <w:lvl w:ilvl="3" w:tplc="C58E88D0" w:tentative="1">
      <w:start w:val="1"/>
      <w:numFmt w:val="bullet"/>
      <w:lvlText w:val=""/>
      <w:lvlJc w:val="left"/>
      <w:pPr>
        <w:ind w:left="3604" w:hanging="360"/>
      </w:pPr>
      <w:rPr>
        <w:rFonts w:ascii="Symbol" w:hAnsi="Symbol" w:hint="default"/>
      </w:rPr>
    </w:lvl>
    <w:lvl w:ilvl="4" w:tplc="0036610C" w:tentative="1">
      <w:start w:val="1"/>
      <w:numFmt w:val="bullet"/>
      <w:lvlText w:val="o"/>
      <w:lvlJc w:val="left"/>
      <w:pPr>
        <w:ind w:left="4324" w:hanging="360"/>
      </w:pPr>
      <w:rPr>
        <w:rFonts w:ascii="Courier New" w:hAnsi="Courier New" w:cs="Courier New" w:hint="default"/>
      </w:rPr>
    </w:lvl>
    <w:lvl w:ilvl="5" w:tplc="8E608360" w:tentative="1">
      <w:start w:val="1"/>
      <w:numFmt w:val="bullet"/>
      <w:lvlText w:val=""/>
      <w:lvlJc w:val="left"/>
      <w:pPr>
        <w:ind w:left="5044" w:hanging="360"/>
      </w:pPr>
      <w:rPr>
        <w:rFonts w:ascii="Wingdings" w:hAnsi="Wingdings" w:hint="default"/>
      </w:rPr>
    </w:lvl>
    <w:lvl w:ilvl="6" w:tplc="7C0EAF7E" w:tentative="1">
      <w:start w:val="1"/>
      <w:numFmt w:val="bullet"/>
      <w:lvlText w:val=""/>
      <w:lvlJc w:val="left"/>
      <w:pPr>
        <w:ind w:left="5764" w:hanging="360"/>
      </w:pPr>
      <w:rPr>
        <w:rFonts w:ascii="Symbol" w:hAnsi="Symbol" w:hint="default"/>
      </w:rPr>
    </w:lvl>
    <w:lvl w:ilvl="7" w:tplc="08C6D64E" w:tentative="1">
      <w:start w:val="1"/>
      <w:numFmt w:val="bullet"/>
      <w:lvlText w:val="o"/>
      <w:lvlJc w:val="left"/>
      <w:pPr>
        <w:ind w:left="6484" w:hanging="360"/>
      </w:pPr>
      <w:rPr>
        <w:rFonts w:ascii="Courier New" w:hAnsi="Courier New" w:cs="Courier New" w:hint="default"/>
      </w:rPr>
    </w:lvl>
    <w:lvl w:ilvl="8" w:tplc="1F1AA6A4" w:tentative="1">
      <w:start w:val="1"/>
      <w:numFmt w:val="bullet"/>
      <w:lvlText w:val=""/>
      <w:lvlJc w:val="left"/>
      <w:pPr>
        <w:ind w:left="7204" w:hanging="360"/>
      </w:pPr>
      <w:rPr>
        <w:rFonts w:ascii="Wingdings" w:hAnsi="Wingdings" w:hint="default"/>
      </w:rPr>
    </w:lvl>
  </w:abstractNum>
  <w:abstractNum w:abstractNumId="37" w15:restartNumberingAfterBreak="0">
    <w:nsid w:val="541904FB"/>
    <w:multiLevelType w:val="hybridMultilevel"/>
    <w:tmpl w:val="6E529A2A"/>
    <w:lvl w:ilvl="0" w:tplc="E8C8C56A">
      <w:start w:val="1"/>
      <w:numFmt w:val="bullet"/>
      <w:lvlText w:val=""/>
      <w:lvlJc w:val="left"/>
      <w:pPr>
        <w:ind w:left="720" w:hanging="360"/>
      </w:pPr>
      <w:rPr>
        <w:rFonts w:ascii="Symbol" w:hAnsi="Symbol" w:hint="default"/>
      </w:rPr>
    </w:lvl>
    <w:lvl w:ilvl="1" w:tplc="0770BE12" w:tentative="1">
      <w:start w:val="1"/>
      <w:numFmt w:val="bullet"/>
      <w:lvlText w:val="o"/>
      <w:lvlJc w:val="left"/>
      <w:pPr>
        <w:ind w:left="1440" w:hanging="360"/>
      </w:pPr>
      <w:rPr>
        <w:rFonts w:ascii="Courier New" w:hAnsi="Courier New" w:cs="Courier New" w:hint="default"/>
      </w:rPr>
    </w:lvl>
    <w:lvl w:ilvl="2" w:tplc="4D3A19AA" w:tentative="1">
      <w:start w:val="1"/>
      <w:numFmt w:val="bullet"/>
      <w:lvlText w:val=""/>
      <w:lvlJc w:val="left"/>
      <w:pPr>
        <w:ind w:left="2160" w:hanging="360"/>
      </w:pPr>
      <w:rPr>
        <w:rFonts w:ascii="Wingdings" w:hAnsi="Wingdings" w:hint="default"/>
      </w:rPr>
    </w:lvl>
    <w:lvl w:ilvl="3" w:tplc="E6EEEAFA" w:tentative="1">
      <w:start w:val="1"/>
      <w:numFmt w:val="bullet"/>
      <w:lvlText w:val=""/>
      <w:lvlJc w:val="left"/>
      <w:pPr>
        <w:ind w:left="2880" w:hanging="360"/>
      </w:pPr>
      <w:rPr>
        <w:rFonts w:ascii="Symbol" w:hAnsi="Symbol" w:hint="default"/>
      </w:rPr>
    </w:lvl>
    <w:lvl w:ilvl="4" w:tplc="0EB44DCE" w:tentative="1">
      <w:start w:val="1"/>
      <w:numFmt w:val="bullet"/>
      <w:lvlText w:val="o"/>
      <w:lvlJc w:val="left"/>
      <w:pPr>
        <w:ind w:left="3600" w:hanging="360"/>
      </w:pPr>
      <w:rPr>
        <w:rFonts w:ascii="Courier New" w:hAnsi="Courier New" w:cs="Courier New" w:hint="default"/>
      </w:rPr>
    </w:lvl>
    <w:lvl w:ilvl="5" w:tplc="45727B98" w:tentative="1">
      <w:start w:val="1"/>
      <w:numFmt w:val="bullet"/>
      <w:lvlText w:val=""/>
      <w:lvlJc w:val="left"/>
      <w:pPr>
        <w:ind w:left="4320" w:hanging="360"/>
      </w:pPr>
      <w:rPr>
        <w:rFonts w:ascii="Wingdings" w:hAnsi="Wingdings" w:hint="default"/>
      </w:rPr>
    </w:lvl>
    <w:lvl w:ilvl="6" w:tplc="ECE821D4" w:tentative="1">
      <w:start w:val="1"/>
      <w:numFmt w:val="bullet"/>
      <w:lvlText w:val=""/>
      <w:lvlJc w:val="left"/>
      <w:pPr>
        <w:ind w:left="5040" w:hanging="360"/>
      </w:pPr>
      <w:rPr>
        <w:rFonts w:ascii="Symbol" w:hAnsi="Symbol" w:hint="default"/>
      </w:rPr>
    </w:lvl>
    <w:lvl w:ilvl="7" w:tplc="0CA44EF0" w:tentative="1">
      <w:start w:val="1"/>
      <w:numFmt w:val="bullet"/>
      <w:lvlText w:val="o"/>
      <w:lvlJc w:val="left"/>
      <w:pPr>
        <w:ind w:left="5760" w:hanging="360"/>
      </w:pPr>
      <w:rPr>
        <w:rFonts w:ascii="Courier New" w:hAnsi="Courier New" w:cs="Courier New" w:hint="default"/>
      </w:rPr>
    </w:lvl>
    <w:lvl w:ilvl="8" w:tplc="CF9E663E" w:tentative="1">
      <w:start w:val="1"/>
      <w:numFmt w:val="bullet"/>
      <w:lvlText w:val=""/>
      <w:lvlJc w:val="left"/>
      <w:pPr>
        <w:ind w:left="6480" w:hanging="360"/>
      </w:pPr>
      <w:rPr>
        <w:rFonts w:ascii="Wingdings" w:hAnsi="Wingdings" w:hint="default"/>
      </w:rPr>
    </w:lvl>
  </w:abstractNum>
  <w:abstractNum w:abstractNumId="38" w15:restartNumberingAfterBreak="0">
    <w:nsid w:val="553B1345"/>
    <w:multiLevelType w:val="hybridMultilevel"/>
    <w:tmpl w:val="A1C0EE8C"/>
    <w:lvl w:ilvl="0" w:tplc="82F2E508">
      <w:start w:val="1"/>
      <w:numFmt w:val="bullet"/>
      <w:lvlText w:val=""/>
      <w:lvlJc w:val="left"/>
      <w:pPr>
        <w:ind w:left="720" w:hanging="360"/>
      </w:pPr>
      <w:rPr>
        <w:rFonts w:ascii="Symbol" w:hAnsi="Symbol" w:hint="default"/>
      </w:rPr>
    </w:lvl>
    <w:lvl w:ilvl="1" w:tplc="1756AFB6" w:tentative="1">
      <w:start w:val="1"/>
      <w:numFmt w:val="bullet"/>
      <w:lvlText w:val="o"/>
      <w:lvlJc w:val="left"/>
      <w:pPr>
        <w:ind w:left="1440" w:hanging="360"/>
      </w:pPr>
      <w:rPr>
        <w:rFonts w:ascii="Courier New" w:hAnsi="Courier New" w:cs="Courier New" w:hint="default"/>
      </w:rPr>
    </w:lvl>
    <w:lvl w:ilvl="2" w:tplc="514076E0" w:tentative="1">
      <w:start w:val="1"/>
      <w:numFmt w:val="bullet"/>
      <w:lvlText w:val=""/>
      <w:lvlJc w:val="left"/>
      <w:pPr>
        <w:ind w:left="2160" w:hanging="360"/>
      </w:pPr>
      <w:rPr>
        <w:rFonts w:ascii="Wingdings" w:hAnsi="Wingdings" w:hint="default"/>
      </w:rPr>
    </w:lvl>
    <w:lvl w:ilvl="3" w:tplc="06704B2A" w:tentative="1">
      <w:start w:val="1"/>
      <w:numFmt w:val="bullet"/>
      <w:lvlText w:val=""/>
      <w:lvlJc w:val="left"/>
      <w:pPr>
        <w:ind w:left="2880" w:hanging="360"/>
      </w:pPr>
      <w:rPr>
        <w:rFonts w:ascii="Symbol" w:hAnsi="Symbol" w:hint="default"/>
      </w:rPr>
    </w:lvl>
    <w:lvl w:ilvl="4" w:tplc="E4ECBDCA" w:tentative="1">
      <w:start w:val="1"/>
      <w:numFmt w:val="bullet"/>
      <w:lvlText w:val="o"/>
      <w:lvlJc w:val="left"/>
      <w:pPr>
        <w:ind w:left="3600" w:hanging="360"/>
      </w:pPr>
      <w:rPr>
        <w:rFonts w:ascii="Courier New" w:hAnsi="Courier New" w:cs="Courier New" w:hint="default"/>
      </w:rPr>
    </w:lvl>
    <w:lvl w:ilvl="5" w:tplc="A9A8423A" w:tentative="1">
      <w:start w:val="1"/>
      <w:numFmt w:val="bullet"/>
      <w:lvlText w:val=""/>
      <w:lvlJc w:val="left"/>
      <w:pPr>
        <w:ind w:left="4320" w:hanging="360"/>
      </w:pPr>
      <w:rPr>
        <w:rFonts w:ascii="Wingdings" w:hAnsi="Wingdings" w:hint="default"/>
      </w:rPr>
    </w:lvl>
    <w:lvl w:ilvl="6" w:tplc="31BA34D4" w:tentative="1">
      <w:start w:val="1"/>
      <w:numFmt w:val="bullet"/>
      <w:lvlText w:val=""/>
      <w:lvlJc w:val="left"/>
      <w:pPr>
        <w:ind w:left="5040" w:hanging="360"/>
      </w:pPr>
      <w:rPr>
        <w:rFonts w:ascii="Symbol" w:hAnsi="Symbol" w:hint="default"/>
      </w:rPr>
    </w:lvl>
    <w:lvl w:ilvl="7" w:tplc="F45C123E" w:tentative="1">
      <w:start w:val="1"/>
      <w:numFmt w:val="bullet"/>
      <w:lvlText w:val="o"/>
      <w:lvlJc w:val="left"/>
      <w:pPr>
        <w:ind w:left="5760" w:hanging="360"/>
      </w:pPr>
      <w:rPr>
        <w:rFonts w:ascii="Courier New" w:hAnsi="Courier New" w:cs="Courier New" w:hint="default"/>
      </w:rPr>
    </w:lvl>
    <w:lvl w:ilvl="8" w:tplc="1570AE54" w:tentative="1">
      <w:start w:val="1"/>
      <w:numFmt w:val="bullet"/>
      <w:lvlText w:val=""/>
      <w:lvlJc w:val="left"/>
      <w:pPr>
        <w:ind w:left="6480" w:hanging="360"/>
      </w:pPr>
      <w:rPr>
        <w:rFonts w:ascii="Wingdings" w:hAnsi="Wingdings" w:hint="default"/>
      </w:rPr>
    </w:lvl>
  </w:abstractNum>
  <w:abstractNum w:abstractNumId="39" w15:restartNumberingAfterBreak="0">
    <w:nsid w:val="55CE0945"/>
    <w:multiLevelType w:val="hybridMultilevel"/>
    <w:tmpl w:val="0F104322"/>
    <w:lvl w:ilvl="0" w:tplc="20D2819A">
      <w:start w:val="1"/>
      <w:numFmt w:val="bullet"/>
      <w:lvlText w:val=""/>
      <w:lvlJc w:val="left"/>
      <w:pPr>
        <w:ind w:left="720" w:hanging="360"/>
      </w:pPr>
      <w:rPr>
        <w:rFonts w:ascii="Symbol" w:hAnsi="Symbol" w:hint="default"/>
      </w:rPr>
    </w:lvl>
    <w:lvl w:ilvl="1" w:tplc="6B806DB0" w:tentative="1">
      <w:start w:val="1"/>
      <w:numFmt w:val="bullet"/>
      <w:lvlText w:val="o"/>
      <w:lvlJc w:val="left"/>
      <w:pPr>
        <w:ind w:left="1440" w:hanging="360"/>
      </w:pPr>
      <w:rPr>
        <w:rFonts w:ascii="Courier New" w:hAnsi="Courier New" w:cs="Courier New" w:hint="default"/>
      </w:rPr>
    </w:lvl>
    <w:lvl w:ilvl="2" w:tplc="7B609B1E" w:tentative="1">
      <w:start w:val="1"/>
      <w:numFmt w:val="bullet"/>
      <w:lvlText w:val=""/>
      <w:lvlJc w:val="left"/>
      <w:pPr>
        <w:ind w:left="2160" w:hanging="360"/>
      </w:pPr>
      <w:rPr>
        <w:rFonts w:ascii="Wingdings" w:hAnsi="Wingdings" w:hint="default"/>
      </w:rPr>
    </w:lvl>
    <w:lvl w:ilvl="3" w:tplc="672216B6" w:tentative="1">
      <w:start w:val="1"/>
      <w:numFmt w:val="bullet"/>
      <w:lvlText w:val=""/>
      <w:lvlJc w:val="left"/>
      <w:pPr>
        <w:ind w:left="2880" w:hanging="360"/>
      </w:pPr>
      <w:rPr>
        <w:rFonts w:ascii="Symbol" w:hAnsi="Symbol" w:hint="default"/>
      </w:rPr>
    </w:lvl>
    <w:lvl w:ilvl="4" w:tplc="95DCBB2E" w:tentative="1">
      <w:start w:val="1"/>
      <w:numFmt w:val="bullet"/>
      <w:lvlText w:val="o"/>
      <w:lvlJc w:val="left"/>
      <w:pPr>
        <w:ind w:left="3600" w:hanging="360"/>
      </w:pPr>
      <w:rPr>
        <w:rFonts w:ascii="Courier New" w:hAnsi="Courier New" w:cs="Courier New" w:hint="default"/>
      </w:rPr>
    </w:lvl>
    <w:lvl w:ilvl="5" w:tplc="7204838C" w:tentative="1">
      <w:start w:val="1"/>
      <w:numFmt w:val="bullet"/>
      <w:lvlText w:val=""/>
      <w:lvlJc w:val="left"/>
      <w:pPr>
        <w:ind w:left="4320" w:hanging="360"/>
      </w:pPr>
      <w:rPr>
        <w:rFonts w:ascii="Wingdings" w:hAnsi="Wingdings" w:hint="default"/>
      </w:rPr>
    </w:lvl>
    <w:lvl w:ilvl="6" w:tplc="1E18F9C0" w:tentative="1">
      <w:start w:val="1"/>
      <w:numFmt w:val="bullet"/>
      <w:lvlText w:val=""/>
      <w:lvlJc w:val="left"/>
      <w:pPr>
        <w:ind w:left="5040" w:hanging="360"/>
      </w:pPr>
      <w:rPr>
        <w:rFonts w:ascii="Symbol" w:hAnsi="Symbol" w:hint="default"/>
      </w:rPr>
    </w:lvl>
    <w:lvl w:ilvl="7" w:tplc="CDF82108" w:tentative="1">
      <w:start w:val="1"/>
      <w:numFmt w:val="bullet"/>
      <w:lvlText w:val="o"/>
      <w:lvlJc w:val="left"/>
      <w:pPr>
        <w:ind w:left="5760" w:hanging="360"/>
      </w:pPr>
      <w:rPr>
        <w:rFonts w:ascii="Courier New" w:hAnsi="Courier New" w:cs="Courier New" w:hint="default"/>
      </w:rPr>
    </w:lvl>
    <w:lvl w:ilvl="8" w:tplc="A7E6AD52" w:tentative="1">
      <w:start w:val="1"/>
      <w:numFmt w:val="bullet"/>
      <w:lvlText w:val=""/>
      <w:lvlJc w:val="left"/>
      <w:pPr>
        <w:ind w:left="6480" w:hanging="360"/>
      </w:pPr>
      <w:rPr>
        <w:rFonts w:ascii="Wingdings" w:hAnsi="Wingdings" w:hint="default"/>
      </w:rPr>
    </w:lvl>
  </w:abstractNum>
  <w:abstractNum w:abstractNumId="40" w15:restartNumberingAfterBreak="0">
    <w:nsid w:val="56623068"/>
    <w:multiLevelType w:val="hybridMultilevel"/>
    <w:tmpl w:val="674C263A"/>
    <w:lvl w:ilvl="0" w:tplc="48F65B36">
      <w:start w:val="1"/>
      <w:numFmt w:val="bullet"/>
      <w:lvlText w:val=""/>
      <w:lvlJc w:val="left"/>
      <w:pPr>
        <w:ind w:left="720" w:hanging="360"/>
      </w:pPr>
      <w:rPr>
        <w:rFonts w:ascii="Symbol" w:hAnsi="Symbol" w:hint="default"/>
      </w:rPr>
    </w:lvl>
    <w:lvl w:ilvl="1" w:tplc="8D6E3B76" w:tentative="1">
      <w:start w:val="1"/>
      <w:numFmt w:val="bullet"/>
      <w:lvlText w:val="o"/>
      <w:lvlJc w:val="left"/>
      <w:pPr>
        <w:ind w:left="1440" w:hanging="360"/>
      </w:pPr>
      <w:rPr>
        <w:rFonts w:ascii="Courier New" w:hAnsi="Courier New" w:cs="Courier New" w:hint="default"/>
      </w:rPr>
    </w:lvl>
    <w:lvl w:ilvl="2" w:tplc="A83A6236" w:tentative="1">
      <w:start w:val="1"/>
      <w:numFmt w:val="bullet"/>
      <w:lvlText w:val=""/>
      <w:lvlJc w:val="left"/>
      <w:pPr>
        <w:ind w:left="2160" w:hanging="360"/>
      </w:pPr>
      <w:rPr>
        <w:rFonts w:ascii="Wingdings" w:hAnsi="Wingdings" w:hint="default"/>
      </w:rPr>
    </w:lvl>
    <w:lvl w:ilvl="3" w:tplc="245C4A94" w:tentative="1">
      <w:start w:val="1"/>
      <w:numFmt w:val="bullet"/>
      <w:lvlText w:val=""/>
      <w:lvlJc w:val="left"/>
      <w:pPr>
        <w:ind w:left="2880" w:hanging="360"/>
      </w:pPr>
      <w:rPr>
        <w:rFonts w:ascii="Symbol" w:hAnsi="Symbol" w:hint="default"/>
      </w:rPr>
    </w:lvl>
    <w:lvl w:ilvl="4" w:tplc="71E023CA" w:tentative="1">
      <w:start w:val="1"/>
      <w:numFmt w:val="bullet"/>
      <w:lvlText w:val="o"/>
      <w:lvlJc w:val="left"/>
      <w:pPr>
        <w:ind w:left="3600" w:hanging="360"/>
      </w:pPr>
      <w:rPr>
        <w:rFonts w:ascii="Courier New" w:hAnsi="Courier New" w:cs="Courier New" w:hint="default"/>
      </w:rPr>
    </w:lvl>
    <w:lvl w:ilvl="5" w:tplc="52DC37B4" w:tentative="1">
      <w:start w:val="1"/>
      <w:numFmt w:val="bullet"/>
      <w:lvlText w:val=""/>
      <w:lvlJc w:val="left"/>
      <w:pPr>
        <w:ind w:left="4320" w:hanging="360"/>
      </w:pPr>
      <w:rPr>
        <w:rFonts w:ascii="Wingdings" w:hAnsi="Wingdings" w:hint="default"/>
      </w:rPr>
    </w:lvl>
    <w:lvl w:ilvl="6" w:tplc="53347D14" w:tentative="1">
      <w:start w:val="1"/>
      <w:numFmt w:val="bullet"/>
      <w:lvlText w:val=""/>
      <w:lvlJc w:val="left"/>
      <w:pPr>
        <w:ind w:left="5040" w:hanging="360"/>
      </w:pPr>
      <w:rPr>
        <w:rFonts w:ascii="Symbol" w:hAnsi="Symbol" w:hint="default"/>
      </w:rPr>
    </w:lvl>
    <w:lvl w:ilvl="7" w:tplc="F7842F60" w:tentative="1">
      <w:start w:val="1"/>
      <w:numFmt w:val="bullet"/>
      <w:lvlText w:val="o"/>
      <w:lvlJc w:val="left"/>
      <w:pPr>
        <w:ind w:left="5760" w:hanging="360"/>
      </w:pPr>
      <w:rPr>
        <w:rFonts w:ascii="Courier New" w:hAnsi="Courier New" w:cs="Courier New" w:hint="default"/>
      </w:rPr>
    </w:lvl>
    <w:lvl w:ilvl="8" w:tplc="F8322848" w:tentative="1">
      <w:start w:val="1"/>
      <w:numFmt w:val="bullet"/>
      <w:lvlText w:val=""/>
      <w:lvlJc w:val="left"/>
      <w:pPr>
        <w:ind w:left="6480" w:hanging="360"/>
      </w:pPr>
      <w:rPr>
        <w:rFonts w:ascii="Wingdings" w:hAnsi="Wingdings" w:hint="default"/>
      </w:rPr>
    </w:lvl>
  </w:abstractNum>
  <w:abstractNum w:abstractNumId="41" w15:restartNumberingAfterBreak="0">
    <w:nsid w:val="572D17DC"/>
    <w:multiLevelType w:val="hybridMultilevel"/>
    <w:tmpl w:val="89AAD820"/>
    <w:lvl w:ilvl="0" w:tplc="07D25D04">
      <w:start w:val="5"/>
      <w:numFmt w:val="bullet"/>
      <w:lvlText w:val="-"/>
      <w:lvlJc w:val="left"/>
      <w:pPr>
        <w:ind w:left="720" w:hanging="360"/>
      </w:pPr>
      <w:rPr>
        <w:rFonts w:ascii="Calibri" w:eastAsiaTheme="minorHAnsi" w:hAnsi="Calibri" w:cs="Calibri" w:hint="default"/>
      </w:rPr>
    </w:lvl>
    <w:lvl w:ilvl="1" w:tplc="D16825D6" w:tentative="1">
      <w:start w:val="1"/>
      <w:numFmt w:val="bullet"/>
      <w:lvlText w:val="o"/>
      <w:lvlJc w:val="left"/>
      <w:pPr>
        <w:ind w:left="1440" w:hanging="360"/>
      </w:pPr>
      <w:rPr>
        <w:rFonts w:ascii="Courier New" w:hAnsi="Courier New" w:cs="Courier New" w:hint="default"/>
      </w:rPr>
    </w:lvl>
    <w:lvl w:ilvl="2" w:tplc="F9946306" w:tentative="1">
      <w:start w:val="1"/>
      <w:numFmt w:val="bullet"/>
      <w:lvlText w:val=""/>
      <w:lvlJc w:val="left"/>
      <w:pPr>
        <w:ind w:left="2160" w:hanging="360"/>
      </w:pPr>
      <w:rPr>
        <w:rFonts w:ascii="Wingdings" w:hAnsi="Wingdings" w:hint="default"/>
      </w:rPr>
    </w:lvl>
    <w:lvl w:ilvl="3" w:tplc="32901D58" w:tentative="1">
      <w:start w:val="1"/>
      <w:numFmt w:val="bullet"/>
      <w:lvlText w:val=""/>
      <w:lvlJc w:val="left"/>
      <w:pPr>
        <w:ind w:left="2880" w:hanging="360"/>
      </w:pPr>
      <w:rPr>
        <w:rFonts w:ascii="Symbol" w:hAnsi="Symbol" w:hint="default"/>
      </w:rPr>
    </w:lvl>
    <w:lvl w:ilvl="4" w:tplc="2CF87780" w:tentative="1">
      <w:start w:val="1"/>
      <w:numFmt w:val="bullet"/>
      <w:lvlText w:val="o"/>
      <w:lvlJc w:val="left"/>
      <w:pPr>
        <w:ind w:left="3600" w:hanging="360"/>
      </w:pPr>
      <w:rPr>
        <w:rFonts w:ascii="Courier New" w:hAnsi="Courier New" w:cs="Courier New" w:hint="default"/>
      </w:rPr>
    </w:lvl>
    <w:lvl w:ilvl="5" w:tplc="D45A25D8" w:tentative="1">
      <w:start w:val="1"/>
      <w:numFmt w:val="bullet"/>
      <w:lvlText w:val=""/>
      <w:lvlJc w:val="left"/>
      <w:pPr>
        <w:ind w:left="4320" w:hanging="360"/>
      </w:pPr>
      <w:rPr>
        <w:rFonts w:ascii="Wingdings" w:hAnsi="Wingdings" w:hint="default"/>
      </w:rPr>
    </w:lvl>
    <w:lvl w:ilvl="6" w:tplc="3AD8B922" w:tentative="1">
      <w:start w:val="1"/>
      <w:numFmt w:val="bullet"/>
      <w:lvlText w:val=""/>
      <w:lvlJc w:val="left"/>
      <w:pPr>
        <w:ind w:left="5040" w:hanging="360"/>
      </w:pPr>
      <w:rPr>
        <w:rFonts w:ascii="Symbol" w:hAnsi="Symbol" w:hint="default"/>
      </w:rPr>
    </w:lvl>
    <w:lvl w:ilvl="7" w:tplc="C734989E" w:tentative="1">
      <w:start w:val="1"/>
      <w:numFmt w:val="bullet"/>
      <w:lvlText w:val="o"/>
      <w:lvlJc w:val="left"/>
      <w:pPr>
        <w:ind w:left="5760" w:hanging="360"/>
      </w:pPr>
      <w:rPr>
        <w:rFonts w:ascii="Courier New" w:hAnsi="Courier New" w:cs="Courier New" w:hint="default"/>
      </w:rPr>
    </w:lvl>
    <w:lvl w:ilvl="8" w:tplc="6CA446EC" w:tentative="1">
      <w:start w:val="1"/>
      <w:numFmt w:val="bullet"/>
      <w:lvlText w:val=""/>
      <w:lvlJc w:val="left"/>
      <w:pPr>
        <w:ind w:left="6480" w:hanging="360"/>
      </w:pPr>
      <w:rPr>
        <w:rFonts w:ascii="Wingdings" w:hAnsi="Wingdings" w:hint="default"/>
      </w:rPr>
    </w:lvl>
  </w:abstractNum>
  <w:abstractNum w:abstractNumId="42" w15:restartNumberingAfterBreak="0">
    <w:nsid w:val="588E032D"/>
    <w:multiLevelType w:val="hybridMultilevel"/>
    <w:tmpl w:val="F8822564"/>
    <w:lvl w:ilvl="0" w:tplc="2BF02218">
      <w:start w:val="1"/>
      <w:numFmt w:val="bullet"/>
      <w:lvlText w:val=""/>
      <w:lvlJc w:val="left"/>
      <w:pPr>
        <w:ind w:left="720" w:hanging="360"/>
      </w:pPr>
      <w:rPr>
        <w:rFonts w:ascii="Symbol" w:hAnsi="Symbol" w:hint="default"/>
      </w:rPr>
    </w:lvl>
    <w:lvl w:ilvl="1" w:tplc="5BF2F10C" w:tentative="1">
      <w:start w:val="1"/>
      <w:numFmt w:val="bullet"/>
      <w:lvlText w:val="o"/>
      <w:lvlJc w:val="left"/>
      <w:pPr>
        <w:ind w:left="1440" w:hanging="360"/>
      </w:pPr>
      <w:rPr>
        <w:rFonts w:ascii="Courier New" w:hAnsi="Courier New" w:cs="Courier New" w:hint="default"/>
      </w:rPr>
    </w:lvl>
    <w:lvl w:ilvl="2" w:tplc="0152259C" w:tentative="1">
      <w:start w:val="1"/>
      <w:numFmt w:val="bullet"/>
      <w:lvlText w:val=""/>
      <w:lvlJc w:val="left"/>
      <w:pPr>
        <w:ind w:left="2160" w:hanging="360"/>
      </w:pPr>
      <w:rPr>
        <w:rFonts w:ascii="Wingdings" w:hAnsi="Wingdings" w:hint="default"/>
      </w:rPr>
    </w:lvl>
    <w:lvl w:ilvl="3" w:tplc="16D42F90" w:tentative="1">
      <w:start w:val="1"/>
      <w:numFmt w:val="bullet"/>
      <w:lvlText w:val=""/>
      <w:lvlJc w:val="left"/>
      <w:pPr>
        <w:ind w:left="2880" w:hanging="360"/>
      </w:pPr>
      <w:rPr>
        <w:rFonts w:ascii="Symbol" w:hAnsi="Symbol" w:hint="default"/>
      </w:rPr>
    </w:lvl>
    <w:lvl w:ilvl="4" w:tplc="2F1EE4D8" w:tentative="1">
      <w:start w:val="1"/>
      <w:numFmt w:val="bullet"/>
      <w:lvlText w:val="o"/>
      <w:lvlJc w:val="left"/>
      <w:pPr>
        <w:ind w:left="3600" w:hanging="360"/>
      </w:pPr>
      <w:rPr>
        <w:rFonts w:ascii="Courier New" w:hAnsi="Courier New" w:cs="Courier New" w:hint="default"/>
      </w:rPr>
    </w:lvl>
    <w:lvl w:ilvl="5" w:tplc="B0DEB1A6" w:tentative="1">
      <w:start w:val="1"/>
      <w:numFmt w:val="bullet"/>
      <w:lvlText w:val=""/>
      <w:lvlJc w:val="left"/>
      <w:pPr>
        <w:ind w:left="4320" w:hanging="360"/>
      </w:pPr>
      <w:rPr>
        <w:rFonts w:ascii="Wingdings" w:hAnsi="Wingdings" w:hint="default"/>
      </w:rPr>
    </w:lvl>
    <w:lvl w:ilvl="6" w:tplc="CA9409B8" w:tentative="1">
      <w:start w:val="1"/>
      <w:numFmt w:val="bullet"/>
      <w:lvlText w:val=""/>
      <w:lvlJc w:val="left"/>
      <w:pPr>
        <w:ind w:left="5040" w:hanging="360"/>
      </w:pPr>
      <w:rPr>
        <w:rFonts w:ascii="Symbol" w:hAnsi="Symbol" w:hint="default"/>
      </w:rPr>
    </w:lvl>
    <w:lvl w:ilvl="7" w:tplc="1E9E009E" w:tentative="1">
      <w:start w:val="1"/>
      <w:numFmt w:val="bullet"/>
      <w:lvlText w:val="o"/>
      <w:lvlJc w:val="left"/>
      <w:pPr>
        <w:ind w:left="5760" w:hanging="360"/>
      </w:pPr>
      <w:rPr>
        <w:rFonts w:ascii="Courier New" w:hAnsi="Courier New" w:cs="Courier New" w:hint="default"/>
      </w:rPr>
    </w:lvl>
    <w:lvl w:ilvl="8" w:tplc="07DCD78C" w:tentative="1">
      <w:start w:val="1"/>
      <w:numFmt w:val="bullet"/>
      <w:lvlText w:val=""/>
      <w:lvlJc w:val="left"/>
      <w:pPr>
        <w:ind w:left="6480" w:hanging="360"/>
      </w:pPr>
      <w:rPr>
        <w:rFonts w:ascii="Wingdings" w:hAnsi="Wingdings" w:hint="default"/>
      </w:rPr>
    </w:lvl>
  </w:abstractNum>
  <w:abstractNum w:abstractNumId="43" w15:restartNumberingAfterBreak="0">
    <w:nsid w:val="59BC405F"/>
    <w:multiLevelType w:val="hybridMultilevel"/>
    <w:tmpl w:val="77486086"/>
    <w:lvl w:ilvl="0" w:tplc="1CDC68B6">
      <w:start w:val="1"/>
      <w:numFmt w:val="bullet"/>
      <w:lvlText w:val=""/>
      <w:lvlJc w:val="left"/>
      <w:pPr>
        <w:ind w:left="720" w:hanging="360"/>
      </w:pPr>
      <w:rPr>
        <w:rFonts w:ascii="Symbol" w:hAnsi="Symbol" w:hint="default"/>
      </w:rPr>
    </w:lvl>
    <w:lvl w:ilvl="1" w:tplc="AF04B61C" w:tentative="1">
      <w:start w:val="1"/>
      <w:numFmt w:val="bullet"/>
      <w:lvlText w:val="o"/>
      <w:lvlJc w:val="left"/>
      <w:pPr>
        <w:ind w:left="1440" w:hanging="360"/>
      </w:pPr>
      <w:rPr>
        <w:rFonts w:ascii="Courier New" w:hAnsi="Courier New" w:cs="Courier New" w:hint="default"/>
      </w:rPr>
    </w:lvl>
    <w:lvl w:ilvl="2" w:tplc="BFFA7340" w:tentative="1">
      <w:start w:val="1"/>
      <w:numFmt w:val="bullet"/>
      <w:lvlText w:val=""/>
      <w:lvlJc w:val="left"/>
      <w:pPr>
        <w:ind w:left="2160" w:hanging="360"/>
      </w:pPr>
      <w:rPr>
        <w:rFonts w:ascii="Wingdings" w:hAnsi="Wingdings" w:hint="default"/>
      </w:rPr>
    </w:lvl>
    <w:lvl w:ilvl="3" w:tplc="F83A63CA" w:tentative="1">
      <w:start w:val="1"/>
      <w:numFmt w:val="bullet"/>
      <w:lvlText w:val=""/>
      <w:lvlJc w:val="left"/>
      <w:pPr>
        <w:ind w:left="2880" w:hanging="360"/>
      </w:pPr>
      <w:rPr>
        <w:rFonts w:ascii="Symbol" w:hAnsi="Symbol" w:hint="default"/>
      </w:rPr>
    </w:lvl>
    <w:lvl w:ilvl="4" w:tplc="C6E27E8A" w:tentative="1">
      <w:start w:val="1"/>
      <w:numFmt w:val="bullet"/>
      <w:lvlText w:val="o"/>
      <w:lvlJc w:val="left"/>
      <w:pPr>
        <w:ind w:left="3600" w:hanging="360"/>
      </w:pPr>
      <w:rPr>
        <w:rFonts w:ascii="Courier New" w:hAnsi="Courier New" w:cs="Courier New" w:hint="default"/>
      </w:rPr>
    </w:lvl>
    <w:lvl w:ilvl="5" w:tplc="14C0498A" w:tentative="1">
      <w:start w:val="1"/>
      <w:numFmt w:val="bullet"/>
      <w:lvlText w:val=""/>
      <w:lvlJc w:val="left"/>
      <w:pPr>
        <w:ind w:left="4320" w:hanging="360"/>
      </w:pPr>
      <w:rPr>
        <w:rFonts w:ascii="Wingdings" w:hAnsi="Wingdings" w:hint="default"/>
      </w:rPr>
    </w:lvl>
    <w:lvl w:ilvl="6" w:tplc="89D09B52" w:tentative="1">
      <w:start w:val="1"/>
      <w:numFmt w:val="bullet"/>
      <w:lvlText w:val=""/>
      <w:lvlJc w:val="left"/>
      <w:pPr>
        <w:ind w:left="5040" w:hanging="360"/>
      </w:pPr>
      <w:rPr>
        <w:rFonts w:ascii="Symbol" w:hAnsi="Symbol" w:hint="default"/>
      </w:rPr>
    </w:lvl>
    <w:lvl w:ilvl="7" w:tplc="48B838B0" w:tentative="1">
      <w:start w:val="1"/>
      <w:numFmt w:val="bullet"/>
      <w:lvlText w:val="o"/>
      <w:lvlJc w:val="left"/>
      <w:pPr>
        <w:ind w:left="5760" w:hanging="360"/>
      </w:pPr>
      <w:rPr>
        <w:rFonts w:ascii="Courier New" w:hAnsi="Courier New" w:cs="Courier New" w:hint="default"/>
      </w:rPr>
    </w:lvl>
    <w:lvl w:ilvl="8" w:tplc="1A626526" w:tentative="1">
      <w:start w:val="1"/>
      <w:numFmt w:val="bullet"/>
      <w:lvlText w:val=""/>
      <w:lvlJc w:val="left"/>
      <w:pPr>
        <w:ind w:left="6480" w:hanging="360"/>
      </w:pPr>
      <w:rPr>
        <w:rFonts w:ascii="Wingdings" w:hAnsi="Wingdings" w:hint="default"/>
      </w:rPr>
    </w:lvl>
  </w:abstractNum>
  <w:abstractNum w:abstractNumId="44" w15:restartNumberingAfterBreak="0">
    <w:nsid w:val="5A485220"/>
    <w:multiLevelType w:val="hybridMultilevel"/>
    <w:tmpl w:val="DC5C6012"/>
    <w:lvl w:ilvl="0" w:tplc="0F2C4D94">
      <w:start w:val="1"/>
      <w:numFmt w:val="bullet"/>
      <w:lvlText w:val=""/>
      <w:lvlJc w:val="left"/>
      <w:pPr>
        <w:ind w:left="720" w:hanging="360"/>
      </w:pPr>
      <w:rPr>
        <w:rFonts w:ascii="Symbol" w:hAnsi="Symbol" w:hint="default"/>
      </w:rPr>
    </w:lvl>
    <w:lvl w:ilvl="1" w:tplc="7BEEFCB0" w:tentative="1">
      <w:start w:val="1"/>
      <w:numFmt w:val="bullet"/>
      <w:lvlText w:val="o"/>
      <w:lvlJc w:val="left"/>
      <w:pPr>
        <w:ind w:left="1440" w:hanging="360"/>
      </w:pPr>
      <w:rPr>
        <w:rFonts w:ascii="Courier New" w:hAnsi="Courier New" w:cs="Courier New" w:hint="default"/>
      </w:rPr>
    </w:lvl>
    <w:lvl w:ilvl="2" w:tplc="767866D6" w:tentative="1">
      <w:start w:val="1"/>
      <w:numFmt w:val="bullet"/>
      <w:lvlText w:val=""/>
      <w:lvlJc w:val="left"/>
      <w:pPr>
        <w:ind w:left="2160" w:hanging="360"/>
      </w:pPr>
      <w:rPr>
        <w:rFonts w:ascii="Wingdings" w:hAnsi="Wingdings" w:hint="default"/>
      </w:rPr>
    </w:lvl>
    <w:lvl w:ilvl="3" w:tplc="A80AF830" w:tentative="1">
      <w:start w:val="1"/>
      <w:numFmt w:val="bullet"/>
      <w:lvlText w:val=""/>
      <w:lvlJc w:val="left"/>
      <w:pPr>
        <w:ind w:left="2880" w:hanging="360"/>
      </w:pPr>
      <w:rPr>
        <w:rFonts w:ascii="Symbol" w:hAnsi="Symbol" w:hint="default"/>
      </w:rPr>
    </w:lvl>
    <w:lvl w:ilvl="4" w:tplc="F0C69208" w:tentative="1">
      <w:start w:val="1"/>
      <w:numFmt w:val="bullet"/>
      <w:lvlText w:val="o"/>
      <w:lvlJc w:val="left"/>
      <w:pPr>
        <w:ind w:left="3600" w:hanging="360"/>
      </w:pPr>
      <w:rPr>
        <w:rFonts w:ascii="Courier New" w:hAnsi="Courier New" w:cs="Courier New" w:hint="default"/>
      </w:rPr>
    </w:lvl>
    <w:lvl w:ilvl="5" w:tplc="D56AFB6A" w:tentative="1">
      <w:start w:val="1"/>
      <w:numFmt w:val="bullet"/>
      <w:lvlText w:val=""/>
      <w:lvlJc w:val="left"/>
      <w:pPr>
        <w:ind w:left="4320" w:hanging="360"/>
      </w:pPr>
      <w:rPr>
        <w:rFonts w:ascii="Wingdings" w:hAnsi="Wingdings" w:hint="default"/>
      </w:rPr>
    </w:lvl>
    <w:lvl w:ilvl="6" w:tplc="BEF44AA0" w:tentative="1">
      <w:start w:val="1"/>
      <w:numFmt w:val="bullet"/>
      <w:lvlText w:val=""/>
      <w:lvlJc w:val="left"/>
      <w:pPr>
        <w:ind w:left="5040" w:hanging="360"/>
      </w:pPr>
      <w:rPr>
        <w:rFonts w:ascii="Symbol" w:hAnsi="Symbol" w:hint="default"/>
      </w:rPr>
    </w:lvl>
    <w:lvl w:ilvl="7" w:tplc="49FCD68E" w:tentative="1">
      <w:start w:val="1"/>
      <w:numFmt w:val="bullet"/>
      <w:lvlText w:val="o"/>
      <w:lvlJc w:val="left"/>
      <w:pPr>
        <w:ind w:left="5760" w:hanging="360"/>
      </w:pPr>
      <w:rPr>
        <w:rFonts w:ascii="Courier New" w:hAnsi="Courier New" w:cs="Courier New" w:hint="default"/>
      </w:rPr>
    </w:lvl>
    <w:lvl w:ilvl="8" w:tplc="B5064F20" w:tentative="1">
      <w:start w:val="1"/>
      <w:numFmt w:val="bullet"/>
      <w:lvlText w:val=""/>
      <w:lvlJc w:val="left"/>
      <w:pPr>
        <w:ind w:left="6480" w:hanging="360"/>
      </w:pPr>
      <w:rPr>
        <w:rFonts w:ascii="Wingdings" w:hAnsi="Wingdings" w:hint="default"/>
      </w:rPr>
    </w:lvl>
  </w:abstractNum>
  <w:abstractNum w:abstractNumId="45" w15:restartNumberingAfterBreak="0">
    <w:nsid w:val="5F230435"/>
    <w:multiLevelType w:val="hybridMultilevel"/>
    <w:tmpl w:val="B14C46A0"/>
    <w:lvl w:ilvl="0" w:tplc="3752D1E6">
      <w:start w:val="1"/>
      <w:numFmt w:val="bullet"/>
      <w:lvlText w:val=""/>
      <w:lvlJc w:val="left"/>
      <w:pPr>
        <w:ind w:left="720" w:hanging="360"/>
      </w:pPr>
      <w:rPr>
        <w:rFonts w:ascii="Symbol" w:hAnsi="Symbol" w:hint="default"/>
      </w:rPr>
    </w:lvl>
    <w:lvl w:ilvl="1" w:tplc="DC36A188" w:tentative="1">
      <w:start w:val="1"/>
      <w:numFmt w:val="bullet"/>
      <w:lvlText w:val="o"/>
      <w:lvlJc w:val="left"/>
      <w:pPr>
        <w:ind w:left="1440" w:hanging="360"/>
      </w:pPr>
      <w:rPr>
        <w:rFonts w:ascii="Courier New" w:hAnsi="Courier New" w:cs="Courier New" w:hint="default"/>
      </w:rPr>
    </w:lvl>
    <w:lvl w:ilvl="2" w:tplc="70A0247E" w:tentative="1">
      <w:start w:val="1"/>
      <w:numFmt w:val="bullet"/>
      <w:lvlText w:val=""/>
      <w:lvlJc w:val="left"/>
      <w:pPr>
        <w:ind w:left="2160" w:hanging="360"/>
      </w:pPr>
      <w:rPr>
        <w:rFonts w:ascii="Wingdings" w:hAnsi="Wingdings" w:hint="default"/>
      </w:rPr>
    </w:lvl>
    <w:lvl w:ilvl="3" w:tplc="47FCE024" w:tentative="1">
      <w:start w:val="1"/>
      <w:numFmt w:val="bullet"/>
      <w:lvlText w:val=""/>
      <w:lvlJc w:val="left"/>
      <w:pPr>
        <w:ind w:left="2880" w:hanging="360"/>
      </w:pPr>
      <w:rPr>
        <w:rFonts w:ascii="Symbol" w:hAnsi="Symbol" w:hint="default"/>
      </w:rPr>
    </w:lvl>
    <w:lvl w:ilvl="4" w:tplc="5094B068" w:tentative="1">
      <w:start w:val="1"/>
      <w:numFmt w:val="bullet"/>
      <w:lvlText w:val="o"/>
      <w:lvlJc w:val="left"/>
      <w:pPr>
        <w:ind w:left="3600" w:hanging="360"/>
      </w:pPr>
      <w:rPr>
        <w:rFonts w:ascii="Courier New" w:hAnsi="Courier New" w:cs="Courier New" w:hint="default"/>
      </w:rPr>
    </w:lvl>
    <w:lvl w:ilvl="5" w:tplc="2702F7E0" w:tentative="1">
      <w:start w:val="1"/>
      <w:numFmt w:val="bullet"/>
      <w:lvlText w:val=""/>
      <w:lvlJc w:val="left"/>
      <w:pPr>
        <w:ind w:left="4320" w:hanging="360"/>
      </w:pPr>
      <w:rPr>
        <w:rFonts w:ascii="Wingdings" w:hAnsi="Wingdings" w:hint="default"/>
      </w:rPr>
    </w:lvl>
    <w:lvl w:ilvl="6" w:tplc="E06419F4" w:tentative="1">
      <w:start w:val="1"/>
      <w:numFmt w:val="bullet"/>
      <w:lvlText w:val=""/>
      <w:lvlJc w:val="left"/>
      <w:pPr>
        <w:ind w:left="5040" w:hanging="360"/>
      </w:pPr>
      <w:rPr>
        <w:rFonts w:ascii="Symbol" w:hAnsi="Symbol" w:hint="default"/>
      </w:rPr>
    </w:lvl>
    <w:lvl w:ilvl="7" w:tplc="EEE0A46C" w:tentative="1">
      <w:start w:val="1"/>
      <w:numFmt w:val="bullet"/>
      <w:lvlText w:val="o"/>
      <w:lvlJc w:val="left"/>
      <w:pPr>
        <w:ind w:left="5760" w:hanging="360"/>
      </w:pPr>
      <w:rPr>
        <w:rFonts w:ascii="Courier New" w:hAnsi="Courier New" w:cs="Courier New" w:hint="default"/>
      </w:rPr>
    </w:lvl>
    <w:lvl w:ilvl="8" w:tplc="395AA99E" w:tentative="1">
      <w:start w:val="1"/>
      <w:numFmt w:val="bullet"/>
      <w:lvlText w:val=""/>
      <w:lvlJc w:val="left"/>
      <w:pPr>
        <w:ind w:left="6480" w:hanging="360"/>
      </w:pPr>
      <w:rPr>
        <w:rFonts w:ascii="Wingdings" w:hAnsi="Wingdings" w:hint="default"/>
      </w:rPr>
    </w:lvl>
  </w:abstractNum>
  <w:abstractNum w:abstractNumId="46" w15:restartNumberingAfterBreak="0">
    <w:nsid w:val="62274B16"/>
    <w:multiLevelType w:val="hybridMultilevel"/>
    <w:tmpl w:val="DAC8EB14"/>
    <w:lvl w:ilvl="0" w:tplc="8724002A">
      <w:start w:val="1"/>
      <w:numFmt w:val="bullet"/>
      <w:lvlText w:val=""/>
      <w:lvlJc w:val="left"/>
      <w:pPr>
        <w:ind w:left="720" w:hanging="360"/>
      </w:pPr>
      <w:rPr>
        <w:rFonts w:ascii="Symbol" w:hAnsi="Symbol" w:hint="default"/>
      </w:rPr>
    </w:lvl>
    <w:lvl w:ilvl="1" w:tplc="AD3A28A8" w:tentative="1">
      <w:start w:val="1"/>
      <w:numFmt w:val="bullet"/>
      <w:lvlText w:val="o"/>
      <w:lvlJc w:val="left"/>
      <w:pPr>
        <w:ind w:left="1440" w:hanging="360"/>
      </w:pPr>
      <w:rPr>
        <w:rFonts w:ascii="Courier New" w:hAnsi="Courier New" w:cs="Courier New" w:hint="default"/>
      </w:rPr>
    </w:lvl>
    <w:lvl w:ilvl="2" w:tplc="F8741C08" w:tentative="1">
      <w:start w:val="1"/>
      <w:numFmt w:val="bullet"/>
      <w:lvlText w:val=""/>
      <w:lvlJc w:val="left"/>
      <w:pPr>
        <w:ind w:left="2160" w:hanging="360"/>
      </w:pPr>
      <w:rPr>
        <w:rFonts w:ascii="Wingdings" w:hAnsi="Wingdings" w:hint="default"/>
      </w:rPr>
    </w:lvl>
    <w:lvl w:ilvl="3" w:tplc="CDDABC42" w:tentative="1">
      <w:start w:val="1"/>
      <w:numFmt w:val="bullet"/>
      <w:lvlText w:val=""/>
      <w:lvlJc w:val="left"/>
      <w:pPr>
        <w:ind w:left="2880" w:hanging="360"/>
      </w:pPr>
      <w:rPr>
        <w:rFonts w:ascii="Symbol" w:hAnsi="Symbol" w:hint="default"/>
      </w:rPr>
    </w:lvl>
    <w:lvl w:ilvl="4" w:tplc="B7F24C8A" w:tentative="1">
      <w:start w:val="1"/>
      <w:numFmt w:val="bullet"/>
      <w:lvlText w:val="o"/>
      <w:lvlJc w:val="left"/>
      <w:pPr>
        <w:ind w:left="3600" w:hanging="360"/>
      </w:pPr>
      <w:rPr>
        <w:rFonts w:ascii="Courier New" w:hAnsi="Courier New" w:cs="Courier New" w:hint="default"/>
      </w:rPr>
    </w:lvl>
    <w:lvl w:ilvl="5" w:tplc="B516B41E" w:tentative="1">
      <w:start w:val="1"/>
      <w:numFmt w:val="bullet"/>
      <w:lvlText w:val=""/>
      <w:lvlJc w:val="left"/>
      <w:pPr>
        <w:ind w:left="4320" w:hanging="360"/>
      </w:pPr>
      <w:rPr>
        <w:rFonts w:ascii="Wingdings" w:hAnsi="Wingdings" w:hint="default"/>
      </w:rPr>
    </w:lvl>
    <w:lvl w:ilvl="6" w:tplc="75FA617A" w:tentative="1">
      <w:start w:val="1"/>
      <w:numFmt w:val="bullet"/>
      <w:lvlText w:val=""/>
      <w:lvlJc w:val="left"/>
      <w:pPr>
        <w:ind w:left="5040" w:hanging="360"/>
      </w:pPr>
      <w:rPr>
        <w:rFonts w:ascii="Symbol" w:hAnsi="Symbol" w:hint="default"/>
      </w:rPr>
    </w:lvl>
    <w:lvl w:ilvl="7" w:tplc="EBF6E996" w:tentative="1">
      <w:start w:val="1"/>
      <w:numFmt w:val="bullet"/>
      <w:lvlText w:val="o"/>
      <w:lvlJc w:val="left"/>
      <w:pPr>
        <w:ind w:left="5760" w:hanging="360"/>
      </w:pPr>
      <w:rPr>
        <w:rFonts w:ascii="Courier New" w:hAnsi="Courier New" w:cs="Courier New" w:hint="default"/>
      </w:rPr>
    </w:lvl>
    <w:lvl w:ilvl="8" w:tplc="BB2E8C6C" w:tentative="1">
      <w:start w:val="1"/>
      <w:numFmt w:val="bullet"/>
      <w:lvlText w:val=""/>
      <w:lvlJc w:val="left"/>
      <w:pPr>
        <w:ind w:left="6480" w:hanging="360"/>
      </w:pPr>
      <w:rPr>
        <w:rFonts w:ascii="Wingdings" w:hAnsi="Wingdings" w:hint="default"/>
      </w:rPr>
    </w:lvl>
  </w:abstractNum>
  <w:abstractNum w:abstractNumId="47" w15:restartNumberingAfterBreak="0">
    <w:nsid w:val="63452BDB"/>
    <w:multiLevelType w:val="hybridMultilevel"/>
    <w:tmpl w:val="8374878A"/>
    <w:lvl w:ilvl="0" w:tplc="DA6E52C2">
      <w:start w:val="1"/>
      <w:numFmt w:val="bullet"/>
      <w:lvlText w:val=""/>
      <w:lvlJc w:val="left"/>
      <w:pPr>
        <w:ind w:left="720" w:hanging="360"/>
      </w:pPr>
      <w:rPr>
        <w:rFonts w:ascii="Symbol" w:hAnsi="Symbol" w:hint="default"/>
      </w:rPr>
    </w:lvl>
    <w:lvl w:ilvl="1" w:tplc="5B7ABB1C" w:tentative="1">
      <w:start w:val="1"/>
      <w:numFmt w:val="bullet"/>
      <w:lvlText w:val="o"/>
      <w:lvlJc w:val="left"/>
      <w:pPr>
        <w:ind w:left="1440" w:hanging="360"/>
      </w:pPr>
      <w:rPr>
        <w:rFonts w:ascii="Courier New" w:hAnsi="Courier New" w:cs="Courier New" w:hint="default"/>
      </w:rPr>
    </w:lvl>
    <w:lvl w:ilvl="2" w:tplc="A990A3B6" w:tentative="1">
      <w:start w:val="1"/>
      <w:numFmt w:val="bullet"/>
      <w:lvlText w:val=""/>
      <w:lvlJc w:val="left"/>
      <w:pPr>
        <w:ind w:left="2160" w:hanging="360"/>
      </w:pPr>
      <w:rPr>
        <w:rFonts w:ascii="Wingdings" w:hAnsi="Wingdings" w:hint="default"/>
      </w:rPr>
    </w:lvl>
    <w:lvl w:ilvl="3" w:tplc="2D0A4E7E" w:tentative="1">
      <w:start w:val="1"/>
      <w:numFmt w:val="bullet"/>
      <w:lvlText w:val=""/>
      <w:lvlJc w:val="left"/>
      <w:pPr>
        <w:ind w:left="2880" w:hanging="360"/>
      </w:pPr>
      <w:rPr>
        <w:rFonts w:ascii="Symbol" w:hAnsi="Symbol" w:hint="default"/>
      </w:rPr>
    </w:lvl>
    <w:lvl w:ilvl="4" w:tplc="B95449F0" w:tentative="1">
      <w:start w:val="1"/>
      <w:numFmt w:val="bullet"/>
      <w:lvlText w:val="o"/>
      <w:lvlJc w:val="left"/>
      <w:pPr>
        <w:ind w:left="3600" w:hanging="360"/>
      </w:pPr>
      <w:rPr>
        <w:rFonts w:ascii="Courier New" w:hAnsi="Courier New" w:cs="Courier New" w:hint="default"/>
      </w:rPr>
    </w:lvl>
    <w:lvl w:ilvl="5" w:tplc="CB144BF0" w:tentative="1">
      <w:start w:val="1"/>
      <w:numFmt w:val="bullet"/>
      <w:lvlText w:val=""/>
      <w:lvlJc w:val="left"/>
      <w:pPr>
        <w:ind w:left="4320" w:hanging="360"/>
      </w:pPr>
      <w:rPr>
        <w:rFonts w:ascii="Wingdings" w:hAnsi="Wingdings" w:hint="default"/>
      </w:rPr>
    </w:lvl>
    <w:lvl w:ilvl="6" w:tplc="AA68D39C" w:tentative="1">
      <w:start w:val="1"/>
      <w:numFmt w:val="bullet"/>
      <w:lvlText w:val=""/>
      <w:lvlJc w:val="left"/>
      <w:pPr>
        <w:ind w:left="5040" w:hanging="360"/>
      </w:pPr>
      <w:rPr>
        <w:rFonts w:ascii="Symbol" w:hAnsi="Symbol" w:hint="default"/>
      </w:rPr>
    </w:lvl>
    <w:lvl w:ilvl="7" w:tplc="966AF564" w:tentative="1">
      <w:start w:val="1"/>
      <w:numFmt w:val="bullet"/>
      <w:lvlText w:val="o"/>
      <w:lvlJc w:val="left"/>
      <w:pPr>
        <w:ind w:left="5760" w:hanging="360"/>
      </w:pPr>
      <w:rPr>
        <w:rFonts w:ascii="Courier New" w:hAnsi="Courier New" w:cs="Courier New" w:hint="default"/>
      </w:rPr>
    </w:lvl>
    <w:lvl w:ilvl="8" w:tplc="AD3C5782" w:tentative="1">
      <w:start w:val="1"/>
      <w:numFmt w:val="bullet"/>
      <w:lvlText w:val=""/>
      <w:lvlJc w:val="left"/>
      <w:pPr>
        <w:ind w:left="6480" w:hanging="360"/>
      </w:pPr>
      <w:rPr>
        <w:rFonts w:ascii="Wingdings" w:hAnsi="Wingdings" w:hint="default"/>
      </w:rPr>
    </w:lvl>
  </w:abstractNum>
  <w:abstractNum w:abstractNumId="48" w15:restartNumberingAfterBreak="0">
    <w:nsid w:val="639E6597"/>
    <w:multiLevelType w:val="hybridMultilevel"/>
    <w:tmpl w:val="F1D4E518"/>
    <w:lvl w:ilvl="0" w:tplc="A70E3A8E">
      <w:start w:val="1"/>
      <w:numFmt w:val="bullet"/>
      <w:lvlText w:val=""/>
      <w:lvlJc w:val="left"/>
      <w:pPr>
        <w:ind w:left="720" w:hanging="360"/>
      </w:pPr>
      <w:rPr>
        <w:rFonts w:ascii="Symbol" w:hAnsi="Symbol" w:hint="default"/>
      </w:rPr>
    </w:lvl>
    <w:lvl w:ilvl="1" w:tplc="BDE8E7D8" w:tentative="1">
      <w:start w:val="1"/>
      <w:numFmt w:val="bullet"/>
      <w:lvlText w:val="o"/>
      <w:lvlJc w:val="left"/>
      <w:pPr>
        <w:ind w:left="1440" w:hanging="360"/>
      </w:pPr>
      <w:rPr>
        <w:rFonts w:ascii="Courier New" w:hAnsi="Courier New" w:cs="Courier New" w:hint="default"/>
      </w:rPr>
    </w:lvl>
    <w:lvl w:ilvl="2" w:tplc="E5F0C118" w:tentative="1">
      <w:start w:val="1"/>
      <w:numFmt w:val="bullet"/>
      <w:lvlText w:val=""/>
      <w:lvlJc w:val="left"/>
      <w:pPr>
        <w:ind w:left="2160" w:hanging="360"/>
      </w:pPr>
      <w:rPr>
        <w:rFonts w:ascii="Wingdings" w:hAnsi="Wingdings" w:hint="default"/>
      </w:rPr>
    </w:lvl>
    <w:lvl w:ilvl="3" w:tplc="6C3A4E44" w:tentative="1">
      <w:start w:val="1"/>
      <w:numFmt w:val="bullet"/>
      <w:lvlText w:val=""/>
      <w:lvlJc w:val="left"/>
      <w:pPr>
        <w:ind w:left="2880" w:hanging="360"/>
      </w:pPr>
      <w:rPr>
        <w:rFonts w:ascii="Symbol" w:hAnsi="Symbol" w:hint="default"/>
      </w:rPr>
    </w:lvl>
    <w:lvl w:ilvl="4" w:tplc="17AA392C" w:tentative="1">
      <w:start w:val="1"/>
      <w:numFmt w:val="bullet"/>
      <w:lvlText w:val="o"/>
      <w:lvlJc w:val="left"/>
      <w:pPr>
        <w:ind w:left="3600" w:hanging="360"/>
      </w:pPr>
      <w:rPr>
        <w:rFonts w:ascii="Courier New" w:hAnsi="Courier New" w:cs="Courier New" w:hint="default"/>
      </w:rPr>
    </w:lvl>
    <w:lvl w:ilvl="5" w:tplc="CF72F6F0" w:tentative="1">
      <w:start w:val="1"/>
      <w:numFmt w:val="bullet"/>
      <w:lvlText w:val=""/>
      <w:lvlJc w:val="left"/>
      <w:pPr>
        <w:ind w:left="4320" w:hanging="360"/>
      </w:pPr>
      <w:rPr>
        <w:rFonts w:ascii="Wingdings" w:hAnsi="Wingdings" w:hint="default"/>
      </w:rPr>
    </w:lvl>
    <w:lvl w:ilvl="6" w:tplc="0054FBA6" w:tentative="1">
      <w:start w:val="1"/>
      <w:numFmt w:val="bullet"/>
      <w:lvlText w:val=""/>
      <w:lvlJc w:val="left"/>
      <w:pPr>
        <w:ind w:left="5040" w:hanging="360"/>
      </w:pPr>
      <w:rPr>
        <w:rFonts w:ascii="Symbol" w:hAnsi="Symbol" w:hint="default"/>
      </w:rPr>
    </w:lvl>
    <w:lvl w:ilvl="7" w:tplc="C576C1F0" w:tentative="1">
      <w:start w:val="1"/>
      <w:numFmt w:val="bullet"/>
      <w:lvlText w:val="o"/>
      <w:lvlJc w:val="left"/>
      <w:pPr>
        <w:ind w:left="5760" w:hanging="360"/>
      </w:pPr>
      <w:rPr>
        <w:rFonts w:ascii="Courier New" w:hAnsi="Courier New" w:cs="Courier New" w:hint="default"/>
      </w:rPr>
    </w:lvl>
    <w:lvl w:ilvl="8" w:tplc="C0E0C9F6" w:tentative="1">
      <w:start w:val="1"/>
      <w:numFmt w:val="bullet"/>
      <w:lvlText w:val=""/>
      <w:lvlJc w:val="left"/>
      <w:pPr>
        <w:ind w:left="6480" w:hanging="360"/>
      </w:pPr>
      <w:rPr>
        <w:rFonts w:ascii="Wingdings" w:hAnsi="Wingdings" w:hint="default"/>
      </w:rPr>
    </w:lvl>
  </w:abstractNum>
  <w:abstractNum w:abstractNumId="49" w15:restartNumberingAfterBreak="0">
    <w:nsid w:val="6454430B"/>
    <w:multiLevelType w:val="hybridMultilevel"/>
    <w:tmpl w:val="19F04CE0"/>
    <w:lvl w:ilvl="0" w:tplc="7AF0E406">
      <w:start w:val="1"/>
      <w:numFmt w:val="bullet"/>
      <w:lvlText w:val=""/>
      <w:lvlJc w:val="left"/>
      <w:pPr>
        <w:ind w:left="720" w:hanging="360"/>
      </w:pPr>
      <w:rPr>
        <w:rFonts w:ascii="Symbol" w:hAnsi="Symbol" w:hint="default"/>
      </w:rPr>
    </w:lvl>
    <w:lvl w:ilvl="1" w:tplc="454ABB56" w:tentative="1">
      <w:start w:val="1"/>
      <w:numFmt w:val="bullet"/>
      <w:lvlText w:val="o"/>
      <w:lvlJc w:val="left"/>
      <w:pPr>
        <w:ind w:left="1440" w:hanging="360"/>
      </w:pPr>
      <w:rPr>
        <w:rFonts w:ascii="Courier New" w:hAnsi="Courier New" w:cs="Courier New" w:hint="default"/>
      </w:rPr>
    </w:lvl>
    <w:lvl w:ilvl="2" w:tplc="5B74E68A" w:tentative="1">
      <w:start w:val="1"/>
      <w:numFmt w:val="bullet"/>
      <w:lvlText w:val=""/>
      <w:lvlJc w:val="left"/>
      <w:pPr>
        <w:ind w:left="2160" w:hanging="360"/>
      </w:pPr>
      <w:rPr>
        <w:rFonts w:ascii="Wingdings" w:hAnsi="Wingdings" w:hint="default"/>
      </w:rPr>
    </w:lvl>
    <w:lvl w:ilvl="3" w:tplc="F2C88888" w:tentative="1">
      <w:start w:val="1"/>
      <w:numFmt w:val="bullet"/>
      <w:lvlText w:val=""/>
      <w:lvlJc w:val="left"/>
      <w:pPr>
        <w:ind w:left="2880" w:hanging="360"/>
      </w:pPr>
      <w:rPr>
        <w:rFonts w:ascii="Symbol" w:hAnsi="Symbol" w:hint="default"/>
      </w:rPr>
    </w:lvl>
    <w:lvl w:ilvl="4" w:tplc="481E1000" w:tentative="1">
      <w:start w:val="1"/>
      <w:numFmt w:val="bullet"/>
      <w:lvlText w:val="o"/>
      <w:lvlJc w:val="left"/>
      <w:pPr>
        <w:ind w:left="3600" w:hanging="360"/>
      </w:pPr>
      <w:rPr>
        <w:rFonts w:ascii="Courier New" w:hAnsi="Courier New" w:cs="Courier New" w:hint="default"/>
      </w:rPr>
    </w:lvl>
    <w:lvl w:ilvl="5" w:tplc="0B180D58" w:tentative="1">
      <w:start w:val="1"/>
      <w:numFmt w:val="bullet"/>
      <w:lvlText w:val=""/>
      <w:lvlJc w:val="left"/>
      <w:pPr>
        <w:ind w:left="4320" w:hanging="360"/>
      </w:pPr>
      <w:rPr>
        <w:rFonts w:ascii="Wingdings" w:hAnsi="Wingdings" w:hint="default"/>
      </w:rPr>
    </w:lvl>
    <w:lvl w:ilvl="6" w:tplc="6D88891A" w:tentative="1">
      <w:start w:val="1"/>
      <w:numFmt w:val="bullet"/>
      <w:lvlText w:val=""/>
      <w:lvlJc w:val="left"/>
      <w:pPr>
        <w:ind w:left="5040" w:hanging="360"/>
      </w:pPr>
      <w:rPr>
        <w:rFonts w:ascii="Symbol" w:hAnsi="Symbol" w:hint="default"/>
      </w:rPr>
    </w:lvl>
    <w:lvl w:ilvl="7" w:tplc="2958631C" w:tentative="1">
      <w:start w:val="1"/>
      <w:numFmt w:val="bullet"/>
      <w:lvlText w:val="o"/>
      <w:lvlJc w:val="left"/>
      <w:pPr>
        <w:ind w:left="5760" w:hanging="360"/>
      </w:pPr>
      <w:rPr>
        <w:rFonts w:ascii="Courier New" w:hAnsi="Courier New" w:cs="Courier New" w:hint="default"/>
      </w:rPr>
    </w:lvl>
    <w:lvl w:ilvl="8" w:tplc="8574221E" w:tentative="1">
      <w:start w:val="1"/>
      <w:numFmt w:val="bullet"/>
      <w:lvlText w:val=""/>
      <w:lvlJc w:val="left"/>
      <w:pPr>
        <w:ind w:left="6480" w:hanging="360"/>
      </w:pPr>
      <w:rPr>
        <w:rFonts w:ascii="Wingdings" w:hAnsi="Wingdings" w:hint="default"/>
      </w:rPr>
    </w:lvl>
  </w:abstractNum>
  <w:abstractNum w:abstractNumId="50" w15:restartNumberingAfterBreak="0">
    <w:nsid w:val="6A22752A"/>
    <w:multiLevelType w:val="hybridMultilevel"/>
    <w:tmpl w:val="FDF2D210"/>
    <w:lvl w:ilvl="0" w:tplc="2CEE2084">
      <w:start w:val="1"/>
      <w:numFmt w:val="bullet"/>
      <w:lvlText w:val=""/>
      <w:lvlJc w:val="left"/>
      <w:pPr>
        <w:ind w:left="720" w:hanging="360"/>
      </w:pPr>
      <w:rPr>
        <w:rFonts w:ascii="Symbol" w:hAnsi="Symbol" w:hint="default"/>
      </w:rPr>
    </w:lvl>
    <w:lvl w:ilvl="1" w:tplc="B8C4C7CC" w:tentative="1">
      <w:start w:val="1"/>
      <w:numFmt w:val="bullet"/>
      <w:lvlText w:val="o"/>
      <w:lvlJc w:val="left"/>
      <w:pPr>
        <w:ind w:left="1440" w:hanging="360"/>
      </w:pPr>
      <w:rPr>
        <w:rFonts w:ascii="Courier New" w:hAnsi="Courier New" w:cs="Courier New" w:hint="default"/>
      </w:rPr>
    </w:lvl>
    <w:lvl w:ilvl="2" w:tplc="7E8C267C" w:tentative="1">
      <w:start w:val="1"/>
      <w:numFmt w:val="bullet"/>
      <w:lvlText w:val=""/>
      <w:lvlJc w:val="left"/>
      <w:pPr>
        <w:ind w:left="2160" w:hanging="360"/>
      </w:pPr>
      <w:rPr>
        <w:rFonts w:ascii="Wingdings" w:hAnsi="Wingdings" w:hint="default"/>
      </w:rPr>
    </w:lvl>
    <w:lvl w:ilvl="3" w:tplc="D9E6E682" w:tentative="1">
      <w:start w:val="1"/>
      <w:numFmt w:val="bullet"/>
      <w:lvlText w:val=""/>
      <w:lvlJc w:val="left"/>
      <w:pPr>
        <w:ind w:left="2880" w:hanging="360"/>
      </w:pPr>
      <w:rPr>
        <w:rFonts w:ascii="Symbol" w:hAnsi="Symbol" w:hint="default"/>
      </w:rPr>
    </w:lvl>
    <w:lvl w:ilvl="4" w:tplc="CABE902A" w:tentative="1">
      <w:start w:val="1"/>
      <w:numFmt w:val="bullet"/>
      <w:lvlText w:val="o"/>
      <w:lvlJc w:val="left"/>
      <w:pPr>
        <w:ind w:left="3600" w:hanging="360"/>
      </w:pPr>
      <w:rPr>
        <w:rFonts w:ascii="Courier New" w:hAnsi="Courier New" w:cs="Courier New" w:hint="default"/>
      </w:rPr>
    </w:lvl>
    <w:lvl w:ilvl="5" w:tplc="3A60C51A" w:tentative="1">
      <w:start w:val="1"/>
      <w:numFmt w:val="bullet"/>
      <w:lvlText w:val=""/>
      <w:lvlJc w:val="left"/>
      <w:pPr>
        <w:ind w:left="4320" w:hanging="360"/>
      </w:pPr>
      <w:rPr>
        <w:rFonts w:ascii="Wingdings" w:hAnsi="Wingdings" w:hint="default"/>
      </w:rPr>
    </w:lvl>
    <w:lvl w:ilvl="6" w:tplc="11E4CF7E" w:tentative="1">
      <w:start w:val="1"/>
      <w:numFmt w:val="bullet"/>
      <w:lvlText w:val=""/>
      <w:lvlJc w:val="left"/>
      <w:pPr>
        <w:ind w:left="5040" w:hanging="360"/>
      </w:pPr>
      <w:rPr>
        <w:rFonts w:ascii="Symbol" w:hAnsi="Symbol" w:hint="default"/>
      </w:rPr>
    </w:lvl>
    <w:lvl w:ilvl="7" w:tplc="B6661B12" w:tentative="1">
      <w:start w:val="1"/>
      <w:numFmt w:val="bullet"/>
      <w:lvlText w:val="o"/>
      <w:lvlJc w:val="left"/>
      <w:pPr>
        <w:ind w:left="5760" w:hanging="360"/>
      </w:pPr>
      <w:rPr>
        <w:rFonts w:ascii="Courier New" w:hAnsi="Courier New" w:cs="Courier New" w:hint="default"/>
      </w:rPr>
    </w:lvl>
    <w:lvl w:ilvl="8" w:tplc="E06E8B2C" w:tentative="1">
      <w:start w:val="1"/>
      <w:numFmt w:val="bullet"/>
      <w:lvlText w:val=""/>
      <w:lvlJc w:val="left"/>
      <w:pPr>
        <w:ind w:left="6480" w:hanging="360"/>
      </w:pPr>
      <w:rPr>
        <w:rFonts w:ascii="Wingdings" w:hAnsi="Wingdings" w:hint="default"/>
      </w:rPr>
    </w:lvl>
  </w:abstractNum>
  <w:abstractNum w:abstractNumId="51" w15:restartNumberingAfterBreak="0">
    <w:nsid w:val="6A5A5DA7"/>
    <w:multiLevelType w:val="hybridMultilevel"/>
    <w:tmpl w:val="73A4DC5E"/>
    <w:lvl w:ilvl="0" w:tplc="FCB0A53E">
      <w:start w:val="1"/>
      <w:numFmt w:val="bullet"/>
      <w:lvlText w:val=""/>
      <w:lvlJc w:val="left"/>
      <w:pPr>
        <w:ind w:left="720" w:hanging="360"/>
      </w:pPr>
      <w:rPr>
        <w:rFonts w:ascii="Symbol" w:hAnsi="Symbol" w:hint="default"/>
      </w:rPr>
    </w:lvl>
    <w:lvl w:ilvl="1" w:tplc="C666E47E" w:tentative="1">
      <w:start w:val="1"/>
      <w:numFmt w:val="bullet"/>
      <w:lvlText w:val="o"/>
      <w:lvlJc w:val="left"/>
      <w:pPr>
        <w:ind w:left="1440" w:hanging="360"/>
      </w:pPr>
      <w:rPr>
        <w:rFonts w:ascii="Courier New" w:hAnsi="Courier New" w:cs="Courier New" w:hint="default"/>
      </w:rPr>
    </w:lvl>
    <w:lvl w:ilvl="2" w:tplc="312842E8" w:tentative="1">
      <w:start w:val="1"/>
      <w:numFmt w:val="bullet"/>
      <w:lvlText w:val=""/>
      <w:lvlJc w:val="left"/>
      <w:pPr>
        <w:ind w:left="2160" w:hanging="360"/>
      </w:pPr>
      <w:rPr>
        <w:rFonts w:ascii="Wingdings" w:hAnsi="Wingdings" w:hint="default"/>
      </w:rPr>
    </w:lvl>
    <w:lvl w:ilvl="3" w:tplc="1C241602" w:tentative="1">
      <w:start w:val="1"/>
      <w:numFmt w:val="bullet"/>
      <w:lvlText w:val=""/>
      <w:lvlJc w:val="left"/>
      <w:pPr>
        <w:ind w:left="2880" w:hanging="360"/>
      </w:pPr>
      <w:rPr>
        <w:rFonts w:ascii="Symbol" w:hAnsi="Symbol" w:hint="default"/>
      </w:rPr>
    </w:lvl>
    <w:lvl w:ilvl="4" w:tplc="C3E6FC6C" w:tentative="1">
      <w:start w:val="1"/>
      <w:numFmt w:val="bullet"/>
      <w:lvlText w:val="o"/>
      <w:lvlJc w:val="left"/>
      <w:pPr>
        <w:ind w:left="3600" w:hanging="360"/>
      </w:pPr>
      <w:rPr>
        <w:rFonts w:ascii="Courier New" w:hAnsi="Courier New" w:cs="Courier New" w:hint="default"/>
      </w:rPr>
    </w:lvl>
    <w:lvl w:ilvl="5" w:tplc="6DE8D0EE" w:tentative="1">
      <w:start w:val="1"/>
      <w:numFmt w:val="bullet"/>
      <w:lvlText w:val=""/>
      <w:lvlJc w:val="left"/>
      <w:pPr>
        <w:ind w:left="4320" w:hanging="360"/>
      </w:pPr>
      <w:rPr>
        <w:rFonts w:ascii="Wingdings" w:hAnsi="Wingdings" w:hint="default"/>
      </w:rPr>
    </w:lvl>
    <w:lvl w:ilvl="6" w:tplc="D8C8EA0E" w:tentative="1">
      <w:start w:val="1"/>
      <w:numFmt w:val="bullet"/>
      <w:lvlText w:val=""/>
      <w:lvlJc w:val="left"/>
      <w:pPr>
        <w:ind w:left="5040" w:hanging="360"/>
      </w:pPr>
      <w:rPr>
        <w:rFonts w:ascii="Symbol" w:hAnsi="Symbol" w:hint="default"/>
      </w:rPr>
    </w:lvl>
    <w:lvl w:ilvl="7" w:tplc="99CA5DAE" w:tentative="1">
      <w:start w:val="1"/>
      <w:numFmt w:val="bullet"/>
      <w:lvlText w:val="o"/>
      <w:lvlJc w:val="left"/>
      <w:pPr>
        <w:ind w:left="5760" w:hanging="360"/>
      </w:pPr>
      <w:rPr>
        <w:rFonts w:ascii="Courier New" w:hAnsi="Courier New" w:cs="Courier New" w:hint="default"/>
      </w:rPr>
    </w:lvl>
    <w:lvl w:ilvl="8" w:tplc="34FE78DA" w:tentative="1">
      <w:start w:val="1"/>
      <w:numFmt w:val="bullet"/>
      <w:lvlText w:val=""/>
      <w:lvlJc w:val="left"/>
      <w:pPr>
        <w:ind w:left="6480" w:hanging="360"/>
      </w:pPr>
      <w:rPr>
        <w:rFonts w:ascii="Wingdings" w:hAnsi="Wingdings" w:hint="default"/>
      </w:rPr>
    </w:lvl>
  </w:abstractNum>
  <w:abstractNum w:abstractNumId="52" w15:restartNumberingAfterBreak="0">
    <w:nsid w:val="6D7906E4"/>
    <w:multiLevelType w:val="hybridMultilevel"/>
    <w:tmpl w:val="9FEA59BE"/>
    <w:lvl w:ilvl="0" w:tplc="090A3126">
      <w:start w:val="1"/>
      <w:numFmt w:val="decimal"/>
      <w:lvlText w:val="%1)"/>
      <w:lvlJc w:val="left"/>
      <w:pPr>
        <w:ind w:left="720" w:hanging="360"/>
      </w:pPr>
      <w:rPr>
        <w:rFonts w:hint="default"/>
      </w:rPr>
    </w:lvl>
    <w:lvl w:ilvl="1" w:tplc="0CBCFE0A" w:tentative="1">
      <w:start w:val="1"/>
      <w:numFmt w:val="lowerLetter"/>
      <w:lvlText w:val="%2."/>
      <w:lvlJc w:val="left"/>
      <w:pPr>
        <w:ind w:left="1440" w:hanging="360"/>
      </w:pPr>
    </w:lvl>
    <w:lvl w:ilvl="2" w:tplc="8EC805BE" w:tentative="1">
      <w:start w:val="1"/>
      <w:numFmt w:val="lowerRoman"/>
      <w:lvlText w:val="%3."/>
      <w:lvlJc w:val="right"/>
      <w:pPr>
        <w:ind w:left="2160" w:hanging="180"/>
      </w:pPr>
    </w:lvl>
    <w:lvl w:ilvl="3" w:tplc="AD9810B2" w:tentative="1">
      <w:start w:val="1"/>
      <w:numFmt w:val="decimal"/>
      <w:lvlText w:val="%4."/>
      <w:lvlJc w:val="left"/>
      <w:pPr>
        <w:ind w:left="2880" w:hanging="360"/>
      </w:pPr>
    </w:lvl>
    <w:lvl w:ilvl="4" w:tplc="E33C2F42" w:tentative="1">
      <w:start w:val="1"/>
      <w:numFmt w:val="lowerLetter"/>
      <w:lvlText w:val="%5."/>
      <w:lvlJc w:val="left"/>
      <w:pPr>
        <w:ind w:left="3600" w:hanging="360"/>
      </w:pPr>
    </w:lvl>
    <w:lvl w:ilvl="5" w:tplc="581203D4" w:tentative="1">
      <w:start w:val="1"/>
      <w:numFmt w:val="lowerRoman"/>
      <w:lvlText w:val="%6."/>
      <w:lvlJc w:val="right"/>
      <w:pPr>
        <w:ind w:left="4320" w:hanging="180"/>
      </w:pPr>
    </w:lvl>
    <w:lvl w:ilvl="6" w:tplc="1F16F04A" w:tentative="1">
      <w:start w:val="1"/>
      <w:numFmt w:val="decimal"/>
      <w:lvlText w:val="%7."/>
      <w:lvlJc w:val="left"/>
      <w:pPr>
        <w:ind w:left="5040" w:hanging="360"/>
      </w:pPr>
    </w:lvl>
    <w:lvl w:ilvl="7" w:tplc="0262C9CC" w:tentative="1">
      <w:start w:val="1"/>
      <w:numFmt w:val="lowerLetter"/>
      <w:lvlText w:val="%8."/>
      <w:lvlJc w:val="left"/>
      <w:pPr>
        <w:ind w:left="5760" w:hanging="360"/>
      </w:pPr>
    </w:lvl>
    <w:lvl w:ilvl="8" w:tplc="13E6D69E" w:tentative="1">
      <w:start w:val="1"/>
      <w:numFmt w:val="lowerRoman"/>
      <w:lvlText w:val="%9."/>
      <w:lvlJc w:val="right"/>
      <w:pPr>
        <w:ind w:left="6480" w:hanging="180"/>
      </w:pPr>
    </w:lvl>
  </w:abstractNum>
  <w:abstractNum w:abstractNumId="53" w15:restartNumberingAfterBreak="0">
    <w:nsid w:val="6DA24108"/>
    <w:multiLevelType w:val="hybridMultilevel"/>
    <w:tmpl w:val="D34C8F5C"/>
    <w:lvl w:ilvl="0" w:tplc="9894F4FE">
      <w:start w:val="1"/>
      <w:numFmt w:val="bullet"/>
      <w:lvlText w:val=""/>
      <w:lvlJc w:val="left"/>
      <w:pPr>
        <w:ind w:left="720" w:hanging="360"/>
      </w:pPr>
      <w:rPr>
        <w:rFonts w:ascii="Symbol" w:hAnsi="Symbol" w:hint="default"/>
      </w:rPr>
    </w:lvl>
    <w:lvl w:ilvl="1" w:tplc="7932D2B4" w:tentative="1">
      <w:start w:val="1"/>
      <w:numFmt w:val="bullet"/>
      <w:lvlText w:val="o"/>
      <w:lvlJc w:val="left"/>
      <w:pPr>
        <w:ind w:left="1440" w:hanging="360"/>
      </w:pPr>
      <w:rPr>
        <w:rFonts w:ascii="Courier New" w:hAnsi="Courier New" w:cs="Courier New" w:hint="default"/>
      </w:rPr>
    </w:lvl>
    <w:lvl w:ilvl="2" w:tplc="ED5EDE38" w:tentative="1">
      <w:start w:val="1"/>
      <w:numFmt w:val="bullet"/>
      <w:lvlText w:val=""/>
      <w:lvlJc w:val="left"/>
      <w:pPr>
        <w:ind w:left="2160" w:hanging="360"/>
      </w:pPr>
      <w:rPr>
        <w:rFonts w:ascii="Wingdings" w:hAnsi="Wingdings" w:hint="default"/>
      </w:rPr>
    </w:lvl>
    <w:lvl w:ilvl="3" w:tplc="CAD60504" w:tentative="1">
      <w:start w:val="1"/>
      <w:numFmt w:val="bullet"/>
      <w:lvlText w:val=""/>
      <w:lvlJc w:val="left"/>
      <w:pPr>
        <w:ind w:left="2880" w:hanging="360"/>
      </w:pPr>
      <w:rPr>
        <w:rFonts w:ascii="Symbol" w:hAnsi="Symbol" w:hint="default"/>
      </w:rPr>
    </w:lvl>
    <w:lvl w:ilvl="4" w:tplc="DC7AAF6C" w:tentative="1">
      <w:start w:val="1"/>
      <w:numFmt w:val="bullet"/>
      <w:lvlText w:val="o"/>
      <w:lvlJc w:val="left"/>
      <w:pPr>
        <w:ind w:left="3600" w:hanging="360"/>
      </w:pPr>
      <w:rPr>
        <w:rFonts w:ascii="Courier New" w:hAnsi="Courier New" w:cs="Courier New" w:hint="default"/>
      </w:rPr>
    </w:lvl>
    <w:lvl w:ilvl="5" w:tplc="5C2EE418" w:tentative="1">
      <w:start w:val="1"/>
      <w:numFmt w:val="bullet"/>
      <w:lvlText w:val=""/>
      <w:lvlJc w:val="left"/>
      <w:pPr>
        <w:ind w:left="4320" w:hanging="360"/>
      </w:pPr>
      <w:rPr>
        <w:rFonts w:ascii="Wingdings" w:hAnsi="Wingdings" w:hint="default"/>
      </w:rPr>
    </w:lvl>
    <w:lvl w:ilvl="6" w:tplc="061CC5D8" w:tentative="1">
      <w:start w:val="1"/>
      <w:numFmt w:val="bullet"/>
      <w:lvlText w:val=""/>
      <w:lvlJc w:val="left"/>
      <w:pPr>
        <w:ind w:left="5040" w:hanging="360"/>
      </w:pPr>
      <w:rPr>
        <w:rFonts w:ascii="Symbol" w:hAnsi="Symbol" w:hint="default"/>
      </w:rPr>
    </w:lvl>
    <w:lvl w:ilvl="7" w:tplc="A1BA048C" w:tentative="1">
      <w:start w:val="1"/>
      <w:numFmt w:val="bullet"/>
      <w:lvlText w:val="o"/>
      <w:lvlJc w:val="left"/>
      <w:pPr>
        <w:ind w:left="5760" w:hanging="360"/>
      </w:pPr>
      <w:rPr>
        <w:rFonts w:ascii="Courier New" w:hAnsi="Courier New" w:cs="Courier New" w:hint="default"/>
      </w:rPr>
    </w:lvl>
    <w:lvl w:ilvl="8" w:tplc="CB32D4B0" w:tentative="1">
      <w:start w:val="1"/>
      <w:numFmt w:val="bullet"/>
      <w:lvlText w:val=""/>
      <w:lvlJc w:val="left"/>
      <w:pPr>
        <w:ind w:left="6480" w:hanging="360"/>
      </w:pPr>
      <w:rPr>
        <w:rFonts w:ascii="Wingdings" w:hAnsi="Wingdings" w:hint="default"/>
      </w:rPr>
    </w:lvl>
  </w:abstractNum>
  <w:abstractNum w:abstractNumId="54" w15:restartNumberingAfterBreak="0">
    <w:nsid w:val="71522A3D"/>
    <w:multiLevelType w:val="hybridMultilevel"/>
    <w:tmpl w:val="4B88FFF2"/>
    <w:lvl w:ilvl="0" w:tplc="435C7A66">
      <w:start w:val="1"/>
      <w:numFmt w:val="bullet"/>
      <w:lvlText w:val=""/>
      <w:lvlJc w:val="left"/>
      <w:pPr>
        <w:ind w:left="720" w:hanging="360"/>
      </w:pPr>
      <w:rPr>
        <w:rFonts w:ascii="Symbol" w:hAnsi="Symbol" w:hint="default"/>
      </w:rPr>
    </w:lvl>
    <w:lvl w:ilvl="1" w:tplc="2026D9A2" w:tentative="1">
      <w:start w:val="1"/>
      <w:numFmt w:val="bullet"/>
      <w:lvlText w:val="o"/>
      <w:lvlJc w:val="left"/>
      <w:pPr>
        <w:ind w:left="1440" w:hanging="360"/>
      </w:pPr>
      <w:rPr>
        <w:rFonts w:ascii="Courier New" w:hAnsi="Courier New" w:cs="Courier New" w:hint="default"/>
      </w:rPr>
    </w:lvl>
    <w:lvl w:ilvl="2" w:tplc="93FA7318" w:tentative="1">
      <w:start w:val="1"/>
      <w:numFmt w:val="bullet"/>
      <w:lvlText w:val=""/>
      <w:lvlJc w:val="left"/>
      <w:pPr>
        <w:ind w:left="2160" w:hanging="360"/>
      </w:pPr>
      <w:rPr>
        <w:rFonts w:ascii="Wingdings" w:hAnsi="Wingdings" w:hint="default"/>
      </w:rPr>
    </w:lvl>
    <w:lvl w:ilvl="3" w:tplc="B9242F90" w:tentative="1">
      <w:start w:val="1"/>
      <w:numFmt w:val="bullet"/>
      <w:lvlText w:val=""/>
      <w:lvlJc w:val="left"/>
      <w:pPr>
        <w:ind w:left="2880" w:hanging="360"/>
      </w:pPr>
      <w:rPr>
        <w:rFonts w:ascii="Symbol" w:hAnsi="Symbol" w:hint="default"/>
      </w:rPr>
    </w:lvl>
    <w:lvl w:ilvl="4" w:tplc="F9969CAC" w:tentative="1">
      <w:start w:val="1"/>
      <w:numFmt w:val="bullet"/>
      <w:lvlText w:val="o"/>
      <w:lvlJc w:val="left"/>
      <w:pPr>
        <w:ind w:left="3600" w:hanging="360"/>
      </w:pPr>
      <w:rPr>
        <w:rFonts w:ascii="Courier New" w:hAnsi="Courier New" w:cs="Courier New" w:hint="default"/>
      </w:rPr>
    </w:lvl>
    <w:lvl w:ilvl="5" w:tplc="EB52514A" w:tentative="1">
      <w:start w:val="1"/>
      <w:numFmt w:val="bullet"/>
      <w:lvlText w:val=""/>
      <w:lvlJc w:val="left"/>
      <w:pPr>
        <w:ind w:left="4320" w:hanging="360"/>
      </w:pPr>
      <w:rPr>
        <w:rFonts w:ascii="Wingdings" w:hAnsi="Wingdings" w:hint="default"/>
      </w:rPr>
    </w:lvl>
    <w:lvl w:ilvl="6" w:tplc="0D688D80" w:tentative="1">
      <w:start w:val="1"/>
      <w:numFmt w:val="bullet"/>
      <w:lvlText w:val=""/>
      <w:lvlJc w:val="left"/>
      <w:pPr>
        <w:ind w:left="5040" w:hanging="360"/>
      </w:pPr>
      <w:rPr>
        <w:rFonts w:ascii="Symbol" w:hAnsi="Symbol" w:hint="default"/>
      </w:rPr>
    </w:lvl>
    <w:lvl w:ilvl="7" w:tplc="FCCCB9BE" w:tentative="1">
      <w:start w:val="1"/>
      <w:numFmt w:val="bullet"/>
      <w:lvlText w:val="o"/>
      <w:lvlJc w:val="left"/>
      <w:pPr>
        <w:ind w:left="5760" w:hanging="360"/>
      </w:pPr>
      <w:rPr>
        <w:rFonts w:ascii="Courier New" w:hAnsi="Courier New" w:cs="Courier New" w:hint="default"/>
      </w:rPr>
    </w:lvl>
    <w:lvl w:ilvl="8" w:tplc="237CAA9A" w:tentative="1">
      <w:start w:val="1"/>
      <w:numFmt w:val="bullet"/>
      <w:lvlText w:val=""/>
      <w:lvlJc w:val="left"/>
      <w:pPr>
        <w:ind w:left="6480" w:hanging="360"/>
      </w:pPr>
      <w:rPr>
        <w:rFonts w:ascii="Wingdings" w:hAnsi="Wingdings" w:hint="default"/>
      </w:rPr>
    </w:lvl>
  </w:abstractNum>
  <w:abstractNum w:abstractNumId="55" w15:restartNumberingAfterBreak="0">
    <w:nsid w:val="73B35FAB"/>
    <w:multiLevelType w:val="multilevel"/>
    <w:tmpl w:val="3678E324"/>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52A2F5B"/>
    <w:multiLevelType w:val="hybridMultilevel"/>
    <w:tmpl w:val="EE3E74D8"/>
    <w:lvl w:ilvl="0" w:tplc="8A4C30D4">
      <w:start w:val="1"/>
      <w:numFmt w:val="bullet"/>
      <w:lvlText w:val=""/>
      <w:lvlJc w:val="left"/>
      <w:pPr>
        <w:ind w:left="720" w:hanging="360"/>
      </w:pPr>
      <w:rPr>
        <w:rFonts w:ascii="Symbol" w:hAnsi="Symbol" w:hint="default"/>
      </w:rPr>
    </w:lvl>
    <w:lvl w:ilvl="1" w:tplc="974EEF4E">
      <w:start w:val="1"/>
      <w:numFmt w:val="bullet"/>
      <w:lvlText w:val="o"/>
      <w:lvlJc w:val="left"/>
      <w:pPr>
        <w:ind w:left="1440" w:hanging="360"/>
      </w:pPr>
      <w:rPr>
        <w:rFonts w:ascii="Courier New" w:hAnsi="Courier New" w:cs="Courier New" w:hint="default"/>
      </w:rPr>
    </w:lvl>
    <w:lvl w:ilvl="2" w:tplc="47785A9C">
      <w:start w:val="1"/>
      <w:numFmt w:val="bullet"/>
      <w:lvlText w:val=""/>
      <w:lvlJc w:val="left"/>
      <w:pPr>
        <w:ind w:left="2160" w:hanging="360"/>
      </w:pPr>
      <w:rPr>
        <w:rFonts w:ascii="Wingdings" w:hAnsi="Wingdings" w:hint="default"/>
      </w:rPr>
    </w:lvl>
    <w:lvl w:ilvl="3" w:tplc="A16C3CC6">
      <w:start w:val="1"/>
      <w:numFmt w:val="bullet"/>
      <w:lvlText w:val=""/>
      <w:lvlJc w:val="left"/>
      <w:pPr>
        <w:ind w:left="2880" w:hanging="360"/>
      </w:pPr>
      <w:rPr>
        <w:rFonts w:ascii="Symbol" w:hAnsi="Symbol" w:hint="default"/>
      </w:rPr>
    </w:lvl>
    <w:lvl w:ilvl="4" w:tplc="013C9A0E">
      <w:start w:val="1"/>
      <w:numFmt w:val="bullet"/>
      <w:lvlText w:val="o"/>
      <w:lvlJc w:val="left"/>
      <w:pPr>
        <w:ind w:left="3600" w:hanging="360"/>
      </w:pPr>
      <w:rPr>
        <w:rFonts w:ascii="Courier New" w:hAnsi="Courier New" w:cs="Courier New" w:hint="default"/>
      </w:rPr>
    </w:lvl>
    <w:lvl w:ilvl="5" w:tplc="757C8B0A">
      <w:start w:val="1"/>
      <w:numFmt w:val="bullet"/>
      <w:lvlText w:val=""/>
      <w:lvlJc w:val="left"/>
      <w:pPr>
        <w:ind w:left="4320" w:hanging="360"/>
      </w:pPr>
      <w:rPr>
        <w:rFonts w:ascii="Wingdings" w:hAnsi="Wingdings" w:hint="default"/>
      </w:rPr>
    </w:lvl>
    <w:lvl w:ilvl="6" w:tplc="98DCB0AC">
      <w:start w:val="1"/>
      <w:numFmt w:val="bullet"/>
      <w:lvlText w:val=""/>
      <w:lvlJc w:val="left"/>
      <w:pPr>
        <w:ind w:left="5040" w:hanging="360"/>
      </w:pPr>
      <w:rPr>
        <w:rFonts w:ascii="Symbol" w:hAnsi="Symbol" w:hint="default"/>
      </w:rPr>
    </w:lvl>
    <w:lvl w:ilvl="7" w:tplc="659C781C">
      <w:start w:val="1"/>
      <w:numFmt w:val="bullet"/>
      <w:lvlText w:val="o"/>
      <w:lvlJc w:val="left"/>
      <w:pPr>
        <w:ind w:left="5760" w:hanging="360"/>
      </w:pPr>
      <w:rPr>
        <w:rFonts w:ascii="Courier New" w:hAnsi="Courier New" w:cs="Courier New" w:hint="default"/>
      </w:rPr>
    </w:lvl>
    <w:lvl w:ilvl="8" w:tplc="43F0BC7E">
      <w:start w:val="1"/>
      <w:numFmt w:val="bullet"/>
      <w:lvlText w:val=""/>
      <w:lvlJc w:val="left"/>
      <w:pPr>
        <w:ind w:left="6480" w:hanging="360"/>
      </w:pPr>
      <w:rPr>
        <w:rFonts w:ascii="Wingdings" w:hAnsi="Wingdings" w:hint="default"/>
      </w:rPr>
    </w:lvl>
  </w:abstractNum>
  <w:abstractNum w:abstractNumId="57" w15:restartNumberingAfterBreak="0">
    <w:nsid w:val="76253203"/>
    <w:multiLevelType w:val="hybridMultilevel"/>
    <w:tmpl w:val="207A6094"/>
    <w:lvl w:ilvl="0" w:tplc="CCAC88C6">
      <w:start w:val="1"/>
      <w:numFmt w:val="bullet"/>
      <w:lvlText w:val=""/>
      <w:lvlJc w:val="left"/>
      <w:pPr>
        <w:ind w:left="770" w:hanging="360"/>
      </w:pPr>
      <w:rPr>
        <w:rFonts w:ascii="Symbol" w:hAnsi="Symbol" w:hint="default"/>
      </w:rPr>
    </w:lvl>
    <w:lvl w:ilvl="1" w:tplc="829054D6" w:tentative="1">
      <w:start w:val="1"/>
      <w:numFmt w:val="bullet"/>
      <w:lvlText w:val="o"/>
      <w:lvlJc w:val="left"/>
      <w:pPr>
        <w:ind w:left="1490" w:hanging="360"/>
      </w:pPr>
      <w:rPr>
        <w:rFonts w:ascii="Courier New" w:hAnsi="Courier New" w:cs="Courier New" w:hint="default"/>
      </w:rPr>
    </w:lvl>
    <w:lvl w:ilvl="2" w:tplc="22440F48" w:tentative="1">
      <w:start w:val="1"/>
      <w:numFmt w:val="bullet"/>
      <w:lvlText w:val=""/>
      <w:lvlJc w:val="left"/>
      <w:pPr>
        <w:ind w:left="2210" w:hanging="360"/>
      </w:pPr>
      <w:rPr>
        <w:rFonts w:ascii="Wingdings" w:hAnsi="Wingdings" w:hint="default"/>
      </w:rPr>
    </w:lvl>
    <w:lvl w:ilvl="3" w:tplc="8760F38C" w:tentative="1">
      <w:start w:val="1"/>
      <w:numFmt w:val="bullet"/>
      <w:lvlText w:val=""/>
      <w:lvlJc w:val="left"/>
      <w:pPr>
        <w:ind w:left="2930" w:hanging="360"/>
      </w:pPr>
      <w:rPr>
        <w:rFonts w:ascii="Symbol" w:hAnsi="Symbol" w:hint="default"/>
      </w:rPr>
    </w:lvl>
    <w:lvl w:ilvl="4" w:tplc="EBCA26D0" w:tentative="1">
      <w:start w:val="1"/>
      <w:numFmt w:val="bullet"/>
      <w:lvlText w:val="o"/>
      <w:lvlJc w:val="left"/>
      <w:pPr>
        <w:ind w:left="3650" w:hanging="360"/>
      </w:pPr>
      <w:rPr>
        <w:rFonts w:ascii="Courier New" w:hAnsi="Courier New" w:cs="Courier New" w:hint="default"/>
      </w:rPr>
    </w:lvl>
    <w:lvl w:ilvl="5" w:tplc="3C444E12" w:tentative="1">
      <w:start w:val="1"/>
      <w:numFmt w:val="bullet"/>
      <w:lvlText w:val=""/>
      <w:lvlJc w:val="left"/>
      <w:pPr>
        <w:ind w:left="4370" w:hanging="360"/>
      </w:pPr>
      <w:rPr>
        <w:rFonts w:ascii="Wingdings" w:hAnsi="Wingdings" w:hint="default"/>
      </w:rPr>
    </w:lvl>
    <w:lvl w:ilvl="6" w:tplc="629ED9EC" w:tentative="1">
      <w:start w:val="1"/>
      <w:numFmt w:val="bullet"/>
      <w:lvlText w:val=""/>
      <w:lvlJc w:val="left"/>
      <w:pPr>
        <w:ind w:left="5090" w:hanging="360"/>
      </w:pPr>
      <w:rPr>
        <w:rFonts w:ascii="Symbol" w:hAnsi="Symbol" w:hint="default"/>
      </w:rPr>
    </w:lvl>
    <w:lvl w:ilvl="7" w:tplc="E1AE65CE" w:tentative="1">
      <w:start w:val="1"/>
      <w:numFmt w:val="bullet"/>
      <w:lvlText w:val="o"/>
      <w:lvlJc w:val="left"/>
      <w:pPr>
        <w:ind w:left="5810" w:hanging="360"/>
      </w:pPr>
      <w:rPr>
        <w:rFonts w:ascii="Courier New" w:hAnsi="Courier New" w:cs="Courier New" w:hint="default"/>
      </w:rPr>
    </w:lvl>
    <w:lvl w:ilvl="8" w:tplc="00F65BEE" w:tentative="1">
      <w:start w:val="1"/>
      <w:numFmt w:val="bullet"/>
      <w:lvlText w:val=""/>
      <w:lvlJc w:val="left"/>
      <w:pPr>
        <w:ind w:left="6530" w:hanging="360"/>
      </w:pPr>
      <w:rPr>
        <w:rFonts w:ascii="Wingdings" w:hAnsi="Wingdings" w:hint="default"/>
      </w:rPr>
    </w:lvl>
  </w:abstractNum>
  <w:abstractNum w:abstractNumId="58" w15:restartNumberingAfterBreak="0">
    <w:nsid w:val="77541A73"/>
    <w:multiLevelType w:val="hybridMultilevel"/>
    <w:tmpl w:val="224E967E"/>
    <w:lvl w:ilvl="0" w:tplc="BDE80008">
      <w:start w:val="1"/>
      <w:numFmt w:val="bullet"/>
      <w:lvlText w:val=""/>
      <w:lvlJc w:val="left"/>
      <w:pPr>
        <w:ind w:left="770" w:hanging="360"/>
      </w:pPr>
      <w:rPr>
        <w:rFonts w:ascii="Symbol" w:hAnsi="Symbol" w:hint="default"/>
      </w:rPr>
    </w:lvl>
    <w:lvl w:ilvl="1" w:tplc="8834DD96" w:tentative="1">
      <w:start w:val="1"/>
      <w:numFmt w:val="bullet"/>
      <w:lvlText w:val="o"/>
      <w:lvlJc w:val="left"/>
      <w:pPr>
        <w:ind w:left="1490" w:hanging="360"/>
      </w:pPr>
      <w:rPr>
        <w:rFonts w:ascii="Courier New" w:hAnsi="Courier New" w:cs="Courier New" w:hint="default"/>
      </w:rPr>
    </w:lvl>
    <w:lvl w:ilvl="2" w:tplc="7D36EC92" w:tentative="1">
      <w:start w:val="1"/>
      <w:numFmt w:val="bullet"/>
      <w:lvlText w:val=""/>
      <w:lvlJc w:val="left"/>
      <w:pPr>
        <w:ind w:left="2210" w:hanging="360"/>
      </w:pPr>
      <w:rPr>
        <w:rFonts w:ascii="Wingdings" w:hAnsi="Wingdings" w:hint="default"/>
      </w:rPr>
    </w:lvl>
    <w:lvl w:ilvl="3" w:tplc="5DE2268C" w:tentative="1">
      <w:start w:val="1"/>
      <w:numFmt w:val="bullet"/>
      <w:lvlText w:val=""/>
      <w:lvlJc w:val="left"/>
      <w:pPr>
        <w:ind w:left="2930" w:hanging="360"/>
      </w:pPr>
      <w:rPr>
        <w:rFonts w:ascii="Symbol" w:hAnsi="Symbol" w:hint="default"/>
      </w:rPr>
    </w:lvl>
    <w:lvl w:ilvl="4" w:tplc="1CA8CC90" w:tentative="1">
      <w:start w:val="1"/>
      <w:numFmt w:val="bullet"/>
      <w:lvlText w:val="o"/>
      <w:lvlJc w:val="left"/>
      <w:pPr>
        <w:ind w:left="3650" w:hanging="360"/>
      </w:pPr>
      <w:rPr>
        <w:rFonts w:ascii="Courier New" w:hAnsi="Courier New" w:cs="Courier New" w:hint="default"/>
      </w:rPr>
    </w:lvl>
    <w:lvl w:ilvl="5" w:tplc="2772BB76" w:tentative="1">
      <w:start w:val="1"/>
      <w:numFmt w:val="bullet"/>
      <w:lvlText w:val=""/>
      <w:lvlJc w:val="left"/>
      <w:pPr>
        <w:ind w:left="4370" w:hanging="360"/>
      </w:pPr>
      <w:rPr>
        <w:rFonts w:ascii="Wingdings" w:hAnsi="Wingdings" w:hint="default"/>
      </w:rPr>
    </w:lvl>
    <w:lvl w:ilvl="6" w:tplc="0DA6EE98" w:tentative="1">
      <w:start w:val="1"/>
      <w:numFmt w:val="bullet"/>
      <w:lvlText w:val=""/>
      <w:lvlJc w:val="left"/>
      <w:pPr>
        <w:ind w:left="5090" w:hanging="360"/>
      </w:pPr>
      <w:rPr>
        <w:rFonts w:ascii="Symbol" w:hAnsi="Symbol" w:hint="default"/>
      </w:rPr>
    </w:lvl>
    <w:lvl w:ilvl="7" w:tplc="E75EB060" w:tentative="1">
      <w:start w:val="1"/>
      <w:numFmt w:val="bullet"/>
      <w:lvlText w:val="o"/>
      <w:lvlJc w:val="left"/>
      <w:pPr>
        <w:ind w:left="5810" w:hanging="360"/>
      </w:pPr>
      <w:rPr>
        <w:rFonts w:ascii="Courier New" w:hAnsi="Courier New" w:cs="Courier New" w:hint="default"/>
      </w:rPr>
    </w:lvl>
    <w:lvl w:ilvl="8" w:tplc="EEE66F86" w:tentative="1">
      <w:start w:val="1"/>
      <w:numFmt w:val="bullet"/>
      <w:lvlText w:val=""/>
      <w:lvlJc w:val="left"/>
      <w:pPr>
        <w:ind w:left="6530" w:hanging="360"/>
      </w:pPr>
      <w:rPr>
        <w:rFonts w:ascii="Wingdings" w:hAnsi="Wingdings" w:hint="default"/>
      </w:rPr>
    </w:lvl>
  </w:abstractNum>
  <w:abstractNum w:abstractNumId="59" w15:restartNumberingAfterBreak="0">
    <w:nsid w:val="77CD4CAF"/>
    <w:multiLevelType w:val="hybridMultilevel"/>
    <w:tmpl w:val="180491E8"/>
    <w:lvl w:ilvl="0" w:tplc="EE50F870">
      <w:start w:val="1"/>
      <w:numFmt w:val="bullet"/>
      <w:lvlText w:val=""/>
      <w:lvlJc w:val="left"/>
      <w:pPr>
        <w:ind w:left="720" w:hanging="360"/>
      </w:pPr>
      <w:rPr>
        <w:rFonts w:ascii="Symbol" w:hAnsi="Symbol" w:hint="default"/>
      </w:rPr>
    </w:lvl>
    <w:lvl w:ilvl="1" w:tplc="89A04074" w:tentative="1">
      <w:start w:val="1"/>
      <w:numFmt w:val="bullet"/>
      <w:lvlText w:val="o"/>
      <w:lvlJc w:val="left"/>
      <w:pPr>
        <w:ind w:left="1440" w:hanging="360"/>
      </w:pPr>
      <w:rPr>
        <w:rFonts w:ascii="Courier New" w:hAnsi="Courier New" w:cs="Courier New" w:hint="default"/>
      </w:rPr>
    </w:lvl>
    <w:lvl w:ilvl="2" w:tplc="262A629E" w:tentative="1">
      <w:start w:val="1"/>
      <w:numFmt w:val="bullet"/>
      <w:lvlText w:val=""/>
      <w:lvlJc w:val="left"/>
      <w:pPr>
        <w:ind w:left="2160" w:hanging="360"/>
      </w:pPr>
      <w:rPr>
        <w:rFonts w:ascii="Wingdings" w:hAnsi="Wingdings" w:hint="default"/>
      </w:rPr>
    </w:lvl>
    <w:lvl w:ilvl="3" w:tplc="B54A834E" w:tentative="1">
      <w:start w:val="1"/>
      <w:numFmt w:val="bullet"/>
      <w:lvlText w:val=""/>
      <w:lvlJc w:val="left"/>
      <w:pPr>
        <w:ind w:left="2880" w:hanging="360"/>
      </w:pPr>
      <w:rPr>
        <w:rFonts w:ascii="Symbol" w:hAnsi="Symbol" w:hint="default"/>
      </w:rPr>
    </w:lvl>
    <w:lvl w:ilvl="4" w:tplc="CB62F824" w:tentative="1">
      <w:start w:val="1"/>
      <w:numFmt w:val="bullet"/>
      <w:lvlText w:val="o"/>
      <w:lvlJc w:val="left"/>
      <w:pPr>
        <w:ind w:left="3600" w:hanging="360"/>
      </w:pPr>
      <w:rPr>
        <w:rFonts w:ascii="Courier New" w:hAnsi="Courier New" w:cs="Courier New" w:hint="default"/>
      </w:rPr>
    </w:lvl>
    <w:lvl w:ilvl="5" w:tplc="2E5A8C3E" w:tentative="1">
      <w:start w:val="1"/>
      <w:numFmt w:val="bullet"/>
      <w:lvlText w:val=""/>
      <w:lvlJc w:val="left"/>
      <w:pPr>
        <w:ind w:left="4320" w:hanging="360"/>
      </w:pPr>
      <w:rPr>
        <w:rFonts w:ascii="Wingdings" w:hAnsi="Wingdings" w:hint="default"/>
      </w:rPr>
    </w:lvl>
    <w:lvl w:ilvl="6" w:tplc="8E5CC7A2" w:tentative="1">
      <w:start w:val="1"/>
      <w:numFmt w:val="bullet"/>
      <w:lvlText w:val=""/>
      <w:lvlJc w:val="left"/>
      <w:pPr>
        <w:ind w:left="5040" w:hanging="360"/>
      </w:pPr>
      <w:rPr>
        <w:rFonts w:ascii="Symbol" w:hAnsi="Symbol" w:hint="default"/>
      </w:rPr>
    </w:lvl>
    <w:lvl w:ilvl="7" w:tplc="353A449C" w:tentative="1">
      <w:start w:val="1"/>
      <w:numFmt w:val="bullet"/>
      <w:lvlText w:val="o"/>
      <w:lvlJc w:val="left"/>
      <w:pPr>
        <w:ind w:left="5760" w:hanging="360"/>
      </w:pPr>
      <w:rPr>
        <w:rFonts w:ascii="Courier New" w:hAnsi="Courier New" w:cs="Courier New" w:hint="default"/>
      </w:rPr>
    </w:lvl>
    <w:lvl w:ilvl="8" w:tplc="8C1A45D0" w:tentative="1">
      <w:start w:val="1"/>
      <w:numFmt w:val="bullet"/>
      <w:lvlText w:val=""/>
      <w:lvlJc w:val="left"/>
      <w:pPr>
        <w:ind w:left="6480" w:hanging="360"/>
      </w:pPr>
      <w:rPr>
        <w:rFonts w:ascii="Wingdings" w:hAnsi="Wingdings" w:hint="default"/>
      </w:rPr>
    </w:lvl>
  </w:abstractNum>
  <w:abstractNum w:abstractNumId="60" w15:restartNumberingAfterBreak="0">
    <w:nsid w:val="791E4011"/>
    <w:multiLevelType w:val="hybridMultilevel"/>
    <w:tmpl w:val="3B48AC6A"/>
    <w:lvl w:ilvl="0" w:tplc="3A986194">
      <w:start w:val="1"/>
      <w:numFmt w:val="bullet"/>
      <w:lvlText w:val=""/>
      <w:lvlJc w:val="left"/>
      <w:pPr>
        <w:ind w:left="720" w:hanging="360"/>
      </w:pPr>
      <w:rPr>
        <w:rFonts w:ascii="Symbol" w:hAnsi="Symbol" w:hint="default"/>
      </w:rPr>
    </w:lvl>
    <w:lvl w:ilvl="1" w:tplc="0AA00D9A" w:tentative="1">
      <w:start w:val="1"/>
      <w:numFmt w:val="bullet"/>
      <w:lvlText w:val="o"/>
      <w:lvlJc w:val="left"/>
      <w:pPr>
        <w:ind w:left="1440" w:hanging="360"/>
      </w:pPr>
      <w:rPr>
        <w:rFonts w:ascii="Courier New" w:hAnsi="Courier New" w:cs="Courier New" w:hint="default"/>
      </w:rPr>
    </w:lvl>
    <w:lvl w:ilvl="2" w:tplc="495240BC" w:tentative="1">
      <w:start w:val="1"/>
      <w:numFmt w:val="bullet"/>
      <w:lvlText w:val=""/>
      <w:lvlJc w:val="left"/>
      <w:pPr>
        <w:ind w:left="2160" w:hanging="360"/>
      </w:pPr>
      <w:rPr>
        <w:rFonts w:ascii="Wingdings" w:hAnsi="Wingdings" w:hint="default"/>
      </w:rPr>
    </w:lvl>
    <w:lvl w:ilvl="3" w:tplc="D270933E" w:tentative="1">
      <w:start w:val="1"/>
      <w:numFmt w:val="bullet"/>
      <w:lvlText w:val=""/>
      <w:lvlJc w:val="left"/>
      <w:pPr>
        <w:ind w:left="2880" w:hanging="360"/>
      </w:pPr>
      <w:rPr>
        <w:rFonts w:ascii="Symbol" w:hAnsi="Symbol" w:hint="default"/>
      </w:rPr>
    </w:lvl>
    <w:lvl w:ilvl="4" w:tplc="1FA67A60" w:tentative="1">
      <w:start w:val="1"/>
      <w:numFmt w:val="bullet"/>
      <w:lvlText w:val="o"/>
      <w:lvlJc w:val="left"/>
      <w:pPr>
        <w:ind w:left="3600" w:hanging="360"/>
      </w:pPr>
      <w:rPr>
        <w:rFonts w:ascii="Courier New" w:hAnsi="Courier New" w:cs="Courier New" w:hint="default"/>
      </w:rPr>
    </w:lvl>
    <w:lvl w:ilvl="5" w:tplc="55204484" w:tentative="1">
      <w:start w:val="1"/>
      <w:numFmt w:val="bullet"/>
      <w:lvlText w:val=""/>
      <w:lvlJc w:val="left"/>
      <w:pPr>
        <w:ind w:left="4320" w:hanging="360"/>
      </w:pPr>
      <w:rPr>
        <w:rFonts w:ascii="Wingdings" w:hAnsi="Wingdings" w:hint="default"/>
      </w:rPr>
    </w:lvl>
    <w:lvl w:ilvl="6" w:tplc="E6F4D282" w:tentative="1">
      <w:start w:val="1"/>
      <w:numFmt w:val="bullet"/>
      <w:lvlText w:val=""/>
      <w:lvlJc w:val="left"/>
      <w:pPr>
        <w:ind w:left="5040" w:hanging="360"/>
      </w:pPr>
      <w:rPr>
        <w:rFonts w:ascii="Symbol" w:hAnsi="Symbol" w:hint="default"/>
      </w:rPr>
    </w:lvl>
    <w:lvl w:ilvl="7" w:tplc="56F43CB2" w:tentative="1">
      <w:start w:val="1"/>
      <w:numFmt w:val="bullet"/>
      <w:lvlText w:val="o"/>
      <w:lvlJc w:val="left"/>
      <w:pPr>
        <w:ind w:left="5760" w:hanging="360"/>
      </w:pPr>
      <w:rPr>
        <w:rFonts w:ascii="Courier New" w:hAnsi="Courier New" w:cs="Courier New" w:hint="default"/>
      </w:rPr>
    </w:lvl>
    <w:lvl w:ilvl="8" w:tplc="DF2C3662" w:tentative="1">
      <w:start w:val="1"/>
      <w:numFmt w:val="bullet"/>
      <w:lvlText w:val=""/>
      <w:lvlJc w:val="left"/>
      <w:pPr>
        <w:ind w:left="6480" w:hanging="360"/>
      </w:pPr>
      <w:rPr>
        <w:rFonts w:ascii="Wingdings" w:hAnsi="Wingdings" w:hint="default"/>
      </w:rPr>
    </w:lvl>
  </w:abstractNum>
  <w:abstractNum w:abstractNumId="61" w15:restartNumberingAfterBreak="0">
    <w:nsid w:val="7A5F568B"/>
    <w:multiLevelType w:val="hybridMultilevel"/>
    <w:tmpl w:val="AD565632"/>
    <w:lvl w:ilvl="0" w:tplc="271CEA34">
      <w:start w:val="1"/>
      <w:numFmt w:val="bullet"/>
      <w:lvlText w:val=""/>
      <w:lvlJc w:val="left"/>
      <w:pPr>
        <w:ind w:left="720" w:hanging="360"/>
      </w:pPr>
      <w:rPr>
        <w:rFonts w:ascii="Symbol" w:hAnsi="Symbol" w:hint="default"/>
      </w:rPr>
    </w:lvl>
    <w:lvl w:ilvl="1" w:tplc="69FC7692" w:tentative="1">
      <w:start w:val="1"/>
      <w:numFmt w:val="bullet"/>
      <w:lvlText w:val="o"/>
      <w:lvlJc w:val="left"/>
      <w:pPr>
        <w:ind w:left="1440" w:hanging="360"/>
      </w:pPr>
      <w:rPr>
        <w:rFonts w:ascii="Courier New" w:hAnsi="Courier New" w:cs="Courier New" w:hint="default"/>
      </w:rPr>
    </w:lvl>
    <w:lvl w:ilvl="2" w:tplc="18C24A3E" w:tentative="1">
      <w:start w:val="1"/>
      <w:numFmt w:val="bullet"/>
      <w:lvlText w:val=""/>
      <w:lvlJc w:val="left"/>
      <w:pPr>
        <w:ind w:left="2160" w:hanging="360"/>
      </w:pPr>
      <w:rPr>
        <w:rFonts w:ascii="Wingdings" w:hAnsi="Wingdings" w:hint="default"/>
      </w:rPr>
    </w:lvl>
    <w:lvl w:ilvl="3" w:tplc="C3E6E5AE" w:tentative="1">
      <w:start w:val="1"/>
      <w:numFmt w:val="bullet"/>
      <w:lvlText w:val=""/>
      <w:lvlJc w:val="left"/>
      <w:pPr>
        <w:ind w:left="2880" w:hanging="360"/>
      </w:pPr>
      <w:rPr>
        <w:rFonts w:ascii="Symbol" w:hAnsi="Symbol" w:hint="default"/>
      </w:rPr>
    </w:lvl>
    <w:lvl w:ilvl="4" w:tplc="C23CEFCC" w:tentative="1">
      <w:start w:val="1"/>
      <w:numFmt w:val="bullet"/>
      <w:lvlText w:val="o"/>
      <w:lvlJc w:val="left"/>
      <w:pPr>
        <w:ind w:left="3600" w:hanging="360"/>
      </w:pPr>
      <w:rPr>
        <w:rFonts w:ascii="Courier New" w:hAnsi="Courier New" w:cs="Courier New" w:hint="default"/>
      </w:rPr>
    </w:lvl>
    <w:lvl w:ilvl="5" w:tplc="FA9244FA" w:tentative="1">
      <w:start w:val="1"/>
      <w:numFmt w:val="bullet"/>
      <w:lvlText w:val=""/>
      <w:lvlJc w:val="left"/>
      <w:pPr>
        <w:ind w:left="4320" w:hanging="360"/>
      </w:pPr>
      <w:rPr>
        <w:rFonts w:ascii="Wingdings" w:hAnsi="Wingdings" w:hint="default"/>
      </w:rPr>
    </w:lvl>
    <w:lvl w:ilvl="6" w:tplc="BAF4CCCC" w:tentative="1">
      <w:start w:val="1"/>
      <w:numFmt w:val="bullet"/>
      <w:lvlText w:val=""/>
      <w:lvlJc w:val="left"/>
      <w:pPr>
        <w:ind w:left="5040" w:hanging="360"/>
      </w:pPr>
      <w:rPr>
        <w:rFonts w:ascii="Symbol" w:hAnsi="Symbol" w:hint="default"/>
      </w:rPr>
    </w:lvl>
    <w:lvl w:ilvl="7" w:tplc="3B0E1466" w:tentative="1">
      <w:start w:val="1"/>
      <w:numFmt w:val="bullet"/>
      <w:lvlText w:val="o"/>
      <w:lvlJc w:val="left"/>
      <w:pPr>
        <w:ind w:left="5760" w:hanging="360"/>
      </w:pPr>
      <w:rPr>
        <w:rFonts w:ascii="Courier New" w:hAnsi="Courier New" w:cs="Courier New" w:hint="default"/>
      </w:rPr>
    </w:lvl>
    <w:lvl w:ilvl="8" w:tplc="FD6A8D26" w:tentative="1">
      <w:start w:val="1"/>
      <w:numFmt w:val="bullet"/>
      <w:lvlText w:val=""/>
      <w:lvlJc w:val="left"/>
      <w:pPr>
        <w:ind w:left="6480" w:hanging="360"/>
      </w:pPr>
      <w:rPr>
        <w:rFonts w:ascii="Wingdings" w:hAnsi="Wingdings" w:hint="default"/>
      </w:rPr>
    </w:lvl>
  </w:abstractNum>
  <w:abstractNum w:abstractNumId="62" w15:restartNumberingAfterBreak="0">
    <w:nsid w:val="7AD520BD"/>
    <w:multiLevelType w:val="hybridMultilevel"/>
    <w:tmpl w:val="1AC20AD2"/>
    <w:lvl w:ilvl="0" w:tplc="FA6EFDA6">
      <w:start w:val="1"/>
      <w:numFmt w:val="bullet"/>
      <w:lvlText w:val=""/>
      <w:lvlJc w:val="left"/>
      <w:pPr>
        <w:ind w:left="720" w:hanging="360"/>
      </w:pPr>
      <w:rPr>
        <w:rFonts w:ascii="Symbol" w:hAnsi="Symbol" w:hint="default"/>
      </w:rPr>
    </w:lvl>
    <w:lvl w:ilvl="1" w:tplc="5CF8F022" w:tentative="1">
      <w:start w:val="1"/>
      <w:numFmt w:val="bullet"/>
      <w:lvlText w:val="o"/>
      <w:lvlJc w:val="left"/>
      <w:pPr>
        <w:ind w:left="1440" w:hanging="360"/>
      </w:pPr>
      <w:rPr>
        <w:rFonts w:ascii="Courier New" w:hAnsi="Courier New" w:cs="Courier New" w:hint="default"/>
      </w:rPr>
    </w:lvl>
    <w:lvl w:ilvl="2" w:tplc="075E2078" w:tentative="1">
      <w:start w:val="1"/>
      <w:numFmt w:val="bullet"/>
      <w:lvlText w:val=""/>
      <w:lvlJc w:val="left"/>
      <w:pPr>
        <w:ind w:left="2160" w:hanging="360"/>
      </w:pPr>
      <w:rPr>
        <w:rFonts w:ascii="Wingdings" w:hAnsi="Wingdings" w:hint="default"/>
      </w:rPr>
    </w:lvl>
    <w:lvl w:ilvl="3" w:tplc="F9D86436" w:tentative="1">
      <w:start w:val="1"/>
      <w:numFmt w:val="bullet"/>
      <w:lvlText w:val=""/>
      <w:lvlJc w:val="left"/>
      <w:pPr>
        <w:ind w:left="2880" w:hanging="360"/>
      </w:pPr>
      <w:rPr>
        <w:rFonts w:ascii="Symbol" w:hAnsi="Symbol" w:hint="default"/>
      </w:rPr>
    </w:lvl>
    <w:lvl w:ilvl="4" w:tplc="DFC4090C" w:tentative="1">
      <w:start w:val="1"/>
      <w:numFmt w:val="bullet"/>
      <w:lvlText w:val="o"/>
      <w:lvlJc w:val="left"/>
      <w:pPr>
        <w:ind w:left="3600" w:hanging="360"/>
      </w:pPr>
      <w:rPr>
        <w:rFonts w:ascii="Courier New" w:hAnsi="Courier New" w:cs="Courier New" w:hint="default"/>
      </w:rPr>
    </w:lvl>
    <w:lvl w:ilvl="5" w:tplc="9202FDC8" w:tentative="1">
      <w:start w:val="1"/>
      <w:numFmt w:val="bullet"/>
      <w:lvlText w:val=""/>
      <w:lvlJc w:val="left"/>
      <w:pPr>
        <w:ind w:left="4320" w:hanging="360"/>
      </w:pPr>
      <w:rPr>
        <w:rFonts w:ascii="Wingdings" w:hAnsi="Wingdings" w:hint="default"/>
      </w:rPr>
    </w:lvl>
    <w:lvl w:ilvl="6" w:tplc="6E067A60" w:tentative="1">
      <w:start w:val="1"/>
      <w:numFmt w:val="bullet"/>
      <w:lvlText w:val=""/>
      <w:lvlJc w:val="left"/>
      <w:pPr>
        <w:ind w:left="5040" w:hanging="360"/>
      </w:pPr>
      <w:rPr>
        <w:rFonts w:ascii="Symbol" w:hAnsi="Symbol" w:hint="default"/>
      </w:rPr>
    </w:lvl>
    <w:lvl w:ilvl="7" w:tplc="3DECD68E" w:tentative="1">
      <w:start w:val="1"/>
      <w:numFmt w:val="bullet"/>
      <w:lvlText w:val="o"/>
      <w:lvlJc w:val="left"/>
      <w:pPr>
        <w:ind w:left="5760" w:hanging="360"/>
      </w:pPr>
      <w:rPr>
        <w:rFonts w:ascii="Courier New" w:hAnsi="Courier New" w:cs="Courier New" w:hint="default"/>
      </w:rPr>
    </w:lvl>
    <w:lvl w:ilvl="8" w:tplc="B00EB3AC" w:tentative="1">
      <w:start w:val="1"/>
      <w:numFmt w:val="bullet"/>
      <w:lvlText w:val=""/>
      <w:lvlJc w:val="left"/>
      <w:pPr>
        <w:ind w:left="6480" w:hanging="360"/>
      </w:pPr>
      <w:rPr>
        <w:rFonts w:ascii="Wingdings" w:hAnsi="Wingdings" w:hint="default"/>
      </w:rPr>
    </w:lvl>
  </w:abstractNum>
  <w:abstractNum w:abstractNumId="63" w15:restartNumberingAfterBreak="0">
    <w:nsid w:val="7B7D4C69"/>
    <w:multiLevelType w:val="hybridMultilevel"/>
    <w:tmpl w:val="4CCC851A"/>
    <w:lvl w:ilvl="0" w:tplc="F2CAEB1C">
      <w:start w:val="1"/>
      <w:numFmt w:val="decimal"/>
      <w:lvlText w:val="%1."/>
      <w:lvlJc w:val="left"/>
      <w:pPr>
        <w:ind w:left="720" w:hanging="360"/>
      </w:pPr>
      <w:rPr>
        <w:rFonts w:hint="default"/>
      </w:rPr>
    </w:lvl>
    <w:lvl w:ilvl="1" w:tplc="486809B2" w:tentative="1">
      <w:start w:val="1"/>
      <w:numFmt w:val="lowerLetter"/>
      <w:lvlText w:val="%2."/>
      <w:lvlJc w:val="left"/>
      <w:pPr>
        <w:ind w:left="1440" w:hanging="360"/>
      </w:pPr>
    </w:lvl>
    <w:lvl w:ilvl="2" w:tplc="5950B000" w:tentative="1">
      <w:start w:val="1"/>
      <w:numFmt w:val="lowerRoman"/>
      <w:lvlText w:val="%3."/>
      <w:lvlJc w:val="right"/>
      <w:pPr>
        <w:ind w:left="2160" w:hanging="180"/>
      </w:pPr>
    </w:lvl>
    <w:lvl w:ilvl="3" w:tplc="78E8C43E" w:tentative="1">
      <w:start w:val="1"/>
      <w:numFmt w:val="decimal"/>
      <w:lvlText w:val="%4."/>
      <w:lvlJc w:val="left"/>
      <w:pPr>
        <w:ind w:left="2880" w:hanging="360"/>
      </w:pPr>
    </w:lvl>
    <w:lvl w:ilvl="4" w:tplc="048CF2A8" w:tentative="1">
      <w:start w:val="1"/>
      <w:numFmt w:val="lowerLetter"/>
      <w:lvlText w:val="%5."/>
      <w:lvlJc w:val="left"/>
      <w:pPr>
        <w:ind w:left="3600" w:hanging="360"/>
      </w:pPr>
    </w:lvl>
    <w:lvl w:ilvl="5" w:tplc="9E4A00C2" w:tentative="1">
      <w:start w:val="1"/>
      <w:numFmt w:val="lowerRoman"/>
      <w:lvlText w:val="%6."/>
      <w:lvlJc w:val="right"/>
      <w:pPr>
        <w:ind w:left="4320" w:hanging="180"/>
      </w:pPr>
    </w:lvl>
    <w:lvl w:ilvl="6" w:tplc="571643B0" w:tentative="1">
      <w:start w:val="1"/>
      <w:numFmt w:val="decimal"/>
      <w:lvlText w:val="%7."/>
      <w:lvlJc w:val="left"/>
      <w:pPr>
        <w:ind w:left="5040" w:hanging="360"/>
      </w:pPr>
    </w:lvl>
    <w:lvl w:ilvl="7" w:tplc="22765604" w:tentative="1">
      <w:start w:val="1"/>
      <w:numFmt w:val="lowerLetter"/>
      <w:lvlText w:val="%8."/>
      <w:lvlJc w:val="left"/>
      <w:pPr>
        <w:ind w:left="5760" w:hanging="360"/>
      </w:pPr>
    </w:lvl>
    <w:lvl w:ilvl="8" w:tplc="3C9CA55E" w:tentative="1">
      <w:start w:val="1"/>
      <w:numFmt w:val="lowerRoman"/>
      <w:lvlText w:val="%9."/>
      <w:lvlJc w:val="right"/>
      <w:pPr>
        <w:ind w:left="6480" w:hanging="180"/>
      </w:pPr>
    </w:lvl>
  </w:abstractNum>
  <w:abstractNum w:abstractNumId="64" w15:restartNumberingAfterBreak="0">
    <w:nsid w:val="7DA44AED"/>
    <w:multiLevelType w:val="hybridMultilevel"/>
    <w:tmpl w:val="3E84D974"/>
    <w:lvl w:ilvl="0" w:tplc="40C2E084">
      <w:start w:val="1"/>
      <w:numFmt w:val="bullet"/>
      <w:lvlText w:val=""/>
      <w:lvlJc w:val="left"/>
      <w:pPr>
        <w:ind w:left="720" w:hanging="360"/>
      </w:pPr>
      <w:rPr>
        <w:rFonts w:ascii="Symbol" w:hAnsi="Symbol" w:hint="default"/>
      </w:rPr>
    </w:lvl>
    <w:lvl w:ilvl="1" w:tplc="CAB2A3F0" w:tentative="1">
      <w:start w:val="1"/>
      <w:numFmt w:val="bullet"/>
      <w:lvlText w:val="o"/>
      <w:lvlJc w:val="left"/>
      <w:pPr>
        <w:ind w:left="1440" w:hanging="360"/>
      </w:pPr>
      <w:rPr>
        <w:rFonts w:ascii="Courier New" w:hAnsi="Courier New" w:cs="Courier New" w:hint="default"/>
      </w:rPr>
    </w:lvl>
    <w:lvl w:ilvl="2" w:tplc="A03A3C12" w:tentative="1">
      <w:start w:val="1"/>
      <w:numFmt w:val="bullet"/>
      <w:lvlText w:val=""/>
      <w:lvlJc w:val="left"/>
      <w:pPr>
        <w:ind w:left="2160" w:hanging="360"/>
      </w:pPr>
      <w:rPr>
        <w:rFonts w:ascii="Wingdings" w:hAnsi="Wingdings" w:hint="default"/>
      </w:rPr>
    </w:lvl>
    <w:lvl w:ilvl="3" w:tplc="EB3E2638" w:tentative="1">
      <w:start w:val="1"/>
      <w:numFmt w:val="bullet"/>
      <w:lvlText w:val=""/>
      <w:lvlJc w:val="left"/>
      <w:pPr>
        <w:ind w:left="2880" w:hanging="360"/>
      </w:pPr>
      <w:rPr>
        <w:rFonts w:ascii="Symbol" w:hAnsi="Symbol" w:hint="default"/>
      </w:rPr>
    </w:lvl>
    <w:lvl w:ilvl="4" w:tplc="AEE87810" w:tentative="1">
      <w:start w:val="1"/>
      <w:numFmt w:val="bullet"/>
      <w:lvlText w:val="o"/>
      <w:lvlJc w:val="left"/>
      <w:pPr>
        <w:ind w:left="3600" w:hanging="360"/>
      </w:pPr>
      <w:rPr>
        <w:rFonts w:ascii="Courier New" w:hAnsi="Courier New" w:cs="Courier New" w:hint="default"/>
      </w:rPr>
    </w:lvl>
    <w:lvl w:ilvl="5" w:tplc="6D5820BE" w:tentative="1">
      <w:start w:val="1"/>
      <w:numFmt w:val="bullet"/>
      <w:lvlText w:val=""/>
      <w:lvlJc w:val="left"/>
      <w:pPr>
        <w:ind w:left="4320" w:hanging="360"/>
      </w:pPr>
      <w:rPr>
        <w:rFonts w:ascii="Wingdings" w:hAnsi="Wingdings" w:hint="default"/>
      </w:rPr>
    </w:lvl>
    <w:lvl w:ilvl="6" w:tplc="673264CE" w:tentative="1">
      <w:start w:val="1"/>
      <w:numFmt w:val="bullet"/>
      <w:lvlText w:val=""/>
      <w:lvlJc w:val="left"/>
      <w:pPr>
        <w:ind w:left="5040" w:hanging="360"/>
      </w:pPr>
      <w:rPr>
        <w:rFonts w:ascii="Symbol" w:hAnsi="Symbol" w:hint="default"/>
      </w:rPr>
    </w:lvl>
    <w:lvl w:ilvl="7" w:tplc="C95C500C" w:tentative="1">
      <w:start w:val="1"/>
      <w:numFmt w:val="bullet"/>
      <w:lvlText w:val="o"/>
      <w:lvlJc w:val="left"/>
      <w:pPr>
        <w:ind w:left="5760" w:hanging="360"/>
      </w:pPr>
      <w:rPr>
        <w:rFonts w:ascii="Courier New" w:hAnsi="Courier New" w:cs="Courier New" w:hint="default"/>
      </w:rPr>
    </w:lvl>
    <w:lvl w:ilvl="8" w:tplc="336C3CDC" w:tentative="1">
      <w:start w:val="1"/>
      <w:numFmt w:val="bullet"/>
      <w:lvlText w:val=""/>
      <w:lvlJc w:val="left"/>
      <w:pPr>
        <w:ind w:left="6480" w:hanging="360"/>
      </w:pPr>
      <w:rPr>
        <w:rFonts w:ascii="Wingdings" w:hAnsi="Wingdings" w:hint="default"/>
      </w:rPr>
    </w:lvl>
  </w:abstractNum>
  <w:abstractNum w:abstractNumId="65" w15:restartNumberingAfterBreak="0">
    <w:nsid w:val="7E945A7D"/>
    <w:multiLevelType w:val="hybridMultilevel"/>
    <w:tmpl w:val="CA522C58"/>
    <w:lvl w:ilvl="0" w:tplc="D81EA404">
      <w:start w:val="1"/>
      <w:numFmt w:val="bullet"/>
      <w:lvlText w:val=""/>
      <w:lvlJc w:val="left"/>
      <w:pPr>
        <w:ind w:left="720" w:hanging="360"/>
      </w:pPr>
      <w:rPr>
        <w:rFonts w:ascii="Symbol" w:hAnsi="Symbol" w:hint="default"/>
      </w:rPr>
    </w:lvl>
    <w:lvl w:ilvl="1" w:tplc="A5C6113C" w:tentative="1">
      <w:start w:val="1"/>
      <w:numFmt w:val="bullet"/>
      <w:lvlText w:val="o"/>
      <w:lvlJc w:val="left"/>
      <w:pPr>
        <w:ind w:left="1440" w:hanging="360"/>
      </w:pPr>
      <w:rPr>
        <w:rFonts w:ascii="Courier New" w:hAnsi="Courier New" w:cs="Courier New" w:hint="default"/>
      </w:rPr>
    </w:lvl>
    <w:lvl w:ilvl="2" w:tplc="94DADA90" w:tentative="1">
      <w:start w:val="1"/>
      <w:numFmt w:val="bullet"/>
      <w:lvlText w:val=""/>
      <w:lvlJc w:val="left"/>
      <w:pPr>
        <w:ind w:left="2160" w:hanging="360"/>
      </w:pPr>
      <w:rPr>
        <w:rFonts w:ascii="Wingdings" w:hAnsi="Wingdings" w:hint="default"/>
      </w:rPr>
    </w:lvl>
    <w:lvl w:ilvl="3" w:tplc="5FD02AEA" w:tentative="1">
      <w:start w:val="1"/>
      <w:numFmt w:val="bullet"/>
      <w:lvlText w:val=""/>
      <w:lvlJc w:val="left"/>
      <w:pPr>
        <w:ind w:left="2880" w:hanging="360"/>
      </w:pPr>
      <w:rPr>
        <w:rFonts w:ascii="Symbol" w:hAnsi="Symbol" w:hint="default"/>
      </w:rPr>
    </w:lvl>
    <w:lvl w:ilvl="4" w:tplc="BE600000" w:tentative="1">
      <w:start w:val="1"/>
      <w:numFmt w:val="bullet"/>
      <w:lvlText w:val="o"/>
      <w:lvlJc w:val="left"/>
      <w:pPr>
        <w:ind w:left="3600" w:hanging="360"/>
      </w:pPr>
      <w:rPr>
        <w:rFonts w:ascii="Courier New" w:hAnsi="Courier New" w:cs="Courier New" w:hint="default"/>
      </w:rPr>
    </w:lvl>
    <w:lvl w:ilvl="5" w:tplc="46EAF638" w:tentative="1">
      <w:start w:val="1"/>
      <w:numFmt w:val="bullet"/>
      <w:lvlText w:val=""/>
      <w:lvlJc w:val="left"/>
      <w:pPr>
        <w:ind w:left="4320" w:hanging="360"/>
      </w:pPr>
      <w:rPr>
        <w:rFonts w:ascii="Wingdings" w:hAnsi="Wingdings" w:hint="default"/>
      </w:rPr>
    </w:lvl>
    <w:lvl w:ilvl="6" w:tplc="5310F752" w:tentative="1">
      <w:start w:val="1"/>
      <w:numFmt w:val="bullet"/>
      <w:lvlText w:val=""/>
      <w:lvlJc w:val="left"/>
      <w:pPr>
        <w:ind w:left="5040" w:hanging="360"/>
      </w:pPr>
      <w:rPr>
        <w:rFonts w:ascii="Symbol" w:hAnsi="Symbol" w:hint="default"/>
      </w:rPr>
    </w:lvl>
    <w:lvl w:ilvl="7" w:tplc="C05AF024" w:tentative="1">
      <w:start w:val="1"/>
      <w:numFmt w:val="bullet"/>
      <w:lvlText w:val="o"/>
      <w:lvlJc w:val="left"/>
      <w:pPr>
        <w:ind w:left="5760" w:hanging="360"/>
      </w:pPr>
      <w:rPr>
        <w:rFonts w:ascii="Courier New" w:hAnsi="Courier New" w:cs="Courier New" w:hint="default"/>
      </w:rPr>
    </w:lvl>
    <w:lvl w:ilvl="8" w:tplc="2A5C9620" w:tentative="1">
      <w:start w:val="1"/>
      <w:numFmt w:val="bullet"/>
      <w:lvlText w:val=""/>
      <w:lvlJc w:val="left"/>
      <w:pPr>
        <w:ind w:left="6480" w:hanging="360"/>
      </w:pPr>
      <w:rPr>
        <w:rFonts w:ascii="Wingdings" w:hAnsi="Wingdings" w:hint="default"/>
      </w:rPr>
    </w:lvl>
  </w:abstractNum>
  <w:abstractNum w:abstractNumId="66" w15:restartNumberingAfterBreak="0">
    <w:nsid w:val="7F7625F9"/>
    <w:multiLevelType w:val="hybridMultilevel"/>
    <w:tmpl w:val="FB64C6DE"/>
    <w:lvl w:ilvl="0" w:tplc="57F0E4BC">
      <w:start w:val="1"/>
      <w:numFmt w:val="bullet"/>
      <w:lvlText w:val=""/>
      <w:lvlJc w:val="left"/>
      <w:pPr>
        <w:ind w:left="720" w:hanging="360"/>
      </w:pPr>
      <w:rPr>
        <w:rFonts w:ascii="Symbol" w:hAnsi="Symbol" w:hint="default"/>
      </w:rPr>
    </w:lvl>
    <w:lvl w:ilvl="1" w:tplc="9BEAE14E" w:tentative="1">
      <w:start w:val="1"/>
      <w:numFmt w:val="bullet"/>
      <w:lvlText w:val="o"/>
      <w:lvlJc w:val="left"/>
      <w:pPr>
        <w:ind w:left="1440" w:hanging="360"/>
      </w:pPr>
      <w:rPr>
        <w:rFonts w:ascii="Courier New" w:hAnsi="Courier New" w:cs="Courier New" w:hint="default"/>
      </w:rPr>
    </w:lvl>
    <w:lvl w:ilvl="2" w:tplc="ED5C9E62" w:tentative="1">
      <w:start w:val="1"/>
      <w:numFmt w:val="bullet"/>
      <w:lvlText w:val=""/>
      <w:lvlJc w:val="left"/>
      <w:pPr>
        <w:ind w:left="2160" w:hanging="360"/>
      </w:pPr>
      <w:rPr>
        <w:rFonts w:ascii="Wingdings" w:hAnsi="Wingdings" w:hint="default"/>
      </w:rPr>
    </w:lvl>
    <w:lvl w:ilvl="3" w:tplc="B3FE9EF2" w:tentative="1">
      <w:start w:val="1"/>
      <w:numFmt w:val="bullet"/>
      <w:lvlText w:val=""/>
      <w:lvlJc w:val="left"/>
      <w:pPr>
        <w:ind w:left="2880" w:hanging="360"/>
      </w:pPr>
      <w:rPr>
        <w:rFonts w:ascii="Symbol" w:hAnsi="Symbol" w:hint="default"/>
      </w:rPr>
    </w:lvl>
    <w:lvl w:ilvl="4" w:tplc="2A267304" w:tentative="1">
      <w:start w:val="1"/>
      <w:numFmt w:val="bullet"/>
      <w:lvlText w:val="o"/>
      <w:lvlJc w:val="left"/>
      <w:pPr>
        <w:ind w:left="3600" w:hanging="360"/>
      </w:pPr>
      <w:rPr>
        <w:rFonts w:ascii="Courier New" w:hAnsi="Courier New" w:cs="Courier New" w:hint="default"/>
      </w:rPr>
    </w:lvl>
    <w:lvl w:ilvl="5" w:tplc="F656E808" w:tentative="1">
      <w:start w:val="1"/>
      <w:numFmt w:val="bullet"/>
      <w:lvlText w:val=""/>
      <w:lvlJc w:val="left"/>
      <w:pPr>
        <w:ind w:left="4320" w:hanging="360"/>
      </w:pPr>
      <w:rPr>
        <w:rFonts w:ascii="Wingdings" w:hAnsi="Wingdings" w:hint="default"/>
      </w:rPr>
    </w:lvl>
    <w:lvl w:ilvl="6" w:tplc="1A847860" w:tentative="1">
      <w:start w:val="1"/>
      <w:numFmt w:val="bullet"/>
      <w:lvlText w:val=""/>
      <w:lvlJc w:val="left"/>
      <w:pPr>
        <w:ind w:left="5040" w:hanging="360"/>
      </w:pPr>
      <w:rPr>
        <w:rFonts w:ascii="Symbol" w:hAnsi="Symbol" w:hint="default"/>
      </w:rPr>
    </w:lvl>
    <w:lvl w:ilvl="7" w:tplc="993E68A6" w:tentative="1">
      <w:start w:val="1"/>
      <w:numFmt w:val="bullet"/>
      <w:lvlText w:val="o"/>
      <w:lvlJc w:val="left"/>
      <w:pPr>
        <w:ind w:left="5760" w:hanging="360"/>
      </w:pPr>
      <w:rPr>
        <w:rFonts w:ascii="Courier New" w:hAnsi="Courier New" w:cs="Courier New" w:hint="default"/>
      </w:rPr>
    </w:lvl>
    <w:lvl w:ilvl="8" w:tplc="3D462F1E" w:tentative="1">
      <w:start w:val="1"/>
      <w:numFmt w:val="bullet"/>
      <w:lvlText w:val=""/>
      <w:lvlJc w:val="left"/>
      <w:pPr>
        <w:ind w:left="6480" w:hanging="360"/>
      </w:pPr>
      <w:rPr>
        <w:rFonts w:ascii="Wingdings" w:hAnsi="Wingdings" w:hint="default"/>
      </w:rPr>
    </w:lvl>
  </w:abstractNum>
  <w:num w:numId="1" w16cid:durableId="1969120151">
    <w:abstractNumId w:val="63"/>
  </w:num>
  <w:num w:numId="2" w16cid:durableId="1862425887">
    <w:abstractNumId w:val="55"/>
  </w:num>
  <w:num w:numId="3" w16cid:durableId="231547429">
    <w:abstractNumId w:val="27"/>
  </w:num>
  <w:num w:numId="4" w16cid:durableId="569847130">
    <w:abstractNumId w:val="41"/>
  </w:num>
  <w:num w:numId="5" w16cid:durableId="1591997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7329546">
    <w:abstractNumId w:val="0"/>
  </w:num>
  <w:num w:numId="7" w16cid:durableId="1040789385">
    <w:abstractNumId w:val="25"/>
  </w:num>
  <w:num w:numId="8" w16cid:durableId="5535842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60163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1146953">
    <w:abstractNumId w:val="26"/>
  </w:num>
  <w:num w:numId="11" w16cid:durableId="2134325782">
    <w:abstractNumId w:val="56"/>
  </w:num>
  <w:num w:numId="12" w16cid:durableId="1541740371">
    <w:abstractNumId w:val="36"/>
  </w:num>
  <w:num w:numId="13" w16cid:durableId="1775905890">
    <w:abstractNumId w:val="39"/>
  </w:num>
  <w:num w:numId="14" w16cid:durableId="2106538036">
    <w:abstractNumId w:val="50"/>
  </w:num>
  <w:num w:numId="15" w16cid:durableId="1532693155">
    <w:abstractNumId w:val="29"/>
  </w:num>
  <w:num w:numId="16" w16cid:durableId="1780182356">
    <w:abstractNumId w:val="6"/>
  </w:num>
  <w:num w:numId="17" w16cid:durableId="1356078434">
    <w:abstractNumId w:val="60"/>
  </w:num>
  <w:num w:numId="18" w16cid:durableId="23755741">
    <w:abstractNumId w:val="48"/>
  </w:num>
  <w:num w:numId="19" w16cid:durableId="561671775">
    <w:abstractNumId w:val="3"/>
  </w:num>
  <w:num w:numId="20" w16cid:durableId="1082609177">
    <w:abstractNumId w:val="45"/>
  </w:num>
  <w:num w:numId="21" w16cid:durableId="1119683334">
    <w:abstractNumId w:val="65"/>
  </w:num>
  <w:num w:numId="22" w16cid:durableId="800535252">
    <w:abstractNumId w:val="61"/>
  </w:num>
  <w:num w:numId="23" w16cid:durableId="1917745556">
    <w:abstractNumId w:val="54"/>
  </w:num>
  <w:num w:numId="24" w16cid:durableId="404648994">
    <w:abstractNumId w:val="5"/>
  </w:num>
  <w:num w:numId="25" w16cid:durableId="904608082">
    <w:abstractNumId w:val="23"/>
  </w:num>
  <w:num w:numId="26" w16cid:durableId="1893223337">
    <w:abstractNumId w:val="32"/>
  </w:num>
  <w:num w:numId="27" w16cid:durableId="1127623301">
    <w:abstractNumId w:val="44"/>
  </w:num>
  <w:num w:numId="28" w16cid:durableId="1138187663">
    <w:abstractNumId w:val="13"/>
  </w:num>
  <w:num w:numId="29" w16cid:durableId="820999566">
    <w:abstractNumId w:val="16"/>
  </w:num>
  <w:num w:numId="30" w16cid:durableId="1650012293">
    <w:abstractNumId w:val="19"/>
  </w:num>
  <w:num w:numId="31" w16cid:durableId="2022704869">
    <w:abstractNumId w:val="22"/>
  </w:num>
  <w:num w:numId="32" w16cid:durableId="194462938">
    <w:abstractNumId w:val="12"/>
  </w:num>
  <w:num w:numId="33" w16cid:durableId="1986814231">
    <w:abstractNumId w:val="62"/>
  </w:num>
  <w:num w:numId="34" w16cid:durableId="1629627034">
    <w:abstractNumId w:val="24"/>
  </w:num>
  <w:num w:numId="35" w16cid:durableId="1814561319">
    <w:abstractNumId w:val="34"/>
  </w:num>
  <w:num w:numId="36" w16cid:durableId="593323935">
    <w:abstractNumId w:val="8"/>
  </w:num>
  <w:num w:numId="37" w16cid:durableId="1507136955">
    <w:abstractNumId w:val="43"/>
  </w:num>
  <w:num w:numId="38" w16cid:durableId="1892886626">
    <w:abstractNumId w:val="53"/>
  </w:num>
  <w:num w:numId="39" w16cid:durableId="1498643487">
    <w:abstractNumId w:val="10"/>
  </w:num>
  <w:num w:numId="40" w16cid:durableId="1273707428">
    <w:abstractNumId w:val="31"/>
  </w:num>
  <w:num w:numId="41" w16cid:durableId="1852719485">
    <w:abstractNumId w:val="7"/>
  </w:num>
  <w:num w:numId="42" w16cid:durableId="1284774576">
    <w:abstractNumId w:val="58"/>
  </w:num>
  <w:num w:numId="43" w16cid:durableId="1856337347">
    <w:abstractNumId w:val="2"/>
  </w:num>
  <w:num w:numId="44" w16cid:durableId="161091910">
    <w:abstractNumId w:val="46"/>
  </w:num>
  <w:num w:numId="45" w16cid:durableId="1722557712">
    <w:abstractNumId w:val="18"/>
  </w:num>
  <w:num w:numId="46" w16cid:durableId="1297448918">
    <w:abstractNumId w:val="14"/>
  </w:num>
  <w:num w:numId="47" w16cid:durableId="2075351033">
    <w:abstractNumId w:val="21"/>
  </w:num>
  <w:num w:numId="48" w16cid:durableId="2004778459">
    <w:abstractNumId w:val="1"/>
  </w:num>
  <w:num w:numId="49" w16cid:durableId="1974868405">
    <w:abstractNumId w:val="57"/>
  </w:num>
  <w:num w:numId="50" w16cid:durableId="1171139522">
    <w:abstractNumId w:val="51"/>
  </w:num>
  <w:num w:numId="51" w16cid:durableId="122382178">
    <w:abstractNumId w:val="59"/>
  </w:num>
  <w:num w:numId="52" w16cid:durableId="2633505">
    <w:abstractNumId w:val="30"/>
  </w:num>
  <w:num w:numId="53" w16cid:durableId="718361627">
    <w:abstractNumId w:val="42"/>
  </w:num>
  <w:num w:numId="54" w16cid:durableId="778723343">
    <w:abstractNumId w:val="47"/>
  </w:num>
  <w:num w:numId="55" w16cid:durableId="1342708509">
    <w:abstractNumId w:val="33"/>
  </w:num>
  <w:num w:numId="56" w16cid:durableId="1735739663">
    <w:abstractNumId w:val="4"/>
  </w:num>
  <w:num w:numId="57" w16cid:durableId="555437746">
    <w:abstractNumId w:val="38"/>
  </w:num>
  <w:num w:numId="58" w16cid:durableId="1327784950">
    <w:abstractNumId w:val="9"/>
  </w:num>
  <w:num w:numId="59" w16cid:durableId="1208180861">
    <w:abstractNumId w:val="40"/>
  </w:num>
  <w:num w:numId="60" w16cid:durableId="1514034799">
    <w:abstractNumId w:val="17"/>
  </w:num>
  <w:num w:numId="61" w16cid:durableId="233514023">
    <w:abstractNumId w:val="20"/>
  </w:num>
  <w:num w:numId="62" w16cid:durableId="1514299036">
    <w:abstractNumId w:val="28"/>
  </w:num>
  <w:num w:numId="63" w16cid:durableId="1378358368">
    <w:abstractNumId w:val="37"/>
  </w:num>
  <w:num w:numId="64" w16cid:durableId="1476334064">
    <w:abstractNumId w:val="49"/>
  </w:num>
  <w:num w:numId="65" w16cid:durableId="1202475062">
    <w:abstractNumId w:val="66"/>
  </w:num>
  <w:num w:numId="66" w16cid:durableId="958486610">
    <w:abstractNumId w:val="15"/>
  </w:num>
  <w:num w:numId="67" w16cid:durableId="44647418">
    <w:abstractNumId w:val="11"/>
  </w:num>
  <w:num w:numId="68" w16cid:durableId="629894783">
    <w:abstractNumId w:val="35"/>
  </w:num>
  <w:num w:numId="69" w16cid:durableId="1892689343">
    <w:abstractNumId w:val="27"/>
  </w:num>
  <w:num w:numId="70" w16cid:durableId="2013991069">
    <w:abstractNumId w:val="27"/>
  </w:num>
  <w:num w:numId="71" w16cid:durableId="2972249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847877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282790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33649463">
    <w:abstractNumId w:val="27"/>
  </w:num>
  <w:num w:numId="75" w16cid:durableId="1589340768">
    <w:abstractNumId w:val="27"/>
  </w:num>
  <w:num w:numId="76" w16cid:durableId="1902596097">
    <w:abstractNumId w:val="27"/>
  </w:num>
  <w:num w:numId="77" w16cid:durableId="58797128">
    <w:abstractNumId w:val="64"/>
  </w:num>
  <w:num w:numId="78" w16cid:durableId="1141732858">
    <w:abstractNumId w:val="52"/>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rturs Voitāns">
    <w15:presenceInfo w15:providerId="AD" w15:userId="S::avoitans@tso.lv::66734ef4-8bdd-4e35-94fd-714294895b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6B5A24"/>
    <w:rsid w:val="0000005C"/>
    <w:rsid w:val="0000089C"/>
    <w:rsid w:val="00000B4E"/>
    <w:rsid w:val="00003085"/>
    <w:rsid w:val="00004BED"/>
    <w:rsid w:val="00005079"/>
    <w:rsid w:val="00005E09"/>
    <w:rsid w:val="00006285"/>
    <w:rsid w:val="00007044"/>
    <w:rsid w:val="000128C7"/>
    <w:rsid w:val="00013001"/>
    <w:rsid w:val="00013B20"/>
    <w:rsid w:val="00014123"/>
    <w:rsid w:val="00014237"/>
    <w:rsid w:val="000147B5"/>
    <w:rsid w:val="000149F3"/>
    <w:rsid w:val="000160BF"/>
    <w:rsid w:val="00017A75"/>
    <w:rsid w:val="0002053C"/>
    <w:rsid w:val="00021522"/>
    <w:rsid w:val="00022177"/>
    <w:rsid w:val="00024889"/>
    <w:rsid w:val="000259AC"/>
    <w:rsid w:val="00025E26"/>
    <w:rsid w:val="00025F7F"/>
    <w:rsid w:val="00026CBD"/>
    <w:rsid w:val="00026E64"/>
    <w:rsid w:val="00027A32"/>
    <w:rsid w:val="00027B86"/>
    <w:rsid w:val="00027BAE"/>
    <w:rsid w:val="00030068"/>
    <w:rsid w:val="000303D1"/>
    <w:rsid w:val="000305B6"/>
    <w:rsid w:val="00030649"/>
    <w:rsid w:val="000306EB"/>
    <w:rsid w:val="00031906"/>
    <w:rsid w:val="00032B6E"/>
    <w:rsid w:val="00032F08"/>
    <w:rsid w:val="000334DE"/>
    <w:rsid w:val="00033973"/>
    <w:rsid w:val="0003414B"/>
    <w:rsid w:val="00035F59"/>
    <w:rsid w:val="0003799F"/>
    <w:rsid w:val="00041DFE"/>
    <w:rsid w:val="0004291A"/>
    <w:rsid w:val="000433FE"/>
    <w:rsid w:val="00043864"/>
    <w:rsid w:val="000438D4"/>
    <w:rsid w:val="0004483B"/>
    <w:rsid w:val="00044861"/>
    <w:rsid w:val="00046CEE"/>
    <w:rsid w:val="0005188B"/>
    <w:rsid w:val="00052C62"/>
    <w:rsid w:val="00053279"/>
    <w:rsid w:val="00053A71"/>
    <w:rsid w:val="00054A97"/>
    <w:rsid w:val="000558D6"/>
    <w:rsid w:val="00055D48"/>
    <w:rsid w:val="00056A60"/>
    <w:rsid w:val="000571E6"/>
    <w:rsid w:val="00057B9B"/>
    <w:rsid w:val="00060781"/>
    <w:rsid w:val="000625D1"/>
    <w:rsid w:val="00062AC1"/>
    <w:rsid w:val="00063882"/>
    <w:rsid w:val="00063B64"/>
    <w:rsid w:val="000643B9"/>
    <w:rsid w:val="00064686"/>
    <w:rsid w:val="00064DEB"/>
    <w:rsid w:val="00064EF9"/>
    <w:rsid w:val="00065462"/>
    <w:rsid w:val="00066B34"/>
    <w:rsid w:val="00066E4B"/>
    <w:rsid w:val="00066FE0"/>
    <w:rsid w:val="0006726B"/>
    <w:rsid w:val="000675BD"/>
    <w:rsid w:val="00070AF7"/>
    <w:rsid w:val="00071175"/>
    <w:rsid w:val="000714A8"/>
    <w:rsid w:val="00071707"/>
    <w:rsid w:val="00071947"/>
    <w:rsid w:val="00071A61"/>
    <w:rsid w:val="000749D7"/>
    <w:rsid w:val="00075534"/>
    <w:rsid w:val="000758D5"/>
    <w:rsid w:val="00075F6B"/>
    <w:rsid w:val="00076617"/>
    <w:rsid w:val="00076807"/>
    <w:rsid w:val="00077785"/>
    <w:rsid w:val="00077D8E"/>
    <w:rsid w:val="000809E9"/>
    <w:rsid w:val="000810FE"/>
    <w:rsid w:val="000828B4"/>
    <w:rsid w:val="00082DD0"/>
    <w:rsid w:val="0008420C"/>
    <w:rsid w:val="00085AB9"/>
    <w:rsid w:val="00085C4A"/>
    <w:rsid w:val="00085DC8"/>
    <w:rsid w:val="000876D9"/>
    <w:rsid w:val="00087E41"/>
    <w:rsid w:val="00090BCA"/>
    <w:rsid w:val="0009266D"/>
    <w:rsid w:val="00093146"/>
    <w:rsid w:val="00095E99"/>
    <w:rsid w:val="000A0522"/>
    <w:rsid w:val="000A131F"/>
    <w:rsid w:val="000A14E2"/>
    <w:rsid w:val="000A27B0"/>
    <w:rsid w:val="000A2C8B"/>
    <w:rsid w:val="000A2E6A"/>
    <w:rsid w:val="000A3CB9"/>
    <w:rsid w:val="000A406C"/>
    <w:rsid w:val="000A5D91"/>
    <w:rsid w:val="000A6056"/>
    <w:rsid w:val="000A723D"/>
    <w:rsid w:val="000A769E"/>
    <w:rsid w:val="000B15AD"/>
    <w:rsid w:val="000B1BDD"/>
    <w:rsid w:val="000B3674"/>
    <w:rsid w:val="000B3CD5"/>
    <w:rsid w:val="000B45E0"/>
    <w:rsid w:val="000B5AC9"/>
    <w:rsid w:val="000B5DD8"/>
    <w:rsid w:val="000B602A"/>
    <w:rsid w:val="000B6178"/>
    <w:rsid w:val="000B65BF"/>
    <w:rsid w:val="000B70D8"/>
    <w:rsid w:val="000C07F8"/>
    <w:rsid w:val="000C11E9"/>
    <w:rsid w:val="000C20F4"/>
    <w:rsid w:val="000C2B02"/>
    <w:rsid w:val="000C2E0F"/>
    <w:rsid w:val="000C326C"/>
    <w:rsid w:val="000C32C3"/>
    <w:rsid w:val="000C3644"/>
    <w:rsid w:val="000C37EE"/>
    <w:rsid w:val="000C3CA4"/>
    <w:rsid w:val="000C52F1"/>
    <w:rsid w:val="000C5741"/>
    <w:rsid w:val="000C57B3"/>
    <w:rsid w:val="000C6349"/>
    <w:rsid w:val="000C6BDB"/>
    <w:rsid w:val="000C6CB6"/>
    <w:rsid w:val="000C7629"/>
    <w:rsid w:val="000C7D89"/>
    <w:rsid w:val="000D03CF"/>
    <w:rsid w:val="000D0464"/>
    <w:rsid w:val="000D1A08"/>
    <w:rsid w:val="000D306E"/>
    <w:rsid w:val="000D34CC"/>
    <w:rsid w:val="000D3A78"/>
    <w:rsid w:val="000D3C14"/>
    <w:rsid w:val="000D3EBE"/>
    <w:rsid w:val="000D44B4"/>
    <w:rsid w:val="000D496C"/>
    <w:rsid w:val="000D4CB2"/>
    <w:rsid w:val="000D4E19"/>
    <w:rsid w:val="000D6AD9"/>
    <w:rsid w:val="000D6F61"/>
    <w:rsid w:val="000D738C"/>
    <w:rsid w:val="000E11C0"/>
    <w:rsid w:val="000E1927"/>
    <w:rsid w:val="000E225E"/>
    <w:rsid w:val="000E2D3C"/>
    <w:rsid w:val="000E4FA1"/>
    <w:rsid w:val="000E58FE"/>
    <w:rsid w:val="000E5C67"/>
    <w:rsid w:val="000E6890"/>
    <w:rsid w:val="000E6C67"/>
    <w:rsid w:val="000F05D5"/>
    <w:rsid w:val="000F22AE"/>
    <w:rsid w:val="000F282A"/>
    <w:rsid w:val="000F2CC8"/>
    <w:rsid w:val="000F3633"/>
    <w:rsid w:val="000F3AB3"/>
    <w:rsid w:val="000F3E2E"/>
    <w:rsid w:val="000F51A8"/>
    <w:rsid w:val="000F53DE"/>
    <w:rsid w:val="000F5420"/>
    <w:rsid w:val="000F559E"/>
    <w:rsid w:val="000F7063"/>
    <w:rsid w:val="000F7B89"/>
    <w:rsid w:val="000F7C00"/>
    <w:rsid w:val="001000E9"/>
    <w:rsid w:val="001013FE"/>
    <w:rsid w:val="0010144C"/>
    <w:rsid w:val="00101529"/>
    <w:rsid w:val="00101BBF"/>
    <w:rsid w:val="00101CFB"/>
    <w:rsid w:val="001032AF"/>
    <w:rsid w:val="00103466"/>
    <w:rsid w:val="0010410F"/>
    <w:rsid w:val="00104337"/>
    <w:rsid w:val="00104AA1"/>
    <w:rsid w:val="00104B1B"/>
    <w:rsid w:val="00105410"/>
    <w:rsid w:val="0010546E"/>
    <w:rsid w:val="00105B9D"/>
    <w:rsid w:val="00107292"/>
    <w:rsid w:val="00107467"/>
    <w:rsid w:val="00107E7A"/>
    <w:rsid w:val="001104FD"/>
    <w:rsid w:val="00110730"/>
    <w:rsid w:val="0011136D"/>
    <w:rsid w:val="00111D7D"/>
    <w:rsid w:val="00112504"/>
    <w:rsid w:val="00112D93"/>
    <w:rsid w:val="001144C7"/>
    <w:rsid w:val="00116891"/>
    <w:rsid w:val="00116C44"/>
    <w:rsid w:val="00116D15"/>
    <w:rsid w:val="00116E36"/>
    <w:rsid w:val="00117298"/>
    <w:rsid w:val="00117EB1"/>
    <w:rsid w:val="001201E5"/>
    <w:rsid w:val="00120FE7"/>
    <w:rsid w:val="0012134D"/>
    <w:rsid w:val="00123052"/>
    <w:rsid w:val="001232A4"/>
    <w:rsid w:val="00123BDF"/>
    <w:rsid w:val="001248EE"/>
    <w:rsid w:val="0012539D"/>
    <w:rsid w:val="0012562F"/>
    <w:rsid w:val="00125A47"/>
    <w:rsid w:val="001273B0"/>
    <w:rsid w:val="00130198"/>
    <w:rsid w:val="001302AA"/>
    <w:rsid w:val="00131982"/>
    <w:rsid w:val="0013223B"/>
    <w:rsid w:val="001335DF"/>
    <w:rsid w:val="001356C2"/>
    <w:rsid w:val="00136F48"/>
    <w:rsid w:val="001375E1"/>
    <w:rsid w:val="00137A0D"/>
    <w:rsid w:val="00140A47"/>
    <w:rsid w:val="00140BE6"/>
    <w:rsid w:val="0014231B"/>
    <w:rsid w:val="001425E6"/>
    <w:rsid w:val="00142B4C"/>
    <w:rsid w:val="00142DE5"/>
    <w:rsid w:val="001440D2"/>
    <w:rsid w:val="00144A6E"/>
    <w:rsid w:val="0014538B"/>
    <w:rsid w:val="00146358"/>
    <w:rsid w:val="001476C5"/>
    <w:rsid w:val="0014786A"/>
    <w:rsid w:val="00147A15"/>
    <w:rsid w:val="00150E78"/>
    <w:rsid w:val="00151F5B"/>
    <w:rsid w:val="00152E43"/>
    <w:rsid w:val="0015325A"/>
    <w:rsid w:val="0015374E"/>
    <w:rsid w:val="00153754"/>
    <w:rsid w:val="00153D28"/>
    <w:rsid w:val="001542C7"/>
    <w:rsid w:val="001545FD"/>
    <w:rsid w:val="00155140"/>
    <w:rsid w:val="00155741"/>
    <w:rsid w:val="00156117"/>
    <w:rsid w:val="001567A5"/>
    <w:rsid w:val="00156FBF"/>
    <w:rsid w:val="00157A7A"/>
    <w:rsid w:val="00162824"/>
    <w:rsid w:val="00162B89"/>
    <w:rsid w:val="00162F57"/>
    <w:rsid w:val="00163442"/>
    <w:rsid w:val="00164A0C"/>
    <w:rsid w:val="0016574C"/>
    <w:rsid w:val="00166011"/>
    <w:rsid w:val="00166806"/>
    <w:rsid w:val="00166C6F"/>
    <w:rsid w:val="00167244"/>
    <w:rsid w:val="0016725D"/>
    <w:rsid w:val="00167565"/>
    <w:rsid w:val="00170C45"/>
    <w:rsid w:val="00173CA1"/>
    <w:rsid w:val="00174B4B"/>
    <w:rsid w:val="0017585B"/>
    <w:rsid w:val="001775A2"/>
    <w:rsid w:val="001831FA"/>
    <w:rsid w:val="0018391B"/>
    <w:rsid w:val="00186E66"/>
    <w:rsid w:val="00187C67"/>
    <w:rsid w:val="00190AD6"/>
    <w:rsid w:val="00191051"/>
    <w:rsid w:val="001916D0"/>
    <w:rsid w:val="00191BB3"/>
    <w:rsid w:val="00191C04"/>
    <w:rsid w:val="00192301"/>
    <w:rsid w:val="00193D06"/>
    <w:rsid w:val="00194202"/>
    <w:rsid w:val="001944EB"/>
    <w:rsid w:val="001948FB"/>
    <w:rsid w:val="0019502A"/>
    <w:rsid w:val="001961CD"/>
    <w:rsid w:val="001964DF"/>
    <w:rsid w:val="00196D6F"/>
    <w:rsid w:val="00197097"/>
    <w:rsid w:val="00197993"/>
    <w:rsid w:val="001A046B"/>
    <w:rsid w:val="001A0F0E"/>
    <w:rsid w:val="001A159C"/>
    <w:rsid w:val="001A1B23"/>
    <w:rsid w:val="001A2199"/>
    <w:rsid w:val="001A409B"/>
    <w:rsid w:val="001A4E49"/>
    <w:rsid w:val="001A4E94"/>
    <w:rsid w:val="001A5B39"/>
    <w:rsid w:val="001A6D8A"/>
    <w:rsid w:val="001A6F57"/>
    <w:rsid w:val="001A7331"/>
    <w:rsid w:val="001B08FA"/>
    <w:rsid w:val="001B16EF"/>
    <w:rsid w:val="001B180D"/>
    <w:rsid w:val="001B1D26"/>
    <w:rsid w:val="001B2377"/>
    <w:rsid w:val="001B3005"/>
    <w:rsid w:val="001B3379"/>
    <w:rsid w:val="001B491E"/>
    <w:rsid w:val="001B5E2C"/>
    <w:rsid w:val="001C0B7B"/>
    <w:rsid w:val="001C144E"/>
    <w:rsid w:val="001C1C01"/>
    <w:rsid w:val="001C25B6"/>
    <w:rsid w:val="001C2DF0"/>
    <w:rsid w:val="001C43AE"/>
    <w:rsid w:val="001C499F"/>
    <w:rsid w:val="001C547A"/>
    <w:rsid w:val="001C5C63"/>
    <w:rsid w:val="001C711E"/>
    <w:rsid w:val="001C75E3"/>
    <w:rsid w:val="001D0010"/>
    <w:rsid w:val="001D0175"/>
    <w:rsid w:val="001D12B2"/>
    <w:rsid w:val="001D1B24"/>
    <w:rsid w:val="001D276B"/>
    <w:rsid w:val="001D4EF2"/>
    <w:rsid w:val="001D4FF0"/>
    <w:rsid w:val="001D5008"/>
    <w:rsid w:val="001D5AF3"/>
    <w:rsid w:val="001D6E3D"/>
    <w:rsid w:val="001E0616"/>
    <w:rsid w:val="001E0A1F"/>
    <w:rsid w:val="001E4851"/>
    <w:rsid w:val="001E5B02"/>
    <w:rsid w:val="001E65BC"/>
    <w:rsid w:val="001E786C"/>
    <w:rsid w:val="001E78E6"/>
    <w:rsid w:val="001E7B30"/>
    <w:rsid w:val="001F10FF"/>
    <w:rsid w:val="001F1E61"/>
    <w:rsid w:val="001F22BA"/>
    <w:rsid w:val="001F2566"/>
    <w:rsid w:val="001F351D"/>
    <w:rsid w:val="001F389C"/>
    <w:rsid w:val="001F488E"/>
    <w:rsid w:val="001F498B"/>
    <w:rsid w:val="001F4EB5"/>
    <w:rsid w:val="001F573C"/>
    <w:rsid w:val="00201834"/>
    <w:rsid w:val="00202220"/>
    <w:rsid w:val="00202291"/>
    <w:rsid w:val="00204A41"/>
    <w:rsid w:val="00204C4A"/>
    <w:rsid w:val="00204F37"/>
    <w:rsid w:val="00205366"/>
    <w:rsid w:val="00205856"/>
    <w:rsid w:val="0021023A"/>
    <w:rsid w:val="00212A5E"/>
    <w:rsid w:val="002136A7"/>
    <w:rsid w:val="00213B6F"/>
    <w:rsid w:val="00214541"/>
    <w:rsid w:val="002145CB"/>
    <w:rsid w:val="00214DDE"/>
    <w:rsid w:val="00215C4C"/>
    <w:rsid w:val="002212B2"/>
    <w:rsid w:val="00221FCA"/>
    <w:rsid w:val="00222013"/>
    <w:rsid w:val="00222487"/>
    <w:rsid w:val="0022369C"/>
    <w:rsid w:val="00224FE3"/>
    <w:rsid w:val="002259A0"/>
    <w:rsid w:val="00226675"/>
    <w:rsid w:val="00226817"/>
    <w:rsid w:val="00227A8B"/>
    <w:rsid w:val="00227B58"/>
    <w:rsid w:val="00230851"/>
    <w:rsid w:val="00230B74"/>
    <w:rsid w:val="00231204"/>
    <w:rsid w:val="00232229"/>
    <w:rsid w:val="00232B7A"/>
    <w:rsid w:val="0023438F"/>
    <w:rsid w:val="00234553"/>
    <w:rsid w:val="00235A8B"/>
    <w:rsid w:val="00236C4E"/>
    <w:rsid w:val="00236DCD"/>
    <w:rsid w:val="002373BE"/>
    <w:rsid w:val="0023789F"/>
    <w:rsid w:val="00240C9A"/>
    <w:rsid w:val="00242A79"/>
    <w:rsid w:val="00242FC5"/>
    <w:rsid w:val="002435A6"/>
    <w:rsid w:val="00243B02"/>
    <w:rsid w:val="0024468C"/>
    <w:rsid w:val="00245C75"/>
    <w:rsid w:val="00245EAB"/>
    <w:rsid w:val="00246C41"/>
    <w:rsid w:val="00246FC2"/>
    <w:rsid w:val="00247755"/>
    <w:rsid w:val="002479DA"/>
    <w:rsid w:val="00247C74"/>
    <w:rsid w:val="00250571"/>
    <w:rsid w:val="00251D7A"/>
    <w:rsid w:val="0025220D"/>
    <w:rsid w:val="00253124"/>
    <w:rsid w:val="002544C7"/>
    <w:rsid w:val="002545E4"/>
    <w:rsid w:val="00256005"/>
    <w:rsid w:val="00256177"/>
    <w:rsid w:val="002565BB"/>
    <w:rsid w:val="00256CCA"/>
    <w:rsid w:val="00261153"/>
    <w:rsid w:val="00261C6D"/>
    <w:rsid w:val="00263BB0"/>
    <w:rsid w:val="0026796A"/>
    <w:rsid w:val="00270067"/>
    <w:rsid w:val="002710B3"/>
    <w:rsid w:val="0027125D"/>
    <w:rsid w:val="002718F2"/>
    <w:rsid w:val="00271B0C"/>
    <w:rsid w:val="00271D6A"/>
    <w:rsid w:val="0027209A"/>
    <w:rsid w:val="0027287E"/>
    <w:rsid w:val="002732D6"/>
    <w:rsid w:val="00274054"/>
    <w:rsid w:val="00274394"/>
    <w:rsid w:val="00274DE9"/>
    <w:rsid w:val="002754A7"/>
    <w:rsid w:val="00275568"/>
    <w:rsid w:val="002756AE"/>
    <w:rsid w:val="002760E8"/>
    <w:rsid w:val="0027611C"/>
    <w:rsid w:val="00276E12"/>
    <w:rsid w:val="00280047"/>
    <w:rsid w:val="0028299B"/>
    <w:rsid w:val="00284E1A"/>
    <w:rsid w:val="00286F6C"/>
    <w:rsid w:val="00287C1E"/>
    <w:rsid w:val="0029057B"/>
    <w:rsid w:val="002906C4"/>
    <w:rsid w:val="00291EF5"/>
    <w:rsid w:val="002938F6"/>
    <w:rsid w:val="00293BCE"/>
    <w:rsid w:val="00294428"/>
    <w:rsid w:val="00295BC6"/>
    <w:rsid w:val="00296CAB"/>
    <w:rsid w:val="00296D30"/>
    <w:rsid w:val="00297B9B"/>
    <w:rsid w:val="002A03AF"/>
    <w:rsid w:val="002A08F8"/>
    <w:rsid w:val="002A0BAC"/>
    <w:rsid w:val="002A16DA"/>
    <w:rsid w:val="002A19B5"/>
    <w:rsid w:val="002A1A36"/>
    <w:rsid w:val="002A2CBF"/>
    <w:rsid w:val="002A3674"/>
    <w:rsid w:val="002A4AD7"/>
    <w:rsid w:val="002A4B4A"/>
    <w:rsid w:val="002A526A"/>
    <w:rsid w:val="002A61B3"/>
    <w:rsid w:val="002A747F"/>
    <w:rsid w:val="002A7C36"/>
    <w:rsid w:val="002A7F41"/>
    <w:rsid w:val="002B0EF1"/>
    <w:rsid w:val="002B17AE"/>
    <w:rsid w:val="002B1FAF"/>
    <w:rsid w:val="002B2210"/>
    <w:rsid w:val="002B2322"/>
    <w:rsid w:val="002B29B8"/>
    <w:rsid w:val="002B2D8C"/>
    <w:rsid w:val="002B3064"/>
    <w:rsid w:val="002B319A"/>
    <w:rsid w:val="002B440F"/>
    <w:rsid w:val="002B4AAE"/>
    <w:rsid w:val="002B4F29"/>
    <w:rsid w:val="002B52F2"/>
    <w:rsid w:val="002B5C48"/>
    <w:rsid w:val="002B5C6D"/>
    <w:rsid w:val="002B616F"/>
    <w:rsid w:val="002C0054"/>
    <w:rsid w:val="002C0553"/>
    <w:rsid w:val="002C1894"/>
    <w:rsid w:val="002C34A5"/>
    <w:rsid w:val="002C376D"/>
    <w:rsid w:val="002C3866"/>
    <w:rsid w:val="002C4140"/>
    <w:rsid w:val="002C56FA"/>
    <w:rsid w:val="002C6593"/>
    <w:rsid w:val="002C6A1D"/>
    <w:rsid w:val="002D064B"/>
    <w:rsid w:val="002D132A"/>
    <w:rsid w:val="002D20C6"/>
    <w:rsid w:val="002D33EC"/>
    <w:rsid w:val="002D3B78"/>
    <w:rsid w:val="002D4AFF"/>
    <w:rsid w:val="002D4C59"/>
    <w:rsid w:val="002D5604"/>
    <w:rsid w:val="002D57A1"/>
    <w:rsid w:val="002D5B69"/>
    <w:rsid w:val="002D630D"/>
    <w:rsid w:val="002D795A"/>
    <w:rsid w:val="002E0AF8"/>
    <w:rsid w:val="002E14DB"/>
    <w:rsid w:val="002E294E"/>
    <w:rsid w:val="002E5B46"/>
    <w:rsid w:val="002E5B51"/>
    <w:rsid w:val="002E647C"/>
    <w:rsid w:val="002E6CA0"/>
    <w:rsid w:val="002E6E0C"/>
    <w:rsid w:val="002E7910"/>
    <w:rsid w:val="002E7A53"/>
    <w:rsid w:val="002F00E0"/>
    <w:rsid w:val="002F0EFB"/>
    <w:rsid w:val="002F1264"/>
    <w:rsid w:val="002F3BA6"/>
    <w:rsid w:val="002F3BE8"/>
    <w:rsid w:val="002F485F"/>
    <w:rsid w:val="002F4FF2"/>
    <w:rsid w:val="002F6245"/>
    <w:rsid w:val="002F62BC"/>
    <w:rsid w:val="002F6838"/>
    <w:rsid w:val="002F74E5"/>
    <w:rsid w:val="003009FB"/>
    <w:rsid w:val="0030292F"/>
    <w:rsid w:val="00302D59"/>
    <w:rsid w:val="00302FB5"/>
    <w:rsid w:val="00303786"/>
    <w:rsid w:val="0030422A"/>
    <w:rsid w:val="00305227"/>
    <w:rsid w:val="003068BD"/>
    <w:rsid w:val="003073BF"/>
    <w:rsid w:val="00307804"/>
    <w:rsid w:val="0031034E"/>
    <w:rsid w:val="00310DDA"/>
    <w:rsid w:val="003123A5"/>
    <w:rsid w:val="00313B87"/>
    <w:rsid w:val="003147D1"/>
    <w:rsid w:val="00314855"/>
    <w:rsid w:val="003152B4"/>
    <w:rsid w:val="003155CD"/>
    <w:rsid w:val="0031720C"/>
    <w:rsid w:val="003172F4"/>
    <w:rsid w:val="00317CD1"/>
    <w:rsid w:val="00320DEF"/>
    <w:rsid w:val="0032243F"/>
    <w:rsid w:val="00322552"/>
    <w:rsid w:val="00322D69"/>
    <w:rsid w:val="003230AB"/>
    <w:rsid w:val="00323563"/>
    <w:rsid w:val="00323E81"/>
    <w:rsid w:val="00324250"/>
    <w:rsid w:val="00324710"/>
    <w:rsid w:val="00325E52"/>
    <w:rsid w:val="0032602E"/>
    <w:rsid w:val="003264D6"/>
    <w:rsid w:val="003271BD"/>
    <w:rsid w:val="003273FD"/>
    <w:rsid w:val="0032753A"/>
    <w:rsid w:val="003278F1"/>
    <w:rsid w:val="00327CFA"/>
    <w:rsid w:val="00327E5A"/>
    <w:rsid w:val="00333051"/>
    <w:rsid w:val="0033328E"/>
    <w:rsid w:val="00333ADC"/>
    <w:rsid w:val="00333F40"/>
    <w:rsid w:val="00334702"/>
    <w:rsid w:val="00334FBB"/>
    <w:rsid w:val="003358FD"/>
    <w:rsid w:val="003359FB"/>
    <w:rsid w:val="00335FE7"/>
    <w:rsid w:val="003404BE"/>
    <w:rsid w:val="003409D0"/>
    <w:rsid w:val="00340FA8"/>
    <w:rsid w:val="00342104"/>
    <w:rsid w:val="0034243C"/>
    <w:rsid w:val="00342579"/>
    <w:rsid w:val="00342CF7"/>
    <w:rsid w:val="00343259"/>
    <w:rsid w:val="00346B49"/>
    <w:rsid w:val="00347A50"/>
    <w:rsid w:val="00351E90"/>
    <w:rsid w:val="00352480"/>
    <w:rsid w:val="00352BBF"/>
    <w:rsid w:val="003532DE"/>
    <w:rsid w:val="00353E36"/>
    <w:rsid w:val="00354509"/>
    <w:rsid w:val="00354D13"/>
    <w:rsid w:val="003556C8"/>
    <w:rsid w:val="0035642F"/>
    <w:rsid w:val="00356462"/>
    <w:rsid w:val="0035699D"/>
    <w:rsid w:val="00357270"/>
    <w:rsid w:val="00357575"/>
    <w:rsid w:val="00357D3E"/>
    <w:rsid w:val="00360AE5"/>
    <w:rsid w:val="003610F4"/>
    <w:rsid w:val="00361C17"/>
    <w:rsid w:val="00361F44"/>
    <w:rsid w:val="00365645"/>
    <w:rsid w:val="00366AC5"/>
    <w:rsid w:val="00367327"/>
    <w:rsid w:val="00367897"/>
    <w:rsid w:val="00367AE2"/>
    <w:rsid w:val="00367D61"/>
    <w:rsid w:val="00370134"/>
    <w:rsid w:val="0037051D"/>
    <w:rsid w:val="00370CCA"/>
    <w:rsid w:val="0037194F"/>
    <w:rsid w:val="00371D8A"/>
    <w:rsid w:val="00372F72"/>
    <w:rsid w:val="00373985"/>
    <w:rsid w:val="003753EE"/>
    <w:rsid w:val="00377C2E"/>
    <w:rsid w:val="003807C2"/>
    <w:rsid w:val="003814CD"/>
    <w:rsid w:val="00381929"/>
    <w:rsid w:val="00382090"/>
    <w:rsid w:val="0038259E"/>
    <w:rsid w:val="00382891"/>
    <w:rsid w:val="0038471F"/>
    <w:rsid w:val="00384C2E"/>
    <w:rsid w:val="00385D52"/>
    <w:rsid w:val="00385F01"/>
    <w:rsid w:val="00387347"/>
    <w:rsid w:val="0039028D"/>
    <w:rsid w:val="00390831"/>
    <w:rsid w:val="003926DB"/>
    <w:rsid w:val="00392F0D"/>
    <w:rsid w:val="003934E8"/>
    <w:rsid w:val="0039458E"/>
    <w:rsid w:val="00394598"/>
    <w:rsid w:val="00395920"/>
    <w:rsid w:val="00395ADA"/>
    <w:rsid w:val="003962DC"/>
    <w:rsid w:val="003964DC"/>
    <w:rsid w:val="00396A8D"/>
    <w:rsid w:val="00396DA4"/>
    <w:rsid w:val="00397119"/>
    <w:rsid w:val="00397937"/>
    <w:rsid w:val="00397EBF"/>
    <w:rsid w:val="003A0BF5"/>
    <w:rsid w:val="003A1F82"/>
    <w:rsid w:val="003A3110"/>
    <w:rsid w:val="003A5351"/>
    <w:rsid w:val="003B00D7"/>
    <w:rsid w:val="003B27C8"/>
    <w:rsid w:val="003B4EE7"/>
    <w:rsid w:val="003B54C5"/>
    <w:rsid w:val="003B597B"/>
    <w:rsid w:val="003B654F"/>
    <w:rsid w:val="003B6A62"/>
    <w:rsid w:val="003B6F2B"/>
    <w:rsid w:val="003B7320"/>
    <w:rsid w:val="003B7B25"/>
    <w:rsid w:val="003C0EB8"/>
    <w:rsid w:val="003C1375"/>
    <w:rsid w:val="003C1F7C"/>
    <w:rsid w:val="003C217A"/>
    <w:rsid w:val="003C4196"/>
    <w:rsid w:val="003C47BC"/>
    <w:rsid w:val="003C4935"/>
    <w:rsid w:val="003C6B7A"/>
    <w:rsid w:val="003C7037"/>
    <w:rsid w:val="003D0C01"/>
    <w:rsid w:val="003D0E2B"/>
    <w:rsid w:val="003D2AA1"/>
    <w:rsid w:val="003D2BE0"/>
    <w:rsid w:val="003D361D"/>
    <w:rsid w:val="003D3E88"/>
    <w:rsid w:val="003D4A9C"/>
    <w:rsid w:val="003D4B20"/>
    <w:rsid w:val="003D54D6"/>
    <w:rsid w:val="003D58BB"/>
    <w:rsid w:val="003D63E0"/>
    <w:rsid w:val="003D65F0"/>
    <w:rsid w:val="003D7E56"/>
    <w:rsid w:val="003E12F8"/>
    <w:rsid w:val="003E20D0"/>
    <w:rsid w:val="003E228F"/>
    <w:rsid w:val="003E2866"/>
    <w:rsid w:val="003E3B9D"/>
    <w:rsid w:val="003E3D39"/>
    <w:rsid w:val="003E500F"/>
    <w:rsid w:val="003E5B2A"/>
    <w:rsid w:val="003E60B6"/>
    <w:rsid w:val="003E6A0B"/>
    <w:rsid w:val="003E7321"/>
    <w:rsid w:val="003E76BB"/>
    <w:rsid w:val="003E7C17"/>
    <w:rsid w:val="003F06ED"/>
    <w:rsid w:val="003F17C4"/>
    <w:rsid w:val="003F220C"/>
    <w:rsid w:val="003F3B74"/>
    <w:rsid w:val="003F4CA3"/>
    <w:rsid w:val="003F510A"/>
    <w:rsid w:val="003F68D1"/>
    <w:rsid w:val="003F6EC2"/>
    <w:rsid w:val="003F7551"/>
    <w:rsid w:val="003F7B60"/>
    <w:rsid w:val="003F7FC9"/>
    <w:rsid w:val="00400AF6"/>
    <w:rsid w:val="00400B7D"/>
    <w:rsid w:val="00400EB1"/>
    <w:rsid w:val="00401670"/>
    <w:rsid w:val="00401B96"/>
    <w:rsid w:val="00402055"/>
    <w:rsid w:val="0040234D"/>
    <w:rsid w:val="00402D20"/>
    <w:rsid w:val="004034AC"/>
    <w:rsid w:val="00403F3D"/>
    <w:rsid w:val="00406BEC"/>
    <w:rsid w:val="00407B1D"/>
    <w:rsid w:val="00407F7B"/>
    <w:rsid w:val="00410516"/>
    <w:rsid w:val="004124B9"/>
    <w:rsid w:val="004127CF"/>
    <w:rsid w:val="00412B80"/>
    <w:rsid w:val="00413378"/>
    <w:rsid w:val="0042013A"/>
    <w:rsid w:val="0042016C"/>
    <w:rsid w:val="00420D50"/>
    <w:rsid w:val="00421CD7"/>
    <w:rsid w:val="00422E5F"/>
    <w:rsid w:val="004233BF"/>
    <w:rsid w:val="00424224"/>
    <w:rsid w:val="004242D2"/>
    <w:rsid w:val="0042481A"/>
    <w:rsid w:val="00425EF1"/>
    <w:rsid w:val="0042636C"/>
    <w:rsid w:val="00427005"/>
    <w:rsid w:val="0043086B"/>
    <w:rsid w:val="00430890"/>
    <w:rsid w:val="00430F90"/>
    <w:rsid w:val="0043144A"/>
    <w:rsid w:val="00432B11"/>
    <w:rsid w:val="00432CE8"/>
    <w:rsid w:val="00433B4A"/>
    <w:rsid w:val="0043426F"/>
    <w:rsid w:val="00435129"/>
    <w:rsid w:val="00435358"/>
    <w:rsid w:val="00436032"/>
    <w:rsid w:val="00436D6B"/>
    <w:rsid w:val="0043721E"/>
    <w:rsid w:val="004375AA"/>
    <w:rsid w:val="00437623"/>
    <w:rsid w:val="00437E5F"/>
    <w:rsid w:val="00440C0D"/>
    <w:rsid w:val="0044100C"/>
    <w:rsid w:val="004414D0"/>
    <w:rsid w:val="00442917"/>
    <w:rsid w:val="0044301F"/>
    <w:rsid w:val="00443167"/>
    <w:rsid w:val="00444367"/>
    <w:rsid w:val="00445C4B"/>
    <w:rsid w:val="00445DF8"/>
    <w:rsid w:val="00446347"/>
    <w:rsid w:val="004468A1"/>
    <w:rsid w:val="004468FD"/>
    <w:rsid w:val="004470DE"/>
    <w:rsid w:val="0044739F"/>
    <w:rsid w:val="00447869"/>
    <w:rsid w:val="00450727"/>
    <w:rsid w:val="00450B1B"/>
    <w:rsid w:val="00450DAD"/>
    <w:rsid w:val="004510BC"/>
    <w:rsid w:val="004517F1"/>
    <w:rsid w:val="00451B33"/>
    <w:rsid w:val="00452F77"/>
    <w:rsid w:val="0045469D"/>
    <w:rsid w:val="00454E5F"/>
    <w:rsid w:val="0045547D"/>
    <w:rsid w:val="00455B0D"/>
    <w:rsid w:val="00455F22"/>
    <w:rsid w:val="0045796C"/>
    <w:rsid w:val="00457A38"/>
    <w:rsid w:val="00457BEB"/>
    <w:rsid w:val="004604CF"/>
    <w:rsid w:val="0046057A"/>
    <w:rsid w:val="00460EF6"/>
    <w:rsid w:val="00461598"/>
    <w:rsid w:val="00461644"/>
    <w:rsid w:val="00461A98"/>
    <w:rsid w:val="0046226E"/>
    <w:rsid w:val="0046229C"/>
    <w:rsid w:val="00462F5C"/>
    <w:rsid w:val="0046344F"/>
    <w:rsid w:val="00463A91"/>
    <w:rsid w:val="0046406A"/>
    <w:rsid w:val="00465237"/>
    <w:rsid w:val="00465254"/>
    <w:rsid w:val="004656F0"/>
    <w:rsid w:val="00466984"/>
    <w:rsid w:val="004673EB"/>
    <w:rsid w:val="004675A0"/>
    <w:rsid w:val="00467E55"/>
    <w:rsid w:val="004705A9"/>
    <w:rsid w:val="00470AFE"/>
    <w:rsid w:val="00470D56"/>
    <w:rsid w:val="00471D3A"/>
    <w:rsid w:val="00471D6D"/>
    <w:rsid w:val="0047273B"/>
    <w:rsid w:val="00473610"/>
    <w:rsid w:val="00473E2B"/>
    <w:rsid w:val="00474349"/>
    <w:rsid w:val="00474389"/>
    <w:rsid w:val="00474A3A"/>
    <w:rsid w:val="00476C18"/>
    <w:rsid w:val="00477856"/>
    <w:rsid w:val="0048229D"/>
    <w:rsid w:val="00482C77"/>
    <w:rsid w:val="0048324D"/>
    <w:rsid w:val="00486DD3"/>
    <w:rsid w:val="0048793B"/>
    <w:rsid w:val="00490AD6"/>
    <w:rsid w:val="00492991"/>
    <w:rsid w:val="00492DB6"/>
    <w:rsid w:val="00492EA7"/>
    <w:rsid w:val="0049498B"/>
    <w:rsid w:val="00495DE8"/>
    <w:rsid w:val="00495E4A"/>
    <w:rsid w:val="004967B3"/>
    <w:rsid w:val="00496BF9"/>
    <w:rsid w:val="004A0736"/>
    <w:rsid w:val="004A0A6F"/>
    <w:rsid w:val="004A11AD"/>
    <w:rsid w:val="004A1DB0"/>
    <w:rsid w:val="004A2222"/>
    <w:rsid w:val="004A2A95"/>
    <w:rsid w:val="004A4A14"/>
    <w:rsid w:val="004A51A4"/>
    <w:rsid w:val="004A5247"/>
    <w:rsid w:val="004A5745"/>
    <w:rsid w:val="004A5CDC"/>
    <w:rsid w:val="004A6270"/>
    <w:rsid w:val="004A67C4"/>
    <w:rsid w:val="004A6C73"/>
    <w:rsid w:val="004A720D"/>
    <w:rsid w:val="004B159A"/>
    <w:rsid w:val="004B182F"/>
    <w:rsid w:val="004B19BA"/>
    <w:rsid w:val="004B2125"/>
    <w:rsid w:val="004B2332"/>
    <w:rsid w:val="004B2934"/>
    <w:rsid w:val="004B2EBC"/>
    <w:rsid w:val="004B3BE6"/>
    <w:rsid w:val="004B4A0C"/>
    <w:rsid w:val="004B4E09"/>
    <w:rsid w:val="004B523A"/>
    <w:rsid w:val="004B6207"/>
    <w:rsid w:val="004B67AF"/>
    <w:rsid w:val="004B6A1D"/>
    <w:rsid w:val="004C0AE7"/>
    <w:rsid w:val="004C0ED5"/>
    <w:rsid w:val="004C3323"/>
    <w:rsid w:val="004C3788"/>
    <w:rsid w:val="004C4C70"/>
    <w:rsid w:val="004C5CCA"/>
    <w:rsid w:val="004C63AE"/>
    <w:rsid w:val="004C63B6"/>
    <w:rsid w:val="004D01FD"/>
    <w:rsid w:val="004D1D6C"/>
    <w:rsid w:val="004D1DCF"/>
    <w:rsid w:val="004D3F5C"/>
    <w:rsid w:val="004D40AF"/>
    <w:rsid w:val="004D4797"/>
    <w:rsid w:val="004D5057"/>
    <w:rsid w:val="004D5935"/>
    <w:rsid w:val="004D5FDC"/>
    <w:rsid w:val="004D7FD8"/>
    <w:rsid w:val="004E0B42"/>
    <w:rsid w:val="004E2644"/>
    <w:rsid w:val="004E2B84"/>
    <w:rsid w:val="004E2F26"/>
    <w:rsid w:val="004E409A"/>
    <w:rsid w:val="004E503E"/>
    <w:rsid w:val="004E558B"/>
    <w:rsid w:val="004E5D32"/>
    <w:rsid w:val="004E6739"/>
    <w:rsid w:val="004F0344"/>
    <w:rsid w:val="004F254F"/>
    <w:rsid w:val="004F2CEB"/>
    <w:rsid w:val="004F34AE"/>
    <w:rsid w:val="004F3CA2"/>
    <w:rsid w:val="004F45E4"/>
    <w:rsid w:val="004F7A48"/>
    <w:rsid w:val="004F7E78"/>
    <w:rsid w:val="005002D6"/>
    <w:rsid w:val="00500825"/>
    <w:rsid w:val="005017C6"/>
    <w:rsid w:val="00501981"/>
    <w:rsid w:val="00501ED6"/>
    <w:rsid w:val="005020A2"/>
    <w:rsid w:val="00502D21"/>
    <w:rsid w:val="00503963"/>
    <w:rsid w:val="005042E2"/>
    <w:rsid w:val="005079FD"/>
    <w:rsid w:val="00510C14"/>
    <w:rsid w:val="0051121C"/>
    <w:rsid w:val="00512A6A"/>
    <w:rsid w:val="005130B2"/>
    <w:rsid w:val="00514420"/>
    <w:rsid w:val="005147EF"/>
    <w:rsid w:val="00515183"/>
    <w:rsid w:val="00515184"/>
    <w:rsid w:val="00515B63"/>
    <w:rsid w:val="005165C6"/>
    <w:rsid w:val="00520592"/>
    <w:rsid w:val="005208D7"/>
    <w:rsid w:val="00521BBF"/>
    <w:rsid w:val="00522114"/>
    <w:rsid w:val="0052247D"/>
    <w:rsid w:val="00522AD9"/>
    <w:rsid w:val="00523F12"/>
    <w:rsid w:val="005245FA"/>
    <w:rsid w:val="00524817"/>
    <w:rsid w:val="00524DD1"/>
    <w:rsid w:val="00525E43"/>
    <w:rsid w:val="00525EFC"/>
    <w:rsid w:val="00527DB3"/>
    <w:rsid w:val="005312FC"/>
    <w:rsid w:val="00531961"/>
    <w:rsid w:val="00531B46"/>
    <w:rsid w:val="00531EED"/>
    <w:rsid w:val="00533CEB"/>
    <w:rsid w:val="00534177"/>
    <w:rsid w:val="00536202"/>
    <w:rsid w:val="0053664D"/>
    <w:rsid w:val="00536C4C"/>
    <w:rsid w:val="00540311"/>
    <w:rsid w:val="00540EF3"/>
    <w:rsid w:val="005414AF"/>
    <w:rsid w:val="00541928"/>
    <w:rsid w:val="00543131"/>
    <w:rsid w:val="00543141"/>
    <w:rsid w:val="00544040"/>
    <w:rsid w:val="00544803"/>
    <w:rsid w:val="00544A7A"/>
    <w:rsid w:val="0054518B"/>
    <w:rsid w:val="0054603D"/>
    <w:rsid w:val="00547CF7"/>
    <w:rsid w:val="00550F6F"/>
    <w:rsid w:val="0055182A"/>
    <w:rsid w:val="00551BAF"/>
    <w:rsid w:val="00551C9D"/>
    <w:rsid w:val="00552150"/>
    <w:rsid w:val="005521AA"/>
    <w:rsid w:val="005521CF"/>
    <w:rsid w:val="005522F3"/>
    <w:rsid w:val="00552A14"/>
    <w:rsid w:val="0055327E"/>
    <w:rsid w:val="00553C13"/>
    <w:rsid w:val="00556B93"/>
    <w:rsid w:val="00557B32"/>
    <w:rsid w:val="00557C5E"/>
    <w:rsid w:val="00560D85"/>
    <w:rsid w:val="00561854"/>
    <w:rsid w:val="00561E89"/>
    <w:rsid w:val="0056210D"/>
    <w:rsid w:val="00562AA1"/>
    <w:rsid w:val="005630A7"/>
    <w:rsid w:val="005665BC"/>
    <w:rsid w:val="00567254"/>
    <w:rsid w:val="00570057"/>
    <w:rsid w:val="0057031A"/>
    <w:rsid w:val="00570AF2"/>
    <w:rsid w:val="00570F8F"/>
    <w:rsid w:val="0057298D"/>
    <w:rsid w:val="00572FB1"/>
    <w:rsid w:val="00573E94"/>
    <w:rsid w:val="00574284"/>
    <w:rsid w:val="005744D7"/>
    <w:rsid w:val="005748C6"/>
    <w:rsid w:val="0057573D"/>
    <w:rsid w:val="00575E3D"/>
    <w:rsid w:val="0057707E"/>
    <w:rsid w:val="005818CD"/>
    <w:rsid w:val="00581C9E"/>
    <w:rsid w:val="00582911"/>
    <w:rsid w:val="00583415"/>
    <w:rsid w:val="00583924"/>
    <w:rsid w:val="005839C1"/>
    <w:rsid w:val="00584EF3"/>
    <w:rsid w:val="00585090"/>
    <w:rsid w:val="005850AB"/>
    <w:rsid w:val="00586738"/>
    <w:rsid w:val="00586AC0"/>
    <w:rsid w:val="005872FB"/>
    <w:rsid w:val="0058794C"/>
    <w:rsid w:val="0059055E"/>
    <w:rsid w:val="0059114C"/>
    <w:rsid w:val="00591B66"/>
    <w:rsid w:val="0059247F"/>
    <w:rsid w:val="005933BA"/>
    <w:rsid w:val="00594F2A"/>
    <w:rsid w:val="00596C0E"/>
    <w:rsid w:val="005A0454"/>
    <w:rsid w:val="005A1A0E"/>
    <w:rsid w:val="005A2256"/>
    <w:rsid w:val="005A496A"/>
    <w:rsid w:val="005A4CAF"/>
    <w:rsid w:val="005A585D"/>
    <w:rsid w:val="005A62D3"/>
    <w:rsid w:val="005A6DFD"/>
    <w:rsid w:val="005A774D"/>
    <w:rsid w:val="005A78CE"/>
    <w:rsid w:val="005A7C1F"/>
    <w:rsid w:val="005B05A1"/>
    <w:rsid w:val="005B06B0"/>
    <w:rsid w:val="005B0709"/>
    <w:rsid w:val="005B2524"/>
    <w:rsid w:val="005B2F90"/>
    <w:rsid w:val="005B3535"/>
    <w:rsid w:val="005B3C79"/>
    <w:rsid w:val="005B3FAB"/>
    <w:rsid w:val="005B42A3"/>
    <w:rsid w:val="005B48FE"/>
    <w:rsid w:val="005B4BF7"/>
    <w:rsid w:val="005B4C28"/>
    <w:rsid w:val="005B5358"/>
    <w:rsid w:val="005B56DC"/>
    <w:rsid w:val="005B5DBC"/>
    <w:rsid w:val="005B71AC"/>
    <w:rsid w:val="005B73BA"/>
    <w:rsid w:val="005C018C"/>
    <w:rsid w:val="005C01A2"/>
    <w:rsid w:val="005C0725"/>
    <w:rsid w:val="005C0747"/>
    <w:rsid w:val="005C0944"/>
    <w:rsid w:val="005C13B0"/>
    <w:rsid w:val="005C1831"/>
    <w:rsid w:val="005C1BD8"/>
    <w:rsid w:val="005C2F34"/>
    <w:rsid w:val="005C317E"/>
    <w:rsid w:val="005C374C"/>
    <w:rsid w:val="005C5AD3"/>
    <w:rsid w:val="005C6A9A"/>
    <w:rsid w:val="005C7AC7"/>
    <w:rsid w:val="005C7E6E"/>
    <w:rsid w:val="005D0BA1"/>
    <w:rsid w:val="005D1CBC"/>
    <w:rsid w:val="005D204C"/>
    <w:rsid w:val="005D2805"/>
    <w:rsid w:val="005D422D"/>
    <w:rsid w:val="005D4AAA"/>
    <w:rsid w:val="005D4EAC"/>
    <w:rsid w:val="005D62BB"/>
    <w:rsid w:val="005D6827"/>
    <w:rsid w:val="005D684B"/>
    <w:rsid w:val="005D7BE7"/>
    <w:rsid w:val="005E19D1"/>
    <w:rsid w:val="005E21AD"/>
    <w:rsid w:val="005E29C4"/>
    <w:rsid w:val="005E2C1E"/>
    <w:rsid w:val="005E2DD1"/>
    <w:rsid w:val="005E3155"/>
    <w:rsid w:val="005E333E"/>
    <w:rsid w:val="005E6B43"/>
    <w:rsid w:val="005E7510"/>
    <w:rsid w:val="005F0144"/>
    <w:rsid w:val="005F05DA"/>
    <w:rsid w:val="005F0D80"/>
    <w:rsid w:val="005F2A91"/>
    <w:rsid w:val="005F2EB4"/>
    <w:rsid w:val="005F3EBC"/>
    <w:rsid w:val="005F52BB"/>
    <w:rsid w:val="005F6A9A"/>
    <w:rsid w:val="005F6D33"/>
    <w:rsid w:val="006009C6"/>
    <w:rsid w:val="00602637"/>
    <w:rsid w:val="00602F66"/>
    <w:rsid w:val="00604083"/>
    <w:rsid w:val="006058F3"/>
    <w:rsid w:val="00605935"/>
    <w:rsid w:val="00605CE7"/>
    <w:rsid w:val="006060EF"/>
    <w:rsid w:val="00607DB7"/>
    <w:rsid w:val="00611A62"/>
    <w:rsid w:val="00612692"/>
    <w:rsid w:val="00612D3F"/>
    <w:rsid w:val="00613C91"/>
    <w:rsid w:val="00614217"/>
    <w:rsid w:val="006152E3"/>
    <w:rsid w:val="006165B2"/>
    <w:rsid w:val="00616ECB"/>
    <w:rsid w:val="00617AB7"/>
    <w:rsid w:val="00621272"/>
    <w:rsid w:val="0062355C"/>
    <w:rsid w:val="006239AF"/>
    <w:rsid w:val="00623A0B"/>
    <w:rsid w:val="00623FB5"/>
    <w:rsid w:val="006243FD"/>
    <w:rsid w:val="00624F72"/>
    <w:rsid w:val="00624FDD"/>
    <w:rsid w:val="0062595E"/>
    <w:rsid w:val="00626812"/>
    <w:rsid w:val="006278B5"/>
    <w:rsid w:val="0063200B"/>
    <w:rsid w:val="00632C38"/>
    <w:rsid w:val="00632E97"/>
    <w:rsid w:val="00633596"/>
    <w:rsid w:val="00634522"/>
    <w:rsid w:val="00635434"/>
    <w:rsid w:val="00640CF2"/>
    <w:rsid w:val="00641ABC"/>
    <w:rsid w:val="00642862"/>
    <w:rsid w:val="0064287D"/>
    <w:rsid w:val="00642F01"/>
    <w:rsid w:val="0064306E"/>
    <w:rsid w:val="006434B7"/>
    <w:rsid w:val="00643D02"/>
    <w:rsid w:val="0064526C"/>
    <w:rsid w:val="00645594"/>
    <w:rsid w:val="00646151"/>
    <w:rsid w:val="006463F0"/>
    <w:rsid w:val="00647A7E"/>
    <w:rsid w:val="006500E1"/>
    <w:rsid w:val="00650A13"/>
    <w:rsid w:val="006518C9"/>
    <w:rsid w:val="00653CB0"/>
    <w:rsid w:val="00653D66"/>
    <w:rsid w:val="00657C72"/>
    <w:rsid w:val="00660CC2"/>
    <w:rsid w:val="00661525"/>
    <w:rsid w:val="006617D0"/>
    <w:rsid w:val="00661B5B"/>
    <w:rsid w:val="00662FBA"/>
    <w:rsid w:val="00663090"/>
    <w:rsid w:val="00664892"/>
    <w:rsid w:val="00667CFE"/>
    <w:rsid w:val="00667F08"/>
    <w:rsid w:val="00671D0F"/>
    <w:rsid w:val="00672052"/>
    <w:rsid w:val="00674415"/>
    <w:rsid w:val="00674611"/>
    <w:rsid w:val="00674D54"/>
    <w:rsid w:val="00674FE7"/>
    <w:rsid w:val="00675634"/>
    <w:rsid w:val="00675BAF"/>
    <w:rsid w:val="0067612D"/>
    <w:rsid w:val="006774E9"/>
    <w:rsid w:val="006775CA"/>
    <w:rsid w:val="00677641"/>
    <w:rsid w:val="00680668"/>
    <w:rsid w:val="006809C4"/>
    <w:rsid w:val="00681956"/>
    <w:rsid w:val="00681B82"/>
    <w:rsid w:val="0068216D"/>
    <w:rsid w:val="006821DC"/>
    <w:rsid w:val="00682CB6"/>
    <w:rsid w:val="00682F1E"/>
    <w:rsid w:val="006838D9"/>
    <w:rsid w:val="00683A12"/>
    <w:rsid w:val="00683E11"/>
    <w:rsid w:val="00684F3A"/>
    <w:rsid w:val="006851F8"/>
    <w:rsid w:val="00685985"/>
    <w:rsid w:val="0069025D"/>
    <w:rsid w:val="00690395"/>
    <w:rsid w:val="00690CA2"/>
    <w:rsid w:val="0069182A"/>
    <w:rsid w:val="00691CAB"/>
    <w:rsid w:val="00691DEB"/>
    <w:rsid w:val="00691FB2"/>
    <w:rsid w:val="00693C9F"/>
    <w:rsid w:val="00693FE1"/>
    <w:rsid w:val="00694330"/>
    <w:rsid w:val="00694AC3"/>
    <w:rsid w:val="006A1229"/>
    <w:rsid w:val="006A12E8"/>
    <w:rsid w:val="006A1DCA"/>
    <w:rsid w:val="006A2684"/>
    <w:rsid w:val="006A2B76"/>
    <w:rsid w:val="006A3DBC"/>
    <w:rsid w:val="006A4BB9"/>
    <w:rsid w:val="006A4F2F"/>
    <w:rsid w:val="006A6271"/>
    <w:rsid w:val="006A63D5"/>
    <w:rsid w:val="006A6A37"/>
    <w:rsid w:val="006A7277"/>
    <w:rsid w:val="006A73E8"/>
    <w:rsid w:val="006A77CB"/>
    <w:rsid w:val="006A7897"/>
    <w:rsid w:val="006A7FFC"/>
    <w:rsid w:val="006B0270"/>
    <w:rsid w:val="006B07FF"/>
    <w:rsid w:val="006B1225"/>
    <w:rsid w:val="006B173B"/>
    <w:rsid w:val="006B17FE"/>
    <w:rsid w:val="006B402E"/>
    <w:rsid w:val="006B5A40"/>
    <w:rsid w:val="006B673A"/>
    <w:rsid w:val="006B735F"/>
    <w:rsid w:val="006B762C"/>
    <w:rsid w:val="006C08E5"/>
    <w:rsid w:val="006C0B61"/>
    <w:rsid w:val="006C0FBB"/>
    <w:rsid w:val="006C2886"/>
    <w:rsid w:val="006C28DD"/>
    <w:rsid w:val="006C291A"/>
    <w:rsid w:val="006C4C94"/>
    <w:rsid w:val="006C5062"/>
    <w:rsid w:val="006C5B5C"/>
    <w:rsid w:val="006C5ED6"/>
    <w:rsid w:val="006C60E6"/>
    <w:rsid w:val="006C614E"/>
    <w:rsid w:val="006C6F68"/>
    <w:rsid w:val="006C77C5"/>
    <w:rsid w:val="006C7D2E"/>
    <w:rsid w:val="006D1824"/>
    <w:rsid w:val="006D2871"/>
    <w:rsid w:val="006D29DE"/>
    <w:rsid w:val="006D38F8"/>
    <w:rsid w:val="006D4266"/>
    <w:rsid w:val="006D44AD"/>
    <w:rsid w:val="006D4751"/>
    <w:rsid w:val="006D4E7A"/>
    <w:rsid w:val="006D5D63"/>
    <w:rsid w:val="006D7A47"/>
    <w:rsid w:val="006E1E57"/>
    <w:rsid w:val="006E25E7"/>
    <w:rsid w:val="006E2F9C"/>
    <w:rsid w:val="006E3C9F"/>
    <w:rsid w:val="006E40D1"/>
    <w:rsid w:val="006E50D1"/>
    <w:rsid w:val="006E5691"/>
    <w:rsid w:val="006E5B69"/>
    <w:rsid w:val="006E65E4"/>
    <w:rsid w:val="006E67F9"/>
    <w:rsid w:val="006E6D4F"/>
    <w:rsid w:val="006F0469"/>
    <w:rsid w:val="006F05A6"/>
    <w:rsid w:val="006F1F8D"/>
    <w:rsid w:val="006F2C4B"/>
    <w:rsid w:val="006F31B0"/>
    <w:rsid w:val="006F55DA"/>
    <w:rsid w:val="006F63D9"/>
    <w:rsid w:val="006F72E7"/>
    <w:rsid w:val="006F7793"/>
    <w:rsid w:val="006F7E47"/>
    <w:rsid w:val="00700E77"/>
    <w:rsid w:val="00701235"/>
    <w:rsid w:val="00701A8E"/>
    <w:rsid w:val="00701F6A"/>
    <w:rsid w:val="00702956"/>
    <w:rsid w:val="007036E9"/>
    <w:rsid w:val="0070390F"/>
    <w:rsid w:val="00705301"/>
    <w:rsid w:val="00706385"/>
    <w:rsid w:val="007063F2"/>
    <w:rsid w:val="00707EC5"/>
    <w:rsid w:val="0071070B"/>
    <w:rsid w:val="0071171B"/>
    <w:rsid w:val="007120FE"/>
    <w:rsid w:val="00712963"/>
    <w:rsid w:val="00712A62"/>
    <w:rsid w:val="00713270"/>
    <w:rsid w:val="00713E35"/>
    <w:rsid w:val="00715872"/>
    <w:rsid w:val="00716F43"/>
    <w:rsid w:val="00717771"/>
    <w:rsid w:val="00717A5A"/>
    <w:rsid w:val="00717D34"/>
    <w:rsid w:val="0072039A"/>
    <w:rsid w:val="0072250E"/>
    <w:rsid w:val="0072295D"/>
    <w:rsid w:val="00722D22"/>
    <w:rsid w:val="00722E95"/>
    <w:rsid w:val="00722EE3"/>
    <w:rsid w:val="0072413C"/>
    <w:rsid w:val="00725CE7"/>
    <w:rsid w:val="00726CAA"/>
    <w:rsid w:val="007278A5"/>
    <w:rsid w:val="0073000A"/>
    <w:rsid w:val="007316A7"/>
    <w:rsid w:val="00731C47"/>
    <w:rsid w:val="00731D32"/>
    <w:rsid w:val="007327FF"/>
    <w:rsid w:val="00733B37"/>
    <w:rsid w:val="007342FD"/>
    <w:rsid w:val="0073597C"/>
    <w:rsid w:val="007371FF"/>
    <w:rsid w:val="00737F21"/>
    <w:rsid w:val="007409FD"/>
    <w:rsid w:val="00740E9A"/>
    <w:rsid w:val="007413F1"/>
    <w:rsid w:val="007415B1"/>
    <w:rsid w:val="00741AED"/>
    <w:rsid w:val="00741C22"/>
    <w:rsid w:val="00741CA3"/>
    <w:rsid w:val="00742F30"/>
    <w:rsid w:val="00744229"/>
    <w:rsid w:val="00746397"/>
    <w:rsid w:val="00746AAA"/>
    <w:rsid w:val="00746FA7"/>
    <w:rsid w:val="007475CB"/>
    <w:rsid w:val="0075062B"/>
    <w:rsid w:val="00750CD1"/>
    <w:rsid w:val="007511A1"/>
    <w:rsid w:val="00751FD6"/>
    <w:rsid w:val="00752F05"/>
    <w:rsid w:val="007531D9"/>
    <w:rsid w:val="0075333D"/>
    <w:rsid w:val="00755263"/>
    <w:rsid w:val="007565BE"/>
    <w:rsid w:val="00756ABC"/>
    <w:rsid w:val="007602B0"/>
    <w:rsid w:val="0076135E"/>
    <w:rsid w:val="0076147C"/>
    <w:rsid w:val="00762CBD"/>
    <w:rsid w:val="007637D7"/>
    <w:rsid w:val="00763A54"/>
    <w:rsid w:val="00765535"/>
    <w:rsid w:val="00767BF8"/>
    <w:rsid w:val="00767E2B"/>
    <w:rsid w:val="00770ABF"/>
    <w:rsid w:val="0077136A"/>
    <w:rsid w:val="00771E87"/>
    <w:rsid w:val="007724DF"/>
    <w:rsid w:val="0077303D"/>
    <w:rsid w:val="00774302"/>
    <w:rsid w:val="00774862"/>
    <w:rsid w:val="007758EA"/>
    <w:rsid w:val="00775FB2"/>
    <w:rsid w:val="0077717F"/>
    <w:rsid w:val="0078021D"/>
    <w:rsid w:val="00782BEE"/>
    <w:rsid w:val="0078310F"/>
    <w:rsid w:val="00783180"/>
    <w:rsid w:val="00783244"/>
    <w:rsid w:val="0078387B"/>
    <w:rsid w:val="00783C25"/>
    <w:rsid w:val="00784736"/>
    <w:rsid w:val="007868E0"/>
    <w:rsid w:val="007909EC"/>
    <w:rsid w:val="00791581"/>
    <w:rsid w:val="00792D1C"/>
    <w:rsid w:val="0079475D"/>
    <w:rsid w:val="00794FE1"/>
    <w:rsid w:val="00795AE0"/>
    <w:rsid w:val="007A0533"/>
    <w:rsid w:val="007A0B20"/>
    <w:rsid w:val="007A12BD"/>
    <w:rsid w:val="007A29F9"/>
    <w:rsid w:val="007A2A2C"/>
    <w:rsid w:val="007A2E8B"/>
    <w:rsid w:val="007A3141"/>
    <w:rsid w:val="007A39CD"/>
    <w:rsid w:val="007A4146"/>
    <w:rsid w:val="007A4927"/>
    <w:rsid w:val="007A4F02"/>
    <w:rsid w:val="007A6C31"/>
    <w:rsid w:val="007A70D0"/>
    <w:rsid w:val="007B0AFB"/>
    <w:rsid w:val="007B1EF8"/>
    <w:rsid w:val="007B2D15"/>
    <w:rsid w:val="007B31DA"/>
    <w:rsid w:val="007B40A9"/>
    <w:rsid w:val="007B4840"/>
    <w:rsid w:val="007B6D4D"/>
    <w:rsid w:val="007B6EDB"/>
    <w:rsid w:val="007B717D"/>
    <w:rsid w:val="007C2482"/>
    <w:rsid w:val="007C33EB"/>
    <w:rsid w:val="007C45B7"/>
    <w:rsid w:val="007C4C92"/>
    <w:rsid w:val="007C4DB4"/>
    <w:rsid w:val="007C51E8"/>
    <w:rsid w:val="007C591C"/>
    <w:rsid w:val="007C6314"/>
    <w:rsid w:val="007C693C"/>
    <w:rsid w:val="007C6FF2"/>
    <w:rsid w:val="007D01EB"/>
    <w:rsid w:val="007D0360"/>
    <w:rsid w:val="007D1BCD"/>
    <w:rsid w:val="007D26D3"/>
    <w:rsid w:val="007D30BE"/>
    <w:rsid w:val="007D370F"/>
    <w:rsid w:val="007D4C4B"/>
    <w:rsid w:val="007D5647"/>
    <w:rsid w:val="007D6664"/>
    <w:rsid w:val="007D69E5"/>
    <w:rsid w:val="007D7107"/>
    <w:rsid w:val="007D7371"/>
    <w:rsid w:val="007E04DE"/>
    <w:rsid w:val="007E0754"/>
    <w:rsid w:val="007E2A87"/>
    <w:rsid w:val="007E43EB"/>
    <w:rsid w:val="007E476A"/>
    <w:rsid w:val="007E518B"/>
    <w:rsid w:val="007E52D8"/>
    <w:rsid w:val="007E6351"/>
    <w:rsid w:val="007E6761"/>
    <w:rsid w:val="007E73E9"/>
    <w:rsid w:val="007E796D"/>
    <w:rsid w:val="007F2BB5"/>
    <w:rsid w:val="007F2D1C"/>
    <w:rsid w:val="007F3078"/>
    <w:rsid w:val="007F3202"/>
    <w:rsid w:val="007F3B3D"/>
    <w:rsid w:val="007F493F"/>
    <w:rsid w:val="007F54F8"/>
    <w:rsid w:val="007F5734"/>
    <w:rsid w:val="007F79EE"/>
    <w:rsid w:val="007F7C24"/>
    <w:rsid w:val="008030A3"/>
    <w:rsid w:val="00803272"/>
    <w:rsid w:val="008036CE"/>
    <w:rsid w:val="00804427"/>
    <w:rsid w:val="00805B1F"/>
    <w:rsid w:val="0080766C"/>
    <w:rsid w:val="00807B4A"/>
    <w:rsid w:val="00810133"/>
    <w:rsid w:val="00810968"/>
    <w:rsid w:val="008125FE"/>
    <w:rsid w:val="008141CC"/>
    <w:rsid w:val="00815042"/>
    <w:rsid w:val="008154E4"/>
    <w:rsid w:val="00815736"/>
    <w:rsid w:val="00816ABE"/>
    <w:rsid w:val="00816F23"/>
    <w:rsid w:val="0082029A"/>
    <w:rsid w:val="008218C0"/>
    <w:rsid w:val="00821968"/>
    <w:rsid w:val="00822602"/>
    <w:rsid w:val="0082305C"/>
    <w:rsid w:val="00823976"/>
    <w:rsid w:val="00823DFE"/>
    <w:rsid w:val="00826E17"/>
    <w:rsid w:val="00830288"/>
    <w:rsid w:val="00830359"/>
    <w:rsid w:val="00830994"/>
    <w:rsid w:val="008309CB"/>
    <w:rsid w:val="00830FBE"/>
    <w:rsid w:val="0083119D"/>
    <w:rsid w:val="0083128C"/>
    <w:rsid w:val="008316E4"/>
    <w:rsid w:val="00831ADC"/>
    <w:rsid w:val="00832608"/>
    <w:rsid w:val="00833172"/>
    <w:rsid w:val="008335DE"/>
    <w:rsid w:val="008338C1"/>
    <w:rsid w:val="0083398F"/>
    <w:rsid w:val="00834C98"/>
    <w:rsid w:val="00834D1C"/>
    <w:rsid w:val="00835E69"/>
    <w:rsid w:val="0083691F"/>
    <w:rsid w:val="00837C0B"/>
    <w:rsid w:val="0084014D"/>
    <w:rsid w:val="00841475"/>
    <w:rsid w:val="00841C82"/>
    <w:rsid w:val="00842281"/>
    <w:rsid w:val="0084475D"/>
    <w:rsid w:val="008448A4"/>
    <w:rsid w:val="0084498F"/>
    <w:rsid w:val="00844BDE"/>
    <w:rsid w:val="00844BF5"/>
    <w:rsid w:val="00845271"/>
    <w:rsid w:val="00845C1D"/>
    <w:rsid w:val="00846524"/>
    <w:rsid w:val="00846632"/>
    <w:rsid w:val="00846A13"/>
    <w:rsid w:val="00846A32"/>
    <w:rsid w:val="0084741F"/>
    <w:rsid w:val="00847562"/>
    <w:rsid w:val="008516A8"/>
    <w:rsid w:val="00853272"/>
    <w:rsid w:val="0085540B"/>
    <w:rsid w:val="008554B8"/>
    <w:rsid w:val="008560C6"/>
    <w:rsid w:val="00860978"/>
    <w:rsid w:val="008625BD"/>
    <w:rsid w:val="00862E11"/>
    <w:rsid w:val="008630FD"/>
    <w:rsid w:val="00863613"/>
    <w:rsid w:val="0086399C"/>
    <w:rsid w:val="00863AC7"/>
    <w:rsid w:val="00863D3B"/>
    <w:rsid w:val="00864385"/>
    <w:rsid w:val="00864534"/>
    <w:rsid w:val="008647A2"/>
    <w:rsid w:val="00864810"/>
    <w:rsid w:val="00864BCB"/>
    <w:rsid w:val="00864DA4"/>
    <w:rsid w:val="00865487"/>
    <w:rsid w:val="00865594"/>
    <w:rsid w:val="00865BEC"/>
    <w:rsid w:val="00865E08"/>
    <w:rsid w:val="0086612A"/>
    <w:rsid w:val="00866800"/>
    <w:rsid w:val="00866A4F"/>
    <w:rsid w:val="00867561"/>
    <w:rsid w:val="00867BF6"/>
    <w:rsid w:val="00870820"/>
    <w:rsid w:val="008712F1"/>
    <w:rsid w:val="008719A2"/>
    <w:rsid w:val="00871D96"/>
    <w:rsid w:val="0087207C"/>
    <w:rsid w:val="008730C0"/>
    <w:rsid w:val="00873D56"/>
    <w:rsid w:val="00875A1B"/>
    <w:rsid w:val="00876E9A"/>
    <w:rsid w:val="00877338"/>
    <w:rsid w:val="00877835"/>
    <w:rsid w:val="00877951"/>
    <w:rsid w:val="00877E72"/>
    <w:rsid w:val="008835DE"/>
    <w:rsid w:val="00885353"/>
    <w:rsid w:val="0088595B"/>
    <w:rsid w:val="0088675F"/>
    <w:rsid w:val="00886D18"/>
    <w:rsid w:val="00886EB5"/>
    <w:rsid w:val="00887161"/>
    <w:rsid w:val="008873D8"/>
    <w:rsid w:val="008905AC"/>
    <w:rsid w:val="00890694"/>
    <w:rsid w:val="008922C0"/>
    <w:rsid w:val="008936FE"/>
    <w:rsid w:val="008A04EB"/>
    <w:rsid w:val="008A10B7"/>
    <w:rsid w:val="008A25FE"/>
    <w:rsid w:val="008A3822"/>
    <w:rsid w:val="008A500A"/>
    <w:rsid w:val="008A5050"/>
    <w:rsid w:val="008A5CC8"/>
    <w:rsid w:val="008A7C8D"/>
    <w:rsid w:val="008B33C8"/>
    <w:rsid w:val="008B3D84"/>
    <w:rsid w:val="008B6559"/>
    <w:rsid w:val="008B7FD0"/>
    <w:rsid w:val="008C0642"/>
    <w:rsid w:val="008C12D0"/>
    <w:rsid w:val="008C1805"/>
    <w:rsid w:val="008C1E42"/>
    <w:rsid w:val="008C27FF"/>
    <w:rsid w:val="008C4503"/>
    <w:rsid w:val="008C4AD7"/>
    <w:rsid w:val="008C60B0"/>
    <w:rsid w:val="008C65BD"/>
    <w:rsid w:val="008C691F"/>
    <w:rsid w:val="008C74FF"/>
    <w:rsid w:val="008C7E3E"/>
    <w:rsid w:val="008D3A6C"/>
    <w:rsid w:val="008D3B04"/>
    <w:rsid w:val="008D3FC7"/>
    <w:rsid w:val="008D445A"/>
    <w:rsid w:val="008D44C7"/>
    <w:rsid w:val="008D45B7"/>
    <w:rsid w:val="008D49E6"/>
    <w:rsid w:val="008D4D79"/>
    <w:rsid w:val="008D4E71"/>
    <w:rsid w:val="008D5D7E"/>
    <w:rsid w:val="008D6286"/>
    <w:rsid w:val="008D65AA"/>
    <w:rsid w:val="008D660F"/>
    <w:rsid w:val="008D6687"/>
    <w:rsid w:val="008D70B4"/>
    <w:rsid w:val="008D7BE4"/>
    <w:rsid w:val="008E13FA"/>
    <w:rsid w:val="008E240C"/>
    <w:rsid w:val="008E25A8"/>
    <w:rsid w:val="008E3097"/>
    <w:rsid w:val="008E30D0"/>
    <w:rsid w:val="008E34A7"/>
    <w:rsid w:val="008E4291"/>
    <w:rsid w:val="008E5AB5"/>
    <w:rsid w:val="008E5BF4"/>
    <w:rsid w:val="008E6043"/>
    <w:rsid w:val="008E7161"/>
    <w:rsid w:val="008E7737"/>
    <w:rsid w:val="008E794C"/>
    <w:rsid w:val="008E7B55"/>
    <w:rsid w:val="008F02E9"/>
    <w:rsid w:val="008F0F10"/>
    <w:rsid w:val="008F1DC8"/>
    <w:rsid w:val="008F3A1E"/>
    <w:rsid w:val="008F4B41"/>
    <w:rsid w:val="008F5B9C"/>
    <w:rsid w:val="008F688A"/>
    <w:rsid w:val="008F6AA2"/>
    <w:rsid w:val="008F7EE0"/>
    <w:rsid w:val="009004CC"/>
    <w:rsid w:val="0090066C"/>
    <w:rsid w:val="00900782"/>
    <w:rsid w:val="00900C3A"/>
    <w:rsid w:val="0090148D"/>
    <w:rsid w:val="00902409"/>
    <w:rsid w:val="00902782"/>
    <w:rsid w:val="00902839"/>
    <w:rsid w:val="0090586A"/>
    <w:rsid w:val="00906764"/>
    <w:rsid w:val="009104F3"/>
    <w:rsid w:val="00910D59"/>
    <w:rsid w:val="00911412"/>
    <w:rsid w:val="00911A3B"/>
    <w:rsid w:val="0091222F"/>
    <w:rsid w:val="009136DC"/>
    <w:rsid w:val="00913AD2"/>
    <w:rsid w:val="00913CD9"/>
    <w:rsid w:val="00914452"/>
    <w:rsid w:val="0091547C"/>
    <w:rsid w:val="009156F7"/>
    <w:rsid w:val="00915ECF"/>
    <w:rsid w:val="00916614"/>
    <w:rsid w:val="00917E9A"/>
    <w:rsid w:val="009219EA"/>
    <w:rsid w:val="00921B83"/>
    <w:rsid w:val="00921E1F"/>
    <w:rsid w:val="00923C21"/>
    <w:rsid w:val="009241AE"/>
    <w:rsid w:val="00924D04"/>
    <w:rsid w:val="00924EB3"/>
    <w:rsid w:val="0092552C"/>
    <w:rsid w:val="00926A72"/>
    <w:rsid w:val="0092790B"/>
    <w:rsid w:val="00927C89"/>
    <w:rsid w:val="0093080E"/>
    <w:rsid w:val="00930D38"/>
    <w:rsid w:val="009314BF"/>
    <w:rsid w:val="009329E9"/>
    <w:rsid w:val="00933160"/>
    <w:rsid w:val="00935700"/>
    <w:rsid w:val="009369CD"/>
    <w:rsid w:val="00936BC6"/>
    <w:rsid w:val="00936FB5"/>
    <w:rsid w:val="009373DB"/>
    <w:rsid w:val="009377EB"/>
    <w:rsid w:val="00937814"/>
    <w:rsid w:val="00937C3B"/>
    <w:rsid w:val="00937FDA"/>
    <w:rsid w:val="009406C9"/>
    <w:rsid w:val="00940BD1"/>
    <w:rsid w:val="009412D6"/>
    <w:rsid w:val="00941977"/>
    <w:rsid w:val="009429B9"/>
    <w:rsid w:val="00943624"/>
    <w:rsid w:val="009438F2"/>
    <w:rsid w:val="00943BA0"/>
    <w:rsid w:val="009447BF"/>
    <w:rsid w:val="0094570E"/>
    <w:rsid w:val="00947FCE"/>
    <w:rsid w:val="00950AEC"/>
    <w:rsid w:val="00950D31"/>
    <w:rsid w:val="00952382"/>
    <w:rsid w:val="00952D84"/>
    <w:rsid w:val="00953AA2"/>
    <w:rsid w:val="00954899"/>
    <w:rsid w:val="00954DE2"/>
    <w:rsid w:val="0096001D"/>
    <w:rsid w:val="00960D4F"/>
    <w:rsid w:val="00962018"/>
    <w:rsid w:val="00962D9B"/>
    <w:rsid w:val="00963BCD"/>
    <w:rsid w:val="00965167"/>
    <w:rsid w:val="009651A1"/>
    <w:rsid w:val="009652FB"/>
    <w:rsid w:val="009653DA"/>
    <w:rsid w:val="00965B44"/>
    <w:rsid w:val="009673AA"/>
    <w:rsid w:val="00967C55"/>
    <w:rsid w:val="0097054D"/>
    <w:rsid w:val="00970E48"/>
    <w:rsid w:val="00971AC8"/>
    <w:rsid w:val="00971CED"/>
    <w:rsid w:val="0097347B"/>
    <w:rsid w:val="00973943"/>
    <w:rsid w:val="00973EE7"/>
    <w:rsid w:val="00975DA5"/>
    <w:rsid w:val="009775EA"/>
    <w:rsid w:val="009775F1"/>
    <w:rsid w:val="00977D4E"/>
    <w:rsid w:val="00977E9D"/>
    <w:rsid w:val="00980F56"/>
    <w:rsid w:val="00982513"/>
    <w:rsid w:val="0098261D"/>
    <w:rsid w:val="00982EBF"/>
    <w:rsid w:val="0098320D"/>
    <w:rsid w:val="00985000"/>
    <w:rsid w:val="009856A0"/>
    <w:rsid w:val="00985FB6"/>
    <w:rsid w:val="00986DDD"/>
    <w:rsid w:val="00987944"/>
    <w:rsid w:val="009902CC"/>
    <w:rsid w:val="00991F6A"/>
    <w:rsid w:val="00991FA3"/>
    <w:rsid w:val="009928BF"/>
    <w:rsid w:val="00992F17"/>
    <w:rsid w:val="00992F75"/>
    <w:rsid w:val="00993333"/>
    <w:rsid w:val="0099416F"/>
    <w:rsid w:val="009974B6"/>
    <w:rsid w:val="009A00B2"/>
    <w:rsid w:val="009A01A1"/>
    <w:rsid w:val="009A0569"/>
    <w:rsid w:val="009A0712"/>
    <w:rsid w:val="009A0D33"/>
    <w:rsid w:val="009A15C3"/>
    <w:rsid w:val="009A16CB"/>
    <w:rsid w:val="009A230A"/>
    <w:rsid w:val="009A2AA0"/>
    <w:rsid w:val="009A2BD1"/>
    <w:rsid w:val="009A2BEE"/>
    <w:rsid w:val="009A31A2"/>
    <w:rsid w:val="009A3B22"/>
    <w:rsid w:val="009A4262"/>
    <w:rsid w:val="009A5802"/>
    <w:rsid w:val="009A5E3B"/>
    <w:rsid w:val="009A6F57"/>
    <w:rsid w:val="009B1948"/>
    <w:rsid w:val="009B1FBB"/>
    <w:rsid w:val="009B5577"/>
    <w:rsid w:val="009B5C41"/>
    <w:rsid w:val="009B5F68"/>
    <w:rsid w:val="009B63C7"/>
    <w:rsid w:val="009B6EFA"/>
    <w:rsid w:val="009B73F4"/>
    <w:rsid w:val="009B7C37"/>
    <w:rsid w:val="009B7F63"/>
    <w:rsid w:val="009C03D0"/>
    <w:rsid w:val="009C09C0"/>
    <w:rsid w:val="009C0A36"/>
    <w:rsid w:val="009C0FCD"/>
    <w:rsid w:val="009C1E70"/>
    <w:rsid w:val="009C2E69"/>
    <w:rsid w:val="009C3586"/>
    <w:rsid w:val="009C430C"/>
    <w:rsid w:val="009C43A5"/>
    <w:rsid w:val="009C4965"/>
    <w:rsid w:val="009C5550"/>
    <w:rsid w:val="009C55BC"/>
    <w:rsid w:val="009C5A95"/>
    <w:rsid w:val="009C6324"/>
    <w:rsid w:val="009C676B"/>
    <w:rsid w:val="009C7569"/>
    <w:rsid w:val="009C76A5"/>
    <w:rsid w:val="009C7E53"/>
    <w:rsid w:val="009D3650"/>
    <w:rsid w:val="009D372F"/>
    <w:rsid w:val="009D3F63"/>
    <w:rsid w:val="009D53CF"/>
    <w:rsid w:val="009D5605"/>
    <w:rsid w:val="009D6723"/>
    <w:rsid w:val="009D6B7F"/>
    <w:rsid w:val="009D6B8B"/>
    <w:rsid w:val="009D737F"/>
    <w:rsid w:val="009D7E6E"/>
    <w:rsid w:val="009E06BA"/>
    <w:rsid w:val="009E0EDB"/>
    <w:rsid w:val="009E108A"/>
    <w:rsid w:val="009E2207"/>
    <w:rsid w:val="009E236F"/>
    <w:rsid w:val="009E260A"/>
    <w:rsid w:val="009E297D"/>
    <w:rsid w:val="009E3EDD"/>
    <w:rsid w:val="009E4334"/>
    <w:rsid w:val="009E4729"/>
    <w:rsid w:val="009E65D0"/>
    <w:rsid w:val="009E7004"/>
    <w:rsid w:val="009E7587"/>
    <w:rsid w:val="009F136E"/>
    <w:rsid w:val="009F1546"/>
    <w:rsid w:val="009F1DE9"/>
    <w:rsid w:val="009F2095"/>
    <w:rsid w:val="009F433B"/>
    <w:rsid w:val="009F4547"/>
    <w:rsid w:val="009F4E44"/>
    <w:rsid w:val="009F5397"/>
    <w:rsid w:val="009F71D6"/>
    <w:rsid w:val="009F7906"/>
    <w:rsid w:val="00A03595"/>
    <w:rsid w:val="00A03800"/>
    <w:rsid w:val="00A0517D"/>
    <w:rsid w:val="00A054BC"/>
    <w:rsid w:val="00A1171D"/>
    <w:rsid w:val="00A11E0B"/>
    <w:rsid w:val="00A123CA"/>
    <w:rsid w:val="00A16EED"/>
    <w:rsid w:val="00A174A1"/>
    <w:rsid w:val="00A17ADD"/>
    <w:rsid w:val="00A17D66"/>
    <w:rsid w:val="00A20616"/>
    <w:rsid w:val="00A20A15"/>
    <w:rsid w:val="00A20A53"/>
    <w:rsid w:val="00A20E6C"/>
    <w:rsid w:val="00A22A5A"/>
    <w:rsid w:val="00A22E01"/>
    <w:rsid w:val="00A23252"/>
    <w:rsid w:val="00A24ABA"/>
    <w:rsid w:val="00A25620"/>
    <w:rsid w:val="00A25AC9"/>
    <w:rsid w:val="00A27259"/>
    <w:rsid w:val="00A331B3"/>
    <w:rsid w:val="00A3577A"/>
    <w:rsid w:val="00A35F51"/>
    <w:rsid w:val="00A36625"/>
    <w:rsid w:val="00A367A8"/>
    <w:rsid w:val="00A36B98"/>
    <w:rsid w:val="00A36D6E"/>
    <w:rsid w:val="00A3730F"/>
    <w:rsid w:val="00A418E9"/>
    <w:rsid w:val="00A41E3E"/>
    <w:rsid w:val="00A41F2E"/>
    <w:rsid w:val="00A436D3"/>
    <w:rsid w:val="00A44502"/>
    <w:rsid w:val="00A44795"/>
    <w:rsid w:val="00A46DB8"/>
    <w:rsid w:val="00A47067"/>
    <w:rsid w:val="00A502DC"/>
    <w:rsid w:val="00A51356"/>
    <w:rsid w:val="00A515BD"/>
    <w:rsid w:val="00A518C2"/>
    <w:rsid w:val="00A51ADF"/>
    <w:rsid w:val="00A51B43"/>
    <w:rsid w:val="00A5243C"/>
    <w:rsid w:val="00A5295D"/>
    <w:rsid w:val="00A534B5"/>
    <w:rsid w:val="00A5380D"/>
    <w:rsid w:val="00A55011"/>
    <w:rsid w:val="00A55361"/>
    <w:rsid w:val="00A55E28"/>
    <w:rsid w:val="00A5739C"/>
    <w:rsid w:val="00A57825"/>
    <w:rsid w:val="00A57848"/>
    <w:rsid w:val="00A600B1"/>
    <w:rsid w:val="00A60414"/>
    <w:rsid w:val="00A6077F"/>
    <w:rsid w:val="00A60AA2"/>
    <w:rsid w:val="00A60BE9"/>
    <w:rsid w:val="00A6122D"/>
    <w:rsid w:val="00A61312"/>
    <w:rsid w:val="00A6275B"/>
    <w:rsid w:val="00A630C8"/>
    <w:rsid w:val="00A635F9"/>
    <w:rsid w:val="00A63613"/>
    <w:rsid w:val="00A63F64"/>
    <w:rsid w:val="00A665A6"/>
    <w:rsid w:val="00A66870"/>
    <w:rsid w:val="00A66946"/>
    <w:rsid w:val="00A70714"/>
    <w:rsid w:val="00A7136C"/>
    <w:rsid w:val="00A71C7D"/>
    <w:rsid w:val="00A73087"/>
    <w:rsid w:val="00A742DD"/>
    <w:rsid w:val="00A7483E"/>
    <w:rsid w:val="00A74E74"/>
    <w:rsid w:val="00A7522A"/>
    <w:rsid w:val="00A754D9"/>
    <w:rsid w:val="00A7581F"/>
    <w:rsid w:val="00A762ED"/>
    <w:rsid w:val="00A7651B"/>
    <w:rsid w:val="00A77532"/>
    <w:rsid w:val="00A80413"/>
    <w:rsid w:val="00A80BC4"/>
    <w:rsid w:val="00A80D51"/>
    <w:rsid w:val="00A83026"/>
    <w:rsid w:val="00A83144"/>
    <w:rsid w:val="00A83B47"/>
    <w:rsid w:val="00A83CC7"/>
    <w:rsid w:val="00A85280"/>
    <w:rsid w:val="00A852A5"/>
    <w:rsid w:val="00A87910"/>
    <w:rsid w:val="00A9065F"/>
    <w:rsid w:val="00A90A10"/>
    <w:rsid w:val="00A916A1"/>
    <w:rsid w:val="00A917AD"/>
    <w:rsid w:val="00A91E9D"/>
    <w:rsid w:val="00A931F2"/>
    <w:rsid w:val="00A93248"/>
    <w:rsid w:val="00A93AFA"/>
    <w:rsid w:val="00A957F2"/>
    <w:rsid w:val="00A96BDC"/>
    <w:rsid w:val="00A9755C"/>
    <w:rsid w:val="00A97563"/>
    <w:rsid w:val="00A978C4"/>
    <w:rsid w:val="00AA0353"/>
    <w:rsid w:val="00AA0EED"/>
    <w:rsid w:val="00AA0F3C"/>
    <w:rsid w:val="00AA10DF"/>
    <w:rsid w:val="00AA154F"/>
    <w:rsid w:val="00AA28AC"/>
    <w:rsid w:val="00AA2E20"/>
    <w:rsid w:val="00AA340F"/>
    <w:rsid w:val="00AA3C7E"/>
    <w:rsid w:val="00AA4280"/>
    <w:rsid w:val="00AA45A2"/>
    <w:rsid w:val="00AA4AD2"/>
    <w:rsid w:val="00AA4B1D"/>
    <w:rsid w:val="00AA4F3F"/>
    <w:rsid w:val="00AA56C5"/>
    <w:rsid w:val="00AA5F3F"/>
    <w:rsid w:val="00AA700F"/>
    <w:rsid w:val="00AA7E44"/>
    <w:rsid w:val="00AB0116"/>
    <w:rsid w:val="00AB0897"/>
    <w:rsid w:val="00AB15A5"/>
    <w:rsid w:val="00AB1780"/>
    <w:rsid w:val="00AB1911"/>
    <w:rsid w:val="00AB2716"/>
    <w:rsid w:val="00AB321D"/>
    <w:rsid w:val="00AB376C"/>
    <w:rsid w:val="00AB4BB2"/>
    <w:rsid w:val="00AB59B7"/>
    <w:rsid w:val="00AB6363"/>
    <w:rsid w:val="00AB65EC"/>
    <w:rsid w:val="00AB6862"/>
    <w:rsid w:val="00AB7FB3"/>
    <w:rsid w:val="00AC133A"/>
    <w:rsid w:val="00AC29A9"/>
    <w:rsid w:val="00AC2A4E"/>
    <w:rsid w:val="00AC30DF"/>
    <w:rsid w:val="00AC3DBC"/>
    <w:rsid w:val="00AC416B"/>
    <w:rsid w:val="00AC5FCF"/>
    <w:rsid w:val="00AC6195"/>
    <w:rsid w:val="00AC6486"/>
    <w:rsid w:val="00AC757D"/>
    <w:rsid w:val="00AC7B00"/>
    <w:rsid w:val="00AC7CD4"/>
    <w:rsid w:val="00AC7F94"/>
    <w:rsid w:val="00AD03A9"/>
    <w:rsid w:val="00AD0530"/>
    <w:rsid w:val="00AD10DD"/>
    <w:rsid w:val="00AD17D5"/>
    <w:rsid w:val="00AD1A13"/>
    <w:rsid w:val="00AD3269"/>
    <w:rsid w:val="00AD46FE"/>
    <w:rsid w:val="00AD5F63"/>
    <w:rsid w:val="00AD7CBB"/>
    <w:rsid w:val="00AE02EA"/>
    <w:rsid w:val="00AE0602"/>
    <w:rsid w:val="00AE0E96"/>
    <w:rsid w:val="00AE0F87"/>
    <w:rsid w:val="00AE12CC"/>
    <w:rsid w:val="00AE17F9"/>
    <w:rsid w:val="00AE2A10"/>
    <w:rsid w:val="00AE3AB5"/>
    <w:rsid w:val="00AE45AA"/>
    <w:rsid w:val="00AE46C5"/>
    <w:rsid w:val="00AE6CF9"/>
    <w:rsid w:val="00AE6DDA"/>
    <w:rsid w:val="00AE7F58"/>
    <w:rsid w:val="00AF035F"/>
    <w:rsid w:val="00AF0638"/>
    <w:rsid w:val="00AF3720"/>
    <w:rsid w:val="00AF401C"/>
    <w:rsid w:val="00AF404F"/>
    <w:rsid w:val="00AF5286"/>
    <w:rsid w:val="00AF5A96"/>
    <w:rsid w:val="00AF62EB"/>
    <w:rsid w:val="00AF73B8"/>
    <w:rsid w:val="00AF7574"/>
    <w:rsid w:val="00B00CFC"/>
    <w:rsid w:val="00B01607"/>
    <w:rsid w:val="00B01B35"/>
    <w:rsid w:val="00B040E4"/>
    <w:rsid w:val="00B060DF"/>
    <w:rsid w:val="00B0628B"/>
    <w:rsid w:val="00B068DC"/>
    <w:rsid w:val="00B10761"/>
    <w:rsid w:val="00B110F6"/>
    <w:rsid w:val="00B12C22"/>
    <w:rsid w:val="00B1360A"/>
    <w:rsid w:val="00B139B0"/>
    <w:rsid w:val="00B1436C"/>
    <w:rsid w:val="00B16D9E"/>
    <w:rsid w:val="00B17382"/>
    <w:rsid w:val="00B211F6"/>
    <w:rsid w:val="00B21390"/>
    <w:rsid w:val="00B22A03"/>
    <w:rsid w:val="00B24230"/>
    <w:rsid w:val="00B258A1"/>
    <w:rsid w:val="00B26482"/>
    <w:rsid w:val="00B2712F"/>
    <w:rsid w:val="00B278BA"/>
    <w:rsid w:val="00B279E9"/>
    <w:rsid w:val="00B3066C"/>
    <w:rsid w:val="00B3099A"/>
    <w:rsid w:val="00B31FA2"/>
    <w:rsid w:val="00B32AF5"/>
    <w:rsid w:val="00B32E77"/>
    <w:rsid w:val="00B342D6"/>
    <w:rsid w:val="00B354C9"/>
    <w:rsid w:val="00B36E1F"/>
    <w:rsid w:val="00B371EE"/>
    <w:rsid w:val="00B3775E"/>
    <w:rsid w:val="00B37A15"/>
    <w:rsid w:val="00B40361"/>
    <w:rsid w:val="00B403DD"/>
    <w:rsid w:val="00B40BDF"/>
    <w:rsid w:val="00B40DEA"/>
    <w:rsid w:val="00B40DF1"/>
    <w:rsid w:val="00B40E39"/>
    <w:rsid w:val="00B411F5"/>
    <w:rsid w:val="00B41B98"/>
    <w:rsid w:val="00B41FF9"/>
    <w:rsid w:val="00B4266E"/>
    <w:rsid w:val="00B42C19"/>
    <w:rsid w:val="00B463EF"/>
    <w:rsid w:val="00B465FC"/>
    <w:rsid w:val="00B46F34"/>
    <w:rsid w:val="00B47D20"/>
    <w:rsid w:val="00B51BEE"/>
    <w:rsid w:val="00B51D6E"/>
    <w:rsid w:val="00B524AF"/>
    <w:rsid w:val="00B52805"/>
    <w:rsid w:val="00B52842"/>
    <w:rsid w:val="00B52D7F"/>
    <w:rsid w:val="00B5383F"/>
    <w:rsid w:val="00B53F88"/>
    <w:rsid w:val="00B54F54"/>
    <w:rsid w:val="00B5520E"/>
    <w:rsid w:val="00B57418"/>
    <w:rsid w:val="00B5796D"/>
    <w:rsid w:val="00B61076"/>
    <w:rsid w:val="00B614F7"/>
    <w:rsid w:val="00B61BD0"/>
    <w:rsid w:val="00B623D2"/>
    <w:rsid w:val="00B633BC"/>
    <w:rsid w:val="00B63CB0"/>
    <w:rsid w:val="00B64689"/>
    <w:rsid w:val="00B647B4"/>
    <w:rsid w:val="00B64D88"/>
    <w:rsid w:val="00B6571D"/>
    <w:rsid w:val="00B6579F"/>
    <w:rsid w:val="00B65A38"/>
    <w:rsid w:val="00B65E03"/>
    <w:rsid w:val="00B661E0"/>
    <w:rsid w:val="00B667D4"/>
    <w:rsid w:val="00B66A51"/>
    <w:rsid w:val="00B66BD2"/>
    <w:rsid w:val="00B67378"/>
    <w:rsid w:val="00B67E7D"/>
    <w:rsid w:val="00B71CD0"/>
    <w:rsid w:val="00B71D2E"/>
    <w:rsid w:val="00B73E42"/>
    <w:rsid w:val="00B745AE"/>
    <w:rsid w:val="00B7475A"/>
    <w:rsid w:val="00B747E6"/>
    <w:rsid w:val="00B74CE1"/>
    <w:rsid w:val="00B7676C"/>
    <w:rsid w:val="00B7691E"/>
    <w:rsid w:val="00B77EF7"/>
    <w:rsid w:val="00B80A98"/>
    <w:rsid w:val="00B80FCF"/>
    <w:rsid w:val="00B83180"/>
    <w:rsid w:val="00B843C6"/>
    <w:rsid w:val="00B8443F"/>
    <w:rsid w:val="00B863E4"/>
    <w:rsid w:val="00B86C84"/>
    <w:rsid w:val="00B87209"/>
    <w:rsid w:val="00B87C81"/>
    <w:rsid w:val="00B90615"/>
    <w:rsid w:val="00B90AA0"/>
    <w:rsid w:val="00B90D85"/>
    <w:rsid w:val="00B918F4"/>
    <w:rsid w:val="00B91C2A"/>
    <w:rsid w:val="00B93BC3"/>
    <w:rsid w:val="00B93F3D"/>
    <w:rsid w:val="00B93FCA"/>
    <w:rsid w:val="00B9529B"/>
    <w:rsid w:val="00B9633A"/>
    <w:rsid w:val="00B9633C"/>
    <w:rsid w:val="00B96541"/>
    <w:rsid w:val="00B96621"/>
    <w:rsid w:val="00B96700"/>
    <w:rsid w:val="00B96E42"/>
    <w:rsid w:val="00B96F65"/>
    <w:rsid w:val="00B970D8"/>
    <w:rsid w:val="00BA0174"/>
    <w:rsid w:val="00BA028E"/>
    <w:rsid w:val="00BA0557"/>
    <w:rsid w:val="00BA18B8"/>
    <w:rsid w:val="00BA1E52"/>
    <w:rsid w:val="00BA270B"/>
    <w:rsid w:val="00BA2CE0"/>
    <w:rsid w:val="00BA3243"/>
    <w:rsid w:val="00BA32FA"/>
    <w:rsid w:val="00BA3452"/>
    <w:rsid w:val="00BA4840"/>
    <w:rsid w:val="00BA4945"/>
    <w:rsid w:val="00BA5CBE"/>
    <w:rsid w:val="00BA678C"/>
    <w:rsid w:val="00BA6992"/>
    <w:rsid w:val="00BA7670"/>
    <w:rsid w:val="00BB0C1F"/>
    <w:rsid w:val="00BB19A8"/>
    <w:rsid w:val="00BB2019"/>
    <w:rsid w:val="00BB2170"/>
    <w:rsid w:val="00BB2C49"/>
    <w:rsid w:val="00BB2D8B"/>
    <w:rsid w:val="00BB3017"/>
    <w:rsid w:val="00BB321A"/>
    <w:rsid w:val="00BB487F"/>
    <w:rsid w:val="00BB5984"/>
    <w:rsid w:val="00BB5C25"/>
    <w:rsid w:val="00BB6240"/>
    <w:rsid w:val="00BC2364"/>
    <w:rsid w:val="00BC361B"/>
    <w:rsid w:val="00BC3699"/>
    <w:rsid w:val="00BC40D7"/>
    <w:rsid w:val="00BC4590"/>
    <w:rsid w:val="00BC49D1"/>
    <w:rsid w:val="00BC64F5"/>
    <w:rsid w:val="00BC689E"/>
    <w:rsid w:val="00BC6D5B"/>
    <w:rsid w:val="00BC745E"/>
    <w:rsid w:val="00BC7E8E"/>
    <w:rsid w:val="00BD0107"/>
    <w:rsid w:val="00BD0F08"/>
    <w:rsid w:val="00BD12F1"/>
    <w:rsid w:val="00BD1888"/>
    <w:rsid w:val="00BD2014"/>
    <w:rsid w:val="00BD30E6"/>
    <w:rsid w:val="00BD5072"/>
    <w:rsid w:val="00BD554C"/>
    <w:rsid w:val="00BD56C8"/>
    <w:rsid w:val="00BD5999"/>
    <w:rsid w:val="00BE00E8"/>
    <w:rsid w:val="00BE2375"/>
    <w:rsid w:val="00BE2A42"/>
    <w:rsid w:val="00BE32EF"/>
    <w:rsid w:val="00BE3338"/>
    <w:rsid w:val="00BE5017"/>
    <w:rsid w:val="00BE52C7"/>
    <w:rsid w:val="00BE54E7"/>
    <w:rsid w:val="00BE5D77"/>
    <w:rsid w:val="00BE7A5A"/>
    <w:rsid w:val="00BE7B88"/>
    <w:rsid w:val="00BF07C8"/>
    <w:rsid w:val="00BF0D64"/>
    <w:rsid w:val="00BF19B4"/>
    <w:rsid w:val="00BF1DE0"/>
    <w:rsid w:val="00BF23CF"/>
    <w:rsid w:val="00BF257D"/>
    <w:rsid w:val="00BF3F13"/>
    <w:rsid w:val="00BF4CF7"/>
    <w:rsid w:val="00BF5C7E"/>
    <w:rsid w:val="00BF65A8"/>
    <w:rsid w:val="00BF79E5"/>
    <w:rsid w:val="00BF7CC2"/>
    <w:rsid w:val="00C01162"/>
    <w:rsid w:val="00C01C8A"/>
    <w:rsid w:val="00C03775"/>
    <w:rsid w:val="00C05010"/>
    <w:rsid w:val="00C05BAB"/>
    <w:rsid w:val="00C05CCD"/>
    <w:rsid w:val="00C06BA5"/>
    <w:rsid w:val="00C105ED"/>
    <w:rsid w:val="00C10E3F"/>
    <w:rsid w:val="00C12107"/>
    <w:rsid w:val="00C1344C"/>
    <w:rsid w:val="00C13863"/>
    <w:rsid w:val="00C147B1"/>
    <w:rsid w:val="00C14DC6"/>
    <w:rsid w:val="00C1517D"/>
    <w:rsid w:val="00C15F80"/>
    <w:rsid w:val="00C16C1B"/>
    <w:rsid w:val="00C2012A"/>
    <w:rsid w:val="00C224D4"/>
    <w:rsid w:val="00C22740"/>
    <w:rsid w:val="00C22D60"/>
    <w:rsid w:val="00C23E94"/>
    <w:rsid w:val="00C23F3B"/>
    <w:rsid w:val="00C243D5"/>
    <w:rsid w:val="00C244B6"/>
    <w:rsid w:val="00C2463C"/>
    <w:rsid w:val="00C25222"/>
    <w:rsid w:val="00C259CD"/>
    <w:rsid w:val="00C2672F"/>
    <w:rsid w:val="00C26B86"/>
    <w:rsid w:val="00C270CA"/>
    <w:rsid w:val="00C3078E"/>
    <w:rsid w:val="00C3088C"/>
    <w:rsid w:val="00C30F43"/>
    <w:rsid w:val="00C30FAB"/>
    <w:rsid w:val="00C30FBC"/>
    <w:rsid w:val="00C31E3F"/>
    <w:rsid w:val="00C324EE"/>
    <w:rsid w:val="00C33409"/>
    <w:rsid w:val="00C33795"/>
    <w:rsid w:val="00C34707"/>
    <w:rsid w:val="00C35B11"/>
    <w:rsid w:val="00C36C3B"/>
    <w:rsid w:val="00C37005"/>
    <w:rsid w:val="00C415EF"/>
    <w:rsid w:val="00C41804"/>
    <w:rsid w:val="00C427A0"/>
    <w:rsid w:val="00C4307F"/>
    <w:rsid w:val="00C43BFA"/>
    <w:rsid w:val="00C43E06"/>
    <w:rsid w:val="00C44A46"/>
    <w:rsid w:val="00C44E95"/>
    <w:rsid w:val="00C4550F"/>
    <w:rsid w:val="00C45696"/>
    <w:rsid w:val="00C46190"/>
    <w:rsid w:val="00C4669B"/>
    <w:rsid w:val="00C47099"/>
    <w:rsid w:val="00C5020A"/>
    <w:rsid w:val="00C50210"/>
    <w:rsid w:val="00C50724"/>
    <w:rsid w:val="00C51BBD"/>
    <w:rsid w:val="00C5328A"/>
    <w:rsid w:val="00C53387"/>
    <w:rsid w:val="00C53A38"/>
    <w:rsid w:val="00C53EFD"/>
    <w:rsid w:val="00C54599"/>
    <w:rsid w:val="00C55042"/>
    <w:rsid w:val="00C55504"/>
    <w:rsid w:val="00C56F06"/>
    <w:rsid w:val="00C57793"/>
    <w:rsid w:val="00C57A03"/>
    <w:rsid w:val="00C60408"/>
    <w:rsid w:val="00C6234A"/>
    <w:rsid w:val="00C6273E"/>
    <w:rsid w:val="00C63530"/>
    <w:rsid w:val="00C6362B"/>
    <w:rsid w:val="00C649DA"/>
    <w:rsid w:val="00C6530A"/>
    <w:rsid w:val="00C65A27"/>
    <w:rsid w:val="00C65EE0"/>
    <w:rsid w:val="00C6618A"/>
    <w:rsid w:val="00C67340"/>
    <w:rsid w:val="00C673DE"/>
    <w:rsid w:val="00C70704"/>
    <w:rsid w:val="00C70CD7"/>
    <w:rsid w:val="00C71CF5"/>
    <w:rsid w:val="00C72566"/>
    <w:rsid w:val="00C73A12"/>
    <w:rsid w:val="00C73B0C"/>
    <w:rsid w:val="00C7414F"/>
    <w:rsid w:val="00C7417C"/>
    <w:rsid w:val="00C74313"/>
    <w:rsid w:val="00C74576"/>
    <w:rsid w:val="00C74C26"/>
    <w:rsid w:val="00C74E71"/>
    <w:rsid w:val="00C753A1"/>
    <w:rsid w:val="00C7558E"/>
    <w:rsid w:val="00C7584D"/>
    <w:rsid w:val="00C75B60"/>
    <w:rsid w:val="00C76261"/>
    <w:rsid w:val="00C76389"/>
    <w:rsid w:val="00C76470"/>
    <w:rsid w:val="00C7717A"/>
    <w:rsid w:val="00C77957"/>
    <w:rsid w:val="00C8012E"/>
    <w:rsid w:val="00C80214"/>
    <w:rsid w:val="00C81E06"/>
    <w:rsid w:val="00C83C9F"/>
    <w:rsid w:val="00C858EF"/>
    <w:rsid w:val="00C86DDD"/>
    <w:rsid w:val="00C87BC0"/>
    <w:rsid w:val="00C9019F"/>
    <w:rsid w:val="00C90F19"/>
    <w:rsid w:val="00C915B3"/>
    <w:rsid w:val="00C93600"/>
    <w:rsid w:val="00C93F11"/>
    <w:rsid w:val="00C940F2"/>
    <w:rsid w:val="00C945E4"/>
    <w:rsid w:val="00C9537E"/>
    <w:rsid w:val="00C95527"/>
    <w:rsid w:val="00C955AC"/>
    <w:rsid w:val="00C95AFF"/>
    <w:rsid w:val="00C96978"/>
    <w:rsid w:val="00C96B97"/>
    <w:rsid w:val="00C96C65"/>
    <w:rsid w:val="00CA0F63"/>
    <w:rsid w:val="00CA3009"/>
    <w:rsid w:val="00CA3230"/>
    <w:rsid w:val="00CA5B8A"/>
    <w:rsid w:val="00CA6884"/>
    <w:rsid w:val="00CA6942"/>
    <w:rsid w:val="00CA6DBF"/>
    <w:rsid w:val="00CA7514"/>
    <w:rsid w:val="00CA7564"/>
    <w:rsid w:val="00CB01C2"/>
    <w:rsid w:val="00CB0828"/>
    <w:rsid w:val="00CB0F74"/>
    <w:rsid w:val="00CB10FE"/>
    <w:rsid w:val="00CB1D5A"/>
    <w:rsid w:val="00CB1DF7"/>
    <w:rsid w:val="00CB201E"/>
    <w:rsid w:val="00CB3778"/>
    <w:rsid w:val="00CB3A0B"/>
    <w:rsid w:val="00CB467C"/>
    <w:rsid w:val="00CB4A0C"/>
    <w:rsid w:val="00CC006D"/>
    <w:rsid w:val="00CC1A14"/>
    <w:rsid w:val="00CC1E39"/>
    <w:rsid w:val="00CC207A"/>
    <w:rsid w:val="00CC21BB"/>
    <w:rsid w:val="00CC220F"/>
    <w:rsid w:val="00CC25EE"/>
    <w:rsid w:val="00CC2E48"/>
    <w:rsid w:val="00CC2F2B"/>
    <w:rsid w:val="00CC30C4"/>
    <w:rsid w:val="00CC3DC8"/>
    <w:rsid w:val="00CC43EF"/>
    <w:rsid w:val="00CC48BB"/>
    <w:rsid w:val="00CC48BF"/>
    <w:rsid w:val="00CC5360"/>
    <w:rsid w:val="00CC5409"/>
    <w:rsid w:val="00CC5E51"/>
    <w:rsid w:val="00CC67E4"/>
    <w:rsid w:val="00CC6CE4"/>
    <w:rsid w:val="00CD00B4"/>
    <w:rsid w:val="00CD0A2A"/>
    <w:rsid w:val="00CD0D85"/>
    <w:rsid w:val="00CD2008"/>
    <w:rsid w:val="00CD27A5"/>
    <w:rsid w:val="00CD287E"/>
    <w:rsid w:val="00CD3D57"/>
    <w:rsid w:val="00CD54C0"/>
    <w:rsid w:val="00CD5C08"/>
    <w:rsid w:val="00CD6183"/>
    <w:rsid w:val="00CD6472"/>
    <w:rsid w:val="00CE1D8C"/>
    <w:rsid w:val="00CE1EA6"/>
    <w:rsid w:val="00CE1F29"/>
    <w:rsid w:val="00CE2955"/>
    <w:rsid w:val="00CE2A91"/>
    <w:rsid w:val="00CE2F68"/>
    <w:rsid w:val="00CE38BB"/>
    <w:rsid w:val="00CE50EE"/>
    <w:rsid w:val="00CE5E1B"/>
    <w:rsid w:val="00CE79E6"/>
    <w:rsid w:val="00CE7C77"/>
    <w:rsid w:val="00CF0423"/>
    <w:rsid w:val="00CF1B09"/>
    <w:rsid w:val="00CF257F"/>
    <w:rsid w:val="00CF6821"/>
    <w:rsid w:val="00CF71BF"/>
    <w:rsid w:val="00CF73C8"/>
    <w:rsid w:val="00D007AC"/>
    <w:rsid w:val="00D0120D"/>
    <w:rsid w:val="00D01813"/>
    <w:rsid w:val="00D01D7F"/>
    <w:rsid w:val="00D0213F"/>
    <w:rsid w:val="00D03039"/>
    <w:rsid w:val="00D0304D"/>
    <w:rsid w:val="00D03B03"/>
    <w:rsid w:val="00D03EF4"/>
    <w:rsid w:val="00D04118"/>
    <w:rsid w:val="00D04DAE"/>
    <w:rsid w:val="00D04DB7"/>
    <w:rsid w:val="00D054F1"/>
    <w:rsid w:val="00D05A5C"/>
    <w:rsid w:val="00D05A9E"/>
    <w:rsid w:val="00D07C66"/>
    <w:rsid w:val="00D1054E"/>
    <w:rsid w:val="00D10F23"/>
    <w:rsid w:val="00D113B1"/>
    <w:rsid w:val="00D115E9"/>
    <w:rsid w:val="00D11E40"/>
    <w:rsid w:val="00D12F82"/>
    <w:rsid w:val="00D134D1"/>
    <w:rsid w:val="00D137FE"/>
    <w:rsid w:val="00D14162"/>
    <w:rsid w:val="00D16496"/>
    <w:rsid w:val="00D173A4"/>
    <w:rsid w:val="00D17810"/>
    <w:rsid w:val="00D20668"/>
    <w:rsid w:val="00D214D9"/>
    <w:rsid w:val="00D215FC"/>
    <w:rsid w:val="00D21D85"/>
    <w:rsid w:val="00D21FB0"/>
    <w:rsid w:val="00D23A2A"/>
    <w:rsid w:val="00D2646E"/>
    <w:rsid w:val="00D266F6"/>
    <w:rsid w:val="00D269E7"/>
    <w:rsid w:val="00D273DF"/>
    <w:rsid w:val="00D27678"/>
    <w:rsid w:val="00D276AE"/>
    <w:rsid w:val="00D3118B"/>
    <w:rsid w:val="00D313D6"/>
    <w:rsid w:val="00D32015"/>
    <w:rsid w:val="00D33B4F"/>
    <w:rsid w:val="00D34074"/>
    <w:rsid w:val="00D3451D"/>
    <w:rsid w:val="00D34B99"/>
    <w:rsid w:val="00D35234"/>
    <w:rsid w:val="00D35354"/>
    <w:rsid w:val="00D35494"/>
    <w:rsid w:val="00D370EB"/>
    <w:rsid w:val="00D40612"/>
    <w:rsid w:val="00D427AF"/>
    <w:rsid w:val="00D439EF"/>
    <w:rsid w:val="00D45234"/>
    <w:rsid w:val="00D460C5"/>
    <w:rsid w:val="00D461A9"/>
    <w:rsid w:val="00D472F1"/>
    <w:rsid w:val="00D508BF"/>
    <w:rsid w:val="00D50E25"/>
    <w:rsid w:val="00D51210"/>
    <w:rsid w:val="00D514AB"/>
    <w:rsid w:val="00D51C4B"/>
    <w:rsid w:val="00D5232A"/>
    <w:rsid w:val="00D52380"/>
    <w:rsid w:val="00D525FB"/>
    <w:rsid w:val="00D52DFD"/>
    <w:rsid w:val="00D531D5"/>
    <w:rsid w:val="00D5369A"/>
    <w:rsid w:val="00D55C4F"/>
    <w:rsid w:val="00D56970"/>
    <w:rsid w:val="00D57A7A"/>
    <w:rsid w:val="00D61D19"/>
    <w:rsid w:val="00D62819"/>
    <w:rsid w:val="00D63220"/>
    <w:rsid w:val="00D63A4B"/>
    <w:rsid w:val="00D644AB"/>
    <w:rsid w:val="00D6475B"/>
    <w:rsid w:val="00D647E3"/>
    <w:rsid w:val="00D64A91"/>
    <w:rsid w:val="00D658CC"/>
    <w:rsid w:val="00D66E68"/>
    <w:rsid w:val="00D677B1"/>
    <w:rsid w:val="00D7133E"/>
    <w:rsid w:val="00D71A38"/>
    <w:rsid w:val="00D72C2E"/>
    <w:rsid w:val="00D73133"/>
    <w:rsid w:val="00D731A5"/>
    <w:rsid w:val="00D73CB7"/>
    <w:rsid w:val="00D73F3E"/>
    <w:rsid w:val="00D740FF"/>
    <w:rsid w:val="00D74B20"/>
    <w:rsid w:val="00D75724"/>
    <w:rsid w:val="00D75F1B"/>
    <w:rsid w:val="00D76C6E"/>
    <w:rsid w:val="00D76FB1"/>
    <w:rsid w:val="00D770EA"/>
    <w:rsid w:val="00D7743A"/>
    <w:rsid w:val="00D80936"/>
    <w:rsid w:val="00D80ACC"/>
    <w:rsid w:val="00D812FB"/>
    <w:rsid w:val="00D82BDB"/>
    <w:rsid w:val="00D82C22"/>
    <w:rsid w:val="00D82E6B"/>
    <w:rsid w:val="00D8334D"/>
    <w:rsid w:val="00D845CC"/>
    <w:rsid w:val="00D85868"/>
    <w:rsid w:val="00D86FF9"/>
    <w:rsid w:val="00D87FB2"/>
    <w:rsid w:val="00D91990"/>
    <w:rsid w:val="00D92C2A"/>
    <w:rsid w:val="00D933F3"/>
    <w:rsid w:val="00D936DA"/>
    <w:rsid w:val="00D950FD"/>
    <w:rsid w:val="00D95877"/>
    <w:rsid w:val="00D95898"/>
    <w:rsid w:val="00D962C3"/>
    <w:rsid w:val="00D96D02"/>
    <w:rsid w:val="00D9711A"/>
    <w:rsid w:val="00D978A0"/>
    <w:rsid w:val="00DA050F"/>
    <w:rsid w:val="00DA05B5"/>
    <w:rsid w:val="00DA0C4C"/>
    <w:rsid w:val="00DA1015"/>
    <w:rsid w:val="00DA292C"/>
    <w:rsid w:val="00DA2FBB"/>
    <w:rsid w:val="00DA33EE"/>
    <w:rsid w:val="00DA39B9"/>
    <w:rsid w:val="00DA3FE1"/>
    <w:rsid w:val="00DA470C"/>
    <w:rsid w:val="00DA4D54"/>
    <w:rsid w:val="00DA55CF"/>
    <w:rsid w:val="00DA5A23"/>
    <w:rsid w:val="00DA60FA"/>
    <w:rsid w:val="00DB35A9"/>
    <w:rsid w:val="00DB3D10"/>
    <w:rsid w:val="00DB3E28"/>
    <w:rsid w:val="00DB45D0"/>
    <w:rsid w:val="00DB57E9"/>
    <w:rsid w:val="00DB5F1B"/>
    <w:rsid w:val="00DB6E6E"/>
    <w:rsid w:val="00DB74BC"/>
    <w:rsid w:val="00DC0A81"/>
    <w:rsid w:val="00DC2B62"/>
    <w:rsid w:val="00DC3A1D"/>
    <w:rsid w:val="00DC54AD"/>
    <w:rsid w:val="00DC68CE"/>
    <w:rsid w:val="00DD1A0A"/>
    <w:rsid w:val="00DD1A52"/>
    <w:rsid w:val="00DD2221"/>
    <w:rsid w:val="00DD2B7F"/>
    <w:rsid w:val="00DD31BF"/>
    <w:rsid w:val="00DD3978"/>
    <w:rsid w:val="00DD3D44"/>
    <w:rsid w:val="00DD5756"/>
    <w:rsid w:val="00DD6935"/>
    <w:rsid w:val="00DD70AE"/>
    <w:rsid w:val="00DD77EB"/>
    <w:rsid w:val="00DD7F0C"/>
    <w:rsid w:val="00DE006A"/>
    <w:rsid w:val="00DE01CC"/>
    <w:rsid w:val="00DE092A"/>
    <w:rsid w:val="00DE1041"/>
    <w:rsid w:val="00DE3CAA"/>
    <w:rsid w:val="00DE459E"/>
    <w:rsid w:val="00DE4776"/>
    <w:rsid w:val="00DE478B"/>
    <w:rsid w:val="00DE4FED"/>
    <w:rsid w:val="00DE5B8B"/>
    <w:rsid w:val="00DE6331"/>
    <w:rsid w:val="00DE66C6"/>
    <w:rsid w:val="00DE6B8A"/>
    <w:rsid w:val="00DE6BDA"/>
    <w:rsid w:val="00DE7BF6"/>
    <w:rsid w:val="00DE7C82"/>
    <w:rsid w:val="00DF1C0D"/>
    <w:rsid w:val="00DF21E6"/>
    <w:rsid w:val="00DF283D"/>
    <w:rsid w:val="00DF5452"/>
    <w:rsid w:val="00DF589A"/>
    <w:rsid w:val="00DF64CB"/>
    <w:rsid w:val="00DF69B8"/>
    <w:rsid w:val="00DF7179"/>
    <w:rsid w:val="00E00E80"/>
    <w:rsid w:val="00E01E3D"/>
    <w:rsid w:val="00E025DA"/>
    <w:rsid w:val="00E032CF"/>
    <w:rsid w:val="00E053D5"/>
    <w:rsid w:val="00E05F27"/>
    <w:rsid w:val="00E06852"/>
    <w:rsid w:val="00E068CC"/>
    <w:rsid w:val="00E07BBA"/>
    <w:rsid w:val="00E100DC"/>
    <w:rsid w:val="00E10AF5"/>
    <w:rsid w:val="00E125B0"/>
    <w:rsid w:val="00E13E35"/>
    <w:rsid w:val="00E14868"/>
    <w:rsid w:val="00E14B54"/>
    <w:rsid w:val="00E16326"/>
    <w:rsid w:val="00E16340"/>
    <w:rsid w:val="00E167D1"/>
    <w:rsid w:val="00E167E8"/>
    <w:rsid w:val="00E20C3C"/>
    <w:rsid w:val="00E2216B"/>
    <w:rsid w:val="00E22858"/>
    <w:rsid w:val="00E228A3"/>
    <w:rsid w:val="00E228AF"/>
    <w:rsid w:val="00E23161"/>
    <w:rsid w:val="00E24D1D"/>
    <w:rsid w:val="00E273FD"/>
    <w:rsid w:val="00E279BC"/>
    <w:rsid w:val="00E27C09"/>
    <w:rsid w:val="00E30351"/>
    <w:rsid w:val="00E30E39"/>
    <w:rsid w:val="00E318E9"/>
    <w:rsid w:val="00E3226E"/>
    <w:rsid w:val="00E32A91"/>
    <w:rsid w:val="00E32D3F"/>
    <w:rsid w:val="00E33040"/>
    <w:rsid w:val="00E33AB3"/>
    <w:rsid w:val="00E33D64"/>
    <w:rsid w:val="00E355BB"/>
    <w:rsid w:val="00E374D4"/>
    <w:rsid w:val="00E3798B"/>
    <w:rsid w:val="00E40A0F"/>
    <w:rsid w:val="00E40E4C"/>
    <w:rsid w:val="00E418EE"/>
    <w:rsid w:val="00E43C79"/>
    <w:rsid w:val="00E43CBC"/>
    <w:rsid w:val="00E441B6"/>
    <w:rsid w:val="00E45516"/>
    <w:rsid w:val="00E47B7B"/>
    <w:rsid w:val="00E47CE4"/>
    <w:rsid w:val="00E47D48"/>
    <w:rsid w:val="00E50682"/>
    <w:rsid w:val="00E50775"/>
    <w:rsid w:val="00E51800"/>
    <w:rsid w:val="00E51AE9"/>
    <w:rsid w:val="00E524BA"/>
    <w:rsid w:val="00E528E3"/>
    <w:rsid w:val="00E52CBD"/>
    <w:rsid w:val="00E542BC"/>
    <w:rsid w:val="00E5450B"/>
    <w:rsid w:val="00E54FAA"/>
    <w:rsid w:val="00E551A7"/>
    <w:rsid w:val="00E55AD0"/>
    <w:rsid w:val="00E56119"/>
    <w:rsid w:val="00E564A9"/>
    <w:rsid w:val="00E573B3"/>
    <w:rsid w:val="00E57E75"/>
    <w:rsid w:val="00E606CE"/>
    <w:rsid w:val="00E6102F"/>
    <w:rsid w:val="00E626FF"/>
    <w:rsid w:val="00E62AE0"/>
    <w:rsid w:val="00E62D99"/>
    <w:rsid w:val="00E63827"/>
    <w:rsid w:val="00E6432B"/>
    <w:rsid w:val="00E66E8B"/>
    <w:rsid w:val="00E6766B"/>
    <w:rsid w:val="00E678B7"/>
    <w:rsid w:val="00E67FB7"/>
    <w:rsid w:val="00E70E87"/>
    <w:rsid w:val="00E71287"/>
    <w:rsid w:val="00E7184E"/>
    <w:rsid w:val="00E71AA5"/>
    <w:rsid w:val="00E71F16"/>
    <w:rsid w:val="00E7372B"/>
    <w:rsid w:val="00E739A3"/>
    <w:rsid w:val="00E73B80"/>
    <w:rsid w:val="00E7430B"/>
    <w:rsid w:val="00E758B6"/>
    <w:rsid w:val="00E75C01"/>
    <w:rsid w:val="00E761A5"/>
    <w:rsid w:val="00E7635F"/>
    <w:rsid w:val="00E76774"/>
    <w:rsid w:val="00E76A61"/>
    <w:rsid w:val="00E7748A"/>
    <w:rsid w:val="00E77561"/>
    <w:rsid w:val="00E77A38"/>
    <w:rsid w:val="00E818FE"/>
    <w:rsid w:val="00E81A08"/>
    <w:rsid w:val="00E837BD"/>
    <w:rsid w:val="00E83891"/>
    <w:rsid w:val="00E84572"/>
    <w:rsid w:val="00E858AD"/>
    <w:rsid w:val="00E86BA0"/>
    <w:rsid w:val="00E86FAB"/>
    <w:rsid w:val="00E87084"/>
    <w:rsid w:val="00E878AF"/>
    <w:rsid w:val="00E90BDB"/>
    <w:rsid w:val="00E90FE6"/>
    <w:rsid w:val="00E91DDF"/>
    <w:rsid w:val="00E922B7"/>
    <w:rsid w:val="00E93886"/>
    <w:rsid w:val="00E9466E"/>
    <w:rsid w:val="00E9601C"/>
    <w:rsid w:val="00E967D7"/>
    <w:rsid w:val="00E96B4B"/>
    <w:rsid w:val="00E9749C"/>
    <w:rsid w:val="00EA00B3"/>
    <w:rsid w:val="00EA03B3"/>
    <w:rsid w:val="00EA066E"/>
    <w:rsid w:val="00EA0AF5"/>
    <w:rsid w:val="00EA3902"/>
    <w:rsid w:val="00EA4176"/>
    <w:rsid w:val="00EA548D"/>
    <w:rsid w:val="00EA57DC"/>
    <w:rsid w:val="00EA6C27"/>
    <w:rsid w:val="00EA7332"/>
    <w:rsid w:val="00EB0D5E"/>
    <w:rsid w:val="00EB1976"/>
    <w:rsid w:val="00EB329B"/>
    <w:rsid w:val="00EB378B"/>
    <w:rsid w:val="00EB3EAB"/>
    <w:rsid w:val="00EB4C53"/>
    <w:rsid w:val="00EB7956"/>
    <w:rsid w:val="00EC0ADF"/>
    <w:rsid w:val="00EC1449"/>
    <w:rsid w:val="00EC16F8"/>
    <w:rsid w:val="00EC19DE"/>
    <w:rsid w:val="00EC2771"/>
    <w:rsid w:val="00EC42E2"/>
    <w:rsid w:val="00EC5433"/>
    <w:rsid w:val="00EC572D"/>
    <w:rsid w:val="00EC5793"/>
    <w:rsid w:val="00EC59E6"/>
    <w:rsid w:val="00EC6339"/>
    <w:rsid w:val="00EC66B0"/>
    <w:rsid w:val="00ED062E"/>
    <w:rsid w:val="00ED0AE2"/>
    <w:rsid w:val="00ED0FFC"/>
    <w:rsid w:val="00ED14E3"/>
    <w:rsid w:val="00ED1B00"/>
    <w:rsid w:val="00ED1B8A"/>
    <w:rsid w:val="00ED2BC3"/>
    <w:rsid w:val="00ED379E"/>
    <w:rsid w:val="00ED4041"/>
    <w:rsid w:val="00ED4947"/>
    <w:rsid w:val="00ED4A0C"/>
    <w:rsid w:val="00EE0206"/>
    <w:rsid w:val="00EE0950"/>
    <w:rsid w:val="00EE0B84"/>
    <w:rsid w:val="00EE18BE"/>
    <w:rsid w:val="00EE1F47"/>
    <w:rsid w:val="00EE214D"/>
    <w:rsid w:val="00EE292C"/>
    <w:rsid w:val="00EE3075"/>
    <w:rsid w:val="00EE30F5"/>
    <w:rsid w:val="00EE32A6"/>
    <w:rsid w:val="00EE4725"/>
    <w:rsid w:val="00EE5F63"/>
    <w:rsid w:val="00EE5FAD"/>
    <w:rsid w:val="00EE6188"/>
    <w:rsid w:val="00EE6ADE"/>
    <w:rsid w:val="00EF0583"/>
    <w:rsid w:val="00EF0670"/>
    <w:rsid w:val="00EF0CA5"/>
    <w:rsid w:val="00EF1279"/>
    <w:rsid w:val="00EF13CE"/>
    <w:rsid w:val="00EF16C9"/>
    <w:rsid w:val="00EF1C0C"/>
    <w:rsid w:val="00EF1DAD"/>
    <w:rsid w:val="00EF20DE"/>
    <w:rsid w:val="00EF24E1"/>
    <w:rsid w:val="00EF27A8"/>
    <w:rsid w:val="00EF28B9"/>
    <w:rsid w:val="00EF4499"/>
    <w:rsid w:val="00EF4FFC"/>
    <w:rsid w:val="00EF5831"/>
    <w:rsid w:val="00EF62D7"/>
    <w:rsid w:val="00EF68B5"/>
    <w:rsid w:val="00EF7229"/>
    <w:rsid w:val="00F00C78"/>
    <w:rsid w:val="00F00E2B"/>
    <w:rsid w:val="00F01D86"/>
    <w:rsid w:val="00F01EB4"/>
    <w:rsid w:val="00F02166"/>
    <w:rsid w:val="00F028B7"/>
    <w:rsid w:val="00F02E0B"/>
    <w:rsid w:val="00F03321"/>
    <w:rsid w:val="00F03444"/>
    <w:rsid w:val="00F038EE"/>
    <w:rsid w:val="00F03F64"/>
    <w:rsid w:val="00F03F77"/>
    <w:rsid w:val="00F0467A"/>
    <w:rsid w:val="00F0501F"/>
    <w:rsid w:val="00F0674A"/>
    <w:rsid w:val="00F067CA"/>
    <w:rsid w:val="00F0719C"/>
    <w:rsid w:val="00F0731A"/>
    <w:rsid w:val="00F07FAB"/>
    <w:rsid w:val="00F1061E"/>
    <w:rsid w:val="00F1133A"/>
    <w:rsid w:val="00F12FDA"/>
    <w:rsid w:val="00F13245"/>
    <w:rsid w:val="00F1472D"/>
    <w:rsid w:val="00F14ACD"/>
    <w:rsid w:val="00F14B24"/>
    <w:rsid w:val="00F14C27"/>
    <w:rsid w:val="00F16739"/>
    <w:rsid w:val="00F170B3"/>
    <w:rsid w:val="00F17F52"/>
    <w:rsid w:val="00F20C00"/>
    <w:rsid w:val="00F21248"/>
    <w:rsid w:val="00F22011"/>
    <w:rsid w:val="00F2460F"/>
    <w:rsid w:val="00F266D1"/>
    <w:rsid w:val="00F26986"/>
    <w:rsid w:val="00F270CF"/>
    <w:rsid w:val="00F270F7"/>
    <w:rsid w:val="00F271EA"/>
    <w:rsid w:val="00F27BAB"/>
    <w:rsid w:val="00F30253"/>
    <w:rsid w:val="00F306A4"/>
    <w:rsid w:val="00F31A2A"/>
    <w:rsid w:val="00F31CEB"/>
    <w:rsid w:val="00F323D1"/>
    <w:rsid w:val="00F328FC"/>
    <w:rsid w:val="00F33AAF"/>
    <w:rsid w:val="00F342A4"/>
    <w:rsid w:val="00F349C4"/>
    <w:rsid w:val="00F34E0B"/>
    <w:rsid w:val="00F356F3"/>
    <w:rsid w:val="00F3577A"/>
    <w:rsid w:val="00F3636B"/>
    <w:rsid w:val="00F37167"/>
    <w:rsid w:val="00F37CDD"/>
    <w:rsid w:val="00F37CE8"/>
    <w:rsid w:val="00F40B34"/>
    <w:rsid w:val="00F413D9"/>
    <w:rsid w:val="00F416C7"/>
    <w:rsid w:val="00F41869"/>
    <w:rsid w:val="00F427C0"/>
    <w:rsid w:val="00F43684"/>
    <w:rsid w:val="00F43FCC"/>
    <w:rsid w:val="00F44B53"/>
    <w:rsid w:val="00F45928"/>
    <w:rsid w:val="00F45D82"/>
    <w:rsid w:val="00F45E66"/>
    <w:rsid w:val="00F518F7"/>
    <w:rsid w:val="00F52341"/>
    <w:rsid w:val="00F524C8"/>
    <w:rsid w:val="00F5325C"/>
    <w:rsid w:val="00F54CE8"/>
    <w:rsid w:val="00F56378"/>
    <w:rsid w:val="00F5756B"/>
    <w:rsid w:val="00F60C55"/>
    <w:rsid w:val="00F60E65"/>
    <w:rsid w:val="00F6115F"/>
    <w:rsid w:val="00F6125E"/>
    <w:rsid w:val="00F61504"/>
    <w:rsid w:val="00F61D18"/>
    <w:rsid w:val="00F6207D"/>
    <w:rsid w:val="00F62D5F"/>
    <w:rsid w:val="00F63099"/>
    <w:rsid w:val="00F633FE"/>
    <w:rsid w:val="00F651E8"/>
    <w:rsid w:val="00F653A3"/>
    <w:rsid w:val="00F678DE"/>
    <w:rsid w:val="00F67D38"/>
    <w:rsid w:val="00F70F34"/>
    <w:rsid w:val="00F7112E"/>
    <w:rsid w:val="00F71391"/>
    <w:rsid w:val="00F71ABD"/>
    <w:rsid w:val="00F7284F"/>
    <w:rsid w:val="00F72F01"/>
    <w:rsid w:val="00F73DC3"/>
    <w:rsid w:val="00F7566F"/>
    <w:rsid w:val="00F77889"/>
    <w:rsid w:val="00F817C5"/>
    <w:rsid w:val="00F81D51"/>
    <w:rsid w:val="00F81FC4"/>
    <w:rsid w:val="00F82237"/>
    <w:rsid w:val="00F82FFB"/>
    <w:rsid w:val="00F832F0"/>
    <w:rsid w:val="00F8331F"/>
    <w:rsid w:val="00F84541"/>
    <w:rsid w:val="00F845AF"/>
    <w:rsid w:val="00F848E5"/>
    <w:rsid w:val="00F8537A"/>
    <w:rsid w:val="00F85A68"/>
    <w:rsid w:val="00F87C60"/>
    <w:rsid w:val="00F907E1"/>
    <w:rsid w:val="00F90DCF"/>
    <w:rsid w:val="00F92797"/>
    <w:rsid w:val="00F92D79"/>
    <w:rsid w:val="00F94F08"/>
    <w:rsid w:val="00F957B7"/>
    <w:rsid w:val="00F968A8"/>
    <w:rsid w:val="00FA0962"/>
    <w:rsid w:val="00FA173B"/>
    <w:rsid w:val="00FA17EC"/>
    <w:rsid w:val="00FA1BAA"/>
    <w:rsid w:val="00FA1D32"/>
    <w:rsid w:val="00FA3706"/>
    <w:rsid w:val="00FA3C2F"/>
    <w:rsid w:val="00FA6830"/>
    <w:rsid w:val="00FA6A80"/>
    <w:rsid w:val="00FA6AD4"/>
    <w:rsid w:val="00FA6D15"/>
    <w:rsid w:val="00FA6DE1"/>
    <w:rsid w:val="00FA7124"/>
    <w:rsid w:val="00FA7335"/>
    <w:rsid w:val="00FB060C"/>
    <w:rsid w:val="00FB2420"/>
    <w:rsid w:val="00FB261E"/>
    <w:rsid w:val="00FB2BED"/>
    <w:rsid w:val="00FB3772"/>
    <w:rsid w:val="00FB3D55"/>
    <w:rsid w:val="00FB44F4"/>
    <w:rsid w:val="00FB49B3"/>
    <w:rsid w:val="00FB4D3C"/>
    <w:rsid w:val="00FB5233"/>
    <w:rsid w:val="00FB53A9"/>
    <w:rsid w:val="00FB571F"/>
    <w:rsid w:val="00FB57E3"/>
    <w:rsid w:val="00FB6E89"/>
    <w:rsid w:val="00FB6FB5"/>
    <w:rsid w:val="00FB7572"/>
    <w:rsid w:val="00FB7718"/>
    <w:rsid w:val="00FB78B2"/>
    <w:rsid w:val="00FC1A6A"/>
    <w:rsid w:val="00FC29F6"/>
    <w:rsid w:val="00FC2DE5"/>
    <w:rsid w:val="00FC3587"/>
    <w:rsid w:val="00FC4733"/>
    <w:rsid w:val="00FC4734"/>
    <w:rsid w:val="00FC6836"/>
    <w:rsid w:val="00FC7D23"/>
    <w:rsid w:val="00FD052C"/>
    <w:rsid w:val="00FD1785"/>
    <w:rsid w:val="00FD1F4B"/>
    <w:rsid w:val="00FD2218"/>
    <w:rsid w:val="00FD3422"/>
    <w:rsid w:val="00FD39A3"/>
    <w:rsid w:val="00FD3A7C"/>
    <w:rsid w:val="00FD41B5"/>
    <w:rsid w:val="00FD674E"/>
    <w:rsid w:val="00FD75B0"/>
    <w:rsid w:val="00FE0282"/>
    <w:rsid w:val="00FE051E"/>
    <w:rsid w:val="00FE1318"/>
    <w:rsid w:val="00FE2BD4"/>
    <w:rsid w:val="00FE3612"/>
    <w:rsid w:val="00FE50ED"/>
    <w:rsid w:val="00FE50F1"/>
    <w:rsid w:val="00FE5816"/>
    <w:rsid w:val="00FE5B95"/>
    <w:rsid w:val="00FE6653"/>
    <w:rsid w:val="00FE6693"/>
    <w:rsid w:val="00FF3DE3"/>
    <w:rsid w:val="00FF40FC"/>
    <w:rsid w:val="0138ADC0"/>
    <w:rsid w:val="016F2F15"/>
    <w:rsid w:val="024DD018"/>
    <w:rsid w:val="02B42866"/>
    <w:rsid w:val="02BB14E2"/>
    <w:rsid w:val="0307A26C"/>
    <w:rsid w:val="0414A9ED"/>
    <w:rsid w:val="049322BF"/>
    <w:rsid w:val="06E18AF1"/>
    <w:rsid w:val="07D5DF95"/>
    <w:rsid w:val="088F39C7"/>
    <w:rsid w:val="0925A301"/>
    <w:rsid w:val="0A569EED"/>
    <w:rsid w:val="0D679AF1"/>
    <w:rsid w:val="0D77F907"/>
    <w:rsid w:val="0D996F83"/>
    <w:rsid w:val="0E8BCD31"/>
    <w:rsid w:val="0EDACE15"/>
    <w:rsid w:val="0F6676EA"/>
    <w:rsid w:val="1145D934"/>
    <w:rsid w:val="11F0020F"/>
    <w:rsid w:val="12FB411B"/>
    <w:rsid w:val="13B98B49"/>
    <w:rsid w:val="14118929"/>
    <w:rsid w:val="147A21C8"/>
    <w:rsid w:val="14BFC80A"/>
    <w:rsid w:val="14C96575"/>
    <w:rsid w:val="19893E09"/>
    <w:rsid w:val="1CE0FC88"/>
    <w:rsid w:val="1CF67BDA"/>
    <w:rsid w:val="1D00E975"/>
    <w:rsid w:val="1D3556AA"/>
    <w:rsid w:val="1F6AD37C"/>
    <w:rsid w:val="1FA24071"/>
    <w:rsid w:val="202D5E98"/>
    <w:rsid w:val="218945C4"/>
    <w:rsid w:val="218964FC"/>
    <w:rsid w:val="219E7AFC"/>
    <w:rsid w:val="21C0A2F7"/>
    <w:rsid w:val="229B925A"/>
    <w:rsid w:val="2425D7D2"/>
    <w:rsid w:val="24682986"/>
    <w:rsid w:val="26867B07"/>
    <w:rsid w:val="27121694"/>
    <w:rsid w:val="27C32E4D"/>
    <w:rsid w:val="27DA4B35"/>
    <w:rsid w:val="27E6E09B"/>
    <w:rsid w:val="2825E055"/>
    <w:rsid w:val="28438B73"/>
    <w:rsid w:val="28E0267B"/>
    <w:rsid w:val="294A135E"/>
    <w:rsid w:val="2C176F65"/>
    <w:rsid w:val="2C1E1760"/>
    <w:rsid w:val="2D78ACF8"/>
    <w:rsid w:val="2ECC5C99"/>
    <w:rsid w:val="2F6B5A24"/>
    <w:rsid w:val="2FCD5C92"/>
    <w:rsid w:val="2FE31058"/>
    <w:rsid w:val="31DD4997"/>
    <w:rsid w:val="32658996"/>
    <w:rsid w:val="3290C585"/>
    <w:rsid w:val="350494DB"/>
    <w:rsid w:val="36870B61"/>
    <w:rsid w:val="3737455D"/>
    <w:rsid w:val="376436A8"/>
    <w:rsid w:val="37B9756B"/>
    <w:rsid w:val="388786A3"/>
    <w:rsid w:val="38B5BA2D"/>
    <w:rsid w:val="3ABB039F"/>
    <w:rsid w:val="3C0F3CD5"/>
    <w:rsid w:val="3C4A6391"/>
    <w:rsid w:val="3CCB5E0F"/>
    <w:rsid w:val="3D147E33"/>
    <w:rsid w:val="3E4125D0"/>
    <w:rsid w:val="4070D646"/>
    <w:rsid w:val="41CF069F"/>
    <w:rsid w:val="432A699B"/>
    <w:rsid w:val="44D82051"/>
    <w:rsid w:val="45096E5E"/>
    <w:rsid w:val="45C182FA"/>
    <w:rsid w:val="466463F3"/>
    <w:rsid w:val="47416B28"/>
    <w:rsid w:val="476BF5F8"/>
    <w:rsid w:val="479E0F70"/>
    <w:rsid w:val="488D3530"/>
    <w:rsid w:val="490841C7"/>
    <w:rsid w:val="490FB2FB"/>
    <w:rsid w:val="499AB5D7"/>
    <w:rsid w:val="4A124F2A"/>
    <w:rsid w:val="4AA72115"/>
    <w:rsid w:val="4BE35406"/>
    <w:rsid w:val="4D2C9934"/>
    <w:rsid w:val="4DB09F39"/>
    <w:rsid w:val="4DF5E16A"/>
    <w:rsid w:val="4F151A61"/>
    <w:rsid w:val="4F568CA8"/>
    <w:rsid w:val="503C173A"/>
    <w:rsid w:val="50B50721"/>
    <w:rsid w:val="50DDBF42"/>
    <w:rsid w:val="511BBCCE"/>
    <w:rsid w:val="51E06E49"/>
    <w:rsid w:val="53839FB9"/>
    <w:rsid w:val="53C767B8"/>
    <w:rsid w:val="53E2ADBE"/>
    <w:rsid w:val="54C954B3"/>
    <w:rsid w:val="56E5E01D"/>
    <w:rsid w:val="5726CBB8"/>
    <w:rsid w:val="573C1F8E"/>
    <w:rsid w:val="5754A49D"/>
    <w:rsid w:val="590E9900"/>
    <w:rsid w:val="595041A8"/>
    <w:rsid w:val="59BEF835"/>
    <w:rsid w:val="5CA77B44"/>
    <w:rsid w:val="5CD4B72A"/>
    <w:rsid w:val="5D950DBA"/>
    <w:rsid w:val="5E6B5A14"/>
    <w:rsid w:val="5EE20D3E"/>
    <w:rsid w:val="5FBA1553"/>
    <w:rsid w:val="5FEBBFC2"/>
    <w:rsid w:val="6193C3BB"/>
    <w:rsid w:val="61EC3080"/>
    <w:rsid w:val="622FE8D2"/>
    <w:rsid w:val="62D88DB8"/>
    <w:rsid w:val="63D246B4"/>
    <w:rsid w:val="64F3664E"/>
    <w:rsid w:val="65A86ED7"/>
    <w:rsid w:val="65D0F748"/>
    <w:rsid w:val="65DC3751"/>
    <w:rsid w:val="66433A36"/>
    <w:rsid w:val="67ABFEDB"/>
    <w:rsid w:val="68AF39C0"/>
    <w:rsid w:val="68B53145"/>
    <w:rsid w:val="69E7B6FA"/>
    <w:rsid w:val="6CE6828C"/>
    <w:rsid w:val="6D2C1F23"/>
    <w:rsid w:val="6DB77BB2"/>
    <w:rsid w:val="6EC58EAC"/>
    <w:rsid w:val="6F249630"/>
    <w:rsid w:val="6FAA9E77"/>
    <w:rsid w:val="709DEEDE"/>
    <w:rsid w:val="70AC6C30"/>
    <w:rsid w:val="70F3BFDC"/>
    <w:rsid w:val="710BC490"/>
    <w:rsid w:val="711BA87D"/>
    <w:rsid w:val="72B95DF9"/>
    <w:rsid w:val="75262388"/>
    <w:rsid w:val="753F4510"/>
    <w:rsid w:val="75D5ED8E"/>
    <w:rsid w:val="771A1537"/>
    <w:rsid w:val="7790B4AC"/>
    <w:rsid w:val="79B98C41"/>
    <w:rsid w:val="7A1A5777"/>
    <w:rsid w:val="7A9AAFB2"/>
    <w:rsid w:val="7C667136"/>
    <w:rsid w:val="7D3BD248"/>
    <w:rsid w:val="7D52587B"/>
    <w:rsid w:val="7E15D582"/>
    <w:rsid w:val="7E27A7ED"/>
    <w:rsid w:val="7F1F2A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38298"/>
  <w15:chartTrackingRefBased/>
  <w15:docId w15:val="{3DB24B2D-E2FB-42EA-B4D7-B24792EA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74D54"/>
  </w:style>
  <w:style w:type="paragraph" w:styleId="Heading1">
    <w:name w:val="heading 1"/>
    <w:basedOn w:val="Normal"/>
    <w:next w:val="Normal"/>
    <w:link w:val="Heading1Char"/>
    <w:qFormat/>
    <w:rsid w:val="006434B7"/>
    <w:pPr>
      <w:keepNext/>
      <w:keepLines/>
      <w:numPr>
        <w:numId w:val="3"/>
      </w:numPr>
      <w:spacing w:before="240" w:after="0"/>
      <w:ind w:left="357" w:hanging="357"/>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nhideWhenUsed/>
    <w:qFormat/>
    <w:rsid w:val="00691FB2"/>
    <w:pPr>
      <w:keepNext/>
      <w:keepLines/>
      <w:numPr>
        <w:ilvl w:val="1"/>
        <w:numId w:val="3"/>
      </w:numPr>
      <w:spacing w:before="40" w:after="0"/>
      <w:outlineLvl w:val="1"/>
    </w:pPr>
    <w:rPr>
      <w:rFonts w:asciiTheme="majorHAnsi" w:eastAsiaTheme="majorEastAsia" w:hAnsiTheme="majorHAnsi" w:cstheme="majorBidi"/>
      <w:sz w:val="28"/>
      <w:szCs w:val="28"/>
    </w:rPr>
  </w:style>
  <w:style w:type="paragraph" w:styleId="Heading3">
    <w:name w:val="heading 3"/>
    <w:basedOn w:val="Heading2"/>
    <w:next w:val="Normal"/>
    <w:link w:val="Heading3Char"/>
    <w:unhideWhenUsed/>
    <w:qFormat/>
    <w:rsid w:val="00EE5F63"/>
    <w:pPr>
      <w:numPr>
        <w:ilvl w:val="2"/>
      </w:numPr>
      <w:ind w:left="2160" w:hanging="360"/>
      <w:outlineLvl w:val="2"/>
    </w:pPr>
  </w:style>
  <w:style w:type="paragraph" w:styleId="Heading4">
    <w:name w:val="heading 4"/>
    <w:basedOn w:val="Normal"/>
    <w:next w:val="Normal"/>
    <w:link w:val="Heading4Char"/>
    <w:qFormat/>
    <w:rsid w:val="00C6362B"/>
    <w:pPr>
      <w:keepNext/>
      <w:keepLines/>
      <w:overflowPunct w:val="0"/>
      <w:autoSpaceDE w:val="0"/>
      <w:autoSpaceDN w:val="0"/>
      <w:adjustRightInd w:val="0"/>
      <w:spacing w:before="180" w:after="60" w:line="240" w:lineRule="auto"/>
      <w:ind w:left="2836" w:hanging="709"/>
      <w:textAlignment w:val="baseline"/>
      <w:outlineLvl w:val="3"/>
    </w:pPr>
    <w:rPr>
      <w:rFonts w:ascii="Calibri" w:eastAsia="Times New Roman" w:hAnsi="Calibri" w:cs="Times New Roman"/>
      <w:sz w:val="24"/>
      <w:szCs w:val="20"/>
      <w:lang w:val="en-GB"/>
    </w:rPr>
  </w:style>
  <w:style w:type="paragraph" w:styleId="Heading5">
    <w:name w:val="heading 5"/>
    <w:basedOn w:val="Heading4"/>
    <w:next w:val="Normal"/>
    <w:link w:val="Heading5Char"/>
    <w:qFormat/>
    <w:rsid w:val="00C6362B"/>
    <w:pPr>
      <w:spacing w:after="0"/>
      <w:ind w:left="3545"/>
      <w:outlineLvl w:val="4"/>
    </w:pPr>
    <w:rPr>
      <w:sz w:val="22"/>
    </w:rPr>
  </w:style>
  <w:style w:type="paragraph" w:styleId="Heading6">
    <w:name w:val="heading 6"/>
    <w:basedOn w:val="Normal"/>
    <w:next w:val="Normal"/>
    <w:link w:val="Heading6Char"/>
    <w:qFormat/>
    <w:rsid w:val="00C6362B"/>
    <w:pPr>
      <w:keepNext/>
      <w:keepLines/>
      <w:overflowPunct w:val="0"/>
      <w:autoSpaceDE w:val="0"/>
      <w:autoSpaceDN w:val="0"/>
      <w:adjustRightInd w:val="0"/>
      <w:spacing w:before="180" w:after="200" w:line="240" w:lineRule="auto"/>
      <w:ind w:left="4254" w:hanging="709"/>
      <w:textAlignment w:val="baseline"/>
      <w:outlineLvl w:val="5"/>
    </w:pPr>
    <w:rPr>
      <w:rFonts w:ascii="Calibri" w:eastAsia="Times New Roman" w:hAnsi="Calibri" w:cs="Times New Roman"/>
      <w:b/>
      <w:i/>
      <w:szCs w:val="20"/>
      <w:lang w:val="en-GB"/>
    </w:rPr>
  </w:style>
  <w:style w:type="paragraph" w:styleId="Heading7">
    <w:name w:val="heading 7"/>
    <w:basedOn w:val="Normal"/>
    <w:next w:val="Normal"/>
    <w:link w:val="Heading7Char"/>
    <w:qFormat/>
    <w:rsid w:val="00C6362B"/>
    <w:pPr>
      <w:keepNext/>
      <w:keepLines/>
      <w:overflowPunct w:val="0"/>
      <w:autoSpaceDE w:val="0"/>
      <w:autoSpaceDN w:val="0"/>
      <w:adjustRightInd w:val="0"/>
      <w:spacing w:before="180" w:after="200" w:line="240" w:lineRule="auto"/>
      <w:ind w:left="4963" w:hanging="709"/>
      <w:textAlignment w:val="baseline"/>
      <w:outlineLvl w:val="6"/>
    </w:pPr>
    <w:rPr>
      <w:rFonts w:ascii="Calibri" w:eastAsia="Times New Roman" w:hAnsi="Calibri" w:cs="Times New Roman"/>
      <w:b/>
      <w:szCs w:val="20"/>
      <w:lang w:val="en-GB"/>
    </w:rPr>
  </w:style>
  <w:style w:type="paragraph" w:styleId="Heading8">
    <w:name w:val="heading 8"/>
    <w:basedOn w:val="Normal"/>
    <w:next w:val="Normal"/>
    <w:link w:val="Heading8Char"/>
    <w:qFormat/>
    <w:rsid w:val="00C6362B"/>
    <w:pPr>
      <w:keepNext/>
      <w:keepLines/>
      <w:overflowPunct w:val="0"/>
      <w:autoSpaceDE w:val="0"/>
      <w:autoSpaceDN w:val="0"/>
      <w:adjustRightInd w:val="0"/>
      <w:spacing w:before="180" w:after="200" w:line="240" w:lineRule="auto"/>
      <w:ind w:left="5672" w:hanging="709"/>
      <w:textAlignment w:val="baseline"/>
      <w:outlineLvl w:val="7"/>
    </w:pPr>
    <w:rPr>
      <w:rFonts w:ascii="Calibri" w:eastAsia="Times New Roman" w:hAnsi="Calibri" w:cs="Times New Roman"/>
      <w:b/>
      <w:i/>
      <w:szCs w:val="20"/>
      <w:lang w:val="en-GB"/>
    </w:rPr>
  </w:style>
  <w:style w:type="paragraph" w:styleId="Heading9">
    <w:name w:val="heading 9"/>
    <w:basedOn w:val="Normal"/>
    <w:next w:val="Normal"/>
    <w:link w:val="Heading9Char"/>
    <w:qFormat/>
    <w:rsid w:val="00C6362B"/>
    <w:pPr>
      <w:keepNext/>
      <w:keepLines/>
      <w:overflowPunct w:val="0"/>
      <w:autoSpaceDE w:val="0"/>
      <w:autoSpaceDN w:val="0"/>
      <w:adjustRightInd w:val="0"/>
      <w:spacing w:before="180" w:after="200" w:line="240" w:lineRule="auto"/>
      <w:ind w:left="6381" w:hanging="709"/>
      <w:textAlignment w:val="baseline"/>
      <w:outlineLvl w:val="8"/>
    </w:pPr>
    <w:rPr>
      <w:rFonts w:ascii="Calibri" w:eastAsia="Times New Roman" w:hAnsi="Calibri" w:cs="Times New Roman"/>
      <w:b/>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2A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2A91"/>
  </w:style>
  <w:style w:type="paragraph" w:styleId="Footer">
    <w:name w:val="footer"/>
    <w:basedOn w:val="Normal"/>
    <w:link w:val="FooterChar"/>
    <w:uiPriority w:val="99"/>
    <w:unhideWhenUsed/>
    <w:rsid w:val="00CE2A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2A91"/>
  </w:style>
  <w:style w:type="paragraph" w:styleId="BalloonText">
    <w:name w:val="Balloon Text"/>
    <w:basedOn w:val="Normal"/>
    <w:link w:val="BalloonTextChar"/>
    <w:uiPriority w:val="99"/>
    <w:semiHidden/>
    <w:unhideWhenUsed/>
    <w:rsid w:val="00CB0F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F74"/>
    <w:rPr>
      <w:rFonts w:ascii="Segoe UI" w:hAnsi="Segoe UI" w:cs="Segoe UI"/>
      <w:sz w:val="18"/>
      <w:szCs w:val="18"/>
    </w:rPr>
  </w:style>
  <w:style w:type="paragraph" w:styleId="ListParagraph">
    <w:name w:val="List Paragraph"/>
    <w:aliases w:val="2,Annexlist,BULLETS,Bullet,Bullet 1,Bullet Styles para,H&amp;P List Paragraph,List Paragraph (numbered (a)),List Paragraph Char Char,List Paragraph Char Char Char,List Paragraph11,List1,Lista bullets 1,Numbered Indented Text,Tabella,lp1,roel"/>
    <w:basedOn w:val="Normal"/>
    <w:link w:val="ListParagraphChar"/>
    <w:uiPriority w:val="34"/>
    <w:qFormat/>
    <w:rsid w:val="00CB0F74"/>
    <w:pPr>
      <w:ind w:left="720"/>
      <w:contextualSpacing/>
    </w:pPr>
  </w:style>
  <w:style w:type="character" w:customStyle="1" w:styleId="Heading1Char">
    <w:name w:val="Heading 1 Char"/>
    <w:basedOn w:val="DefaultParagraphFont"/>
    <w:link w:val="Heading1"/>
    <w:rsid w:val="006434B7"/>
    <w:rPr>
      <w:rFonts w:asciiTheme="majorHAnsi" w:eastAsiaTheme="majorEastAsia" w:hAnsiTheme="majorHAnsi" w:cstheme="majorBidi"/>
      <w:sz w:val="32"/>
      <w:szCs w:val="32"/>
    </w:rPr>
  </w:style>
  <w:style w:type="character" w:customStyle="1" w:styleId="Heading2Char">
    <w:name w:val="Heading 2 Char"/>
    <w:basedOn w:val="DefaultParagraphFont"/>
    <w:link w:val="Heading2"/>
    <w:rsid w:val="00691FB2"/>
    <w:rPr>
      <w:rFonts w:asciiTheme="majorHAnsi" w:eastAsiaTheme="majorEastAsia" w:hAnsiTheme="majorHAnsi" w:cstheme="majorBidi"/>
      <w:sz w:val="28"/>
      <w:szCs w:val="28"/>
    </w:rPr>
  </w:style>
  <w:style w:type="character" w:styleId="CommentReference">
    <w:name w:val="annotation reference"/>
    <w:basedOn w:val="DefaultParagraphFont"/>
    <w:uiPriority w:val="99"/>
    <w:semiHidden/>
    <w:unhideWhenUsed/>
    <w:rsid w:val="00634522"/>
    <w:rPr>
      <w:sz w:val="16"/>
      <w:szCs w:val="16"/>
    </w:rPr>
  </w:style>
  <w:style w:type="paragraph" w:styleId="CommentText">
    <w:name w:val="annotation text"/>
    <w:basedOn w:val="Normal"/>
    <w:link w:val="CommentTextChar"/>
    <w:uiPriority w:val="99"/>
    <w:unhideWhenUsed/>
    <w:rsid w:val="00634522"/>
    <w:pPr>
      <w:spacing w:line="240" w:lineRule="auto"/>
    </w:pPr>
    <w:rPr>
      <w:sz w:val="20"/>
      <w:szCs w:val="20"/>
    </w:rPr>
  </w:style>
  <w:style w:type="character" w:customStyle="1" w:styleId="CommentTextChar">
    <w:name w:val="Comment Text Char"/>
    <w:basedOn w:val="DefaultParagraphFont"/>
    <w:link w:val="CommentText"/>
    <w:uiPriority w:val="99"/>
    <w:rsid w:val="00634522"/>
    <w:rPr>
      <w:sz w:val="20"/>
      <w:szCs w:val="20"/>
    </w:rPr>
  </w:style>
  <w:style w:type="paragraph" w:styleId="CommentSubject">
    <w:name w:val="annotation subject"/>
    <w:basedOn w:val="CommentText"/>
    <w:next w:val="CommentText"/>
    <w:link w:val="CommentSubjectChar"/>
    <w:uiPriority w:val="99"/>
    <w:semiHidden/>
    <w:unhideWhenUsed/>
    <w:rsid w:val="00634522"/>
    <w:rPr>
      <w:b/>
      <w:bCs/>
    </w:rPr>
  </w:style>
  <w:style w:type="character" w:customStyle="1" w:styleId="CommentSubjectChar">
    <w:name w:val="Comment Subject Char"/>
    <w:basedOn w:val="CommentTextChar"/>
    <w:link w:val="CommentSubject"/>
    <w:uiPriority w:val="99"/>
    <w:semiHidden/>
    <w:rsid w:val="00634522"/>
    <w:rPr>
      <w:b/>
      <w:bCs/>
      <w:sz w:val="20"/>
      <w:szCs w:val="20"/>
    </w:rPr>
  </w:style>
  <w:style w:type="character" w:customStyle="1" w:styleId="Heading3Char">
    <w:name w:val="Heading 3 Char"/>
    <w:basedOn w:val="DefaultParagraphFont"/>
    <w:link w:val="Heading3"/>
    <w:rsid w:val="00EE5F63"/>
    <w:rPr>
      <w:rFonts w:asciiTheme="majorHAnsi" w:eastAsiaTheme="majorEastAsia" w:hAnsiTheme="majorHAnsi" w:cstheme="majorBidi"/>
      <w:sz w:val="28"/>
      <w:szCs w:val="28"/>
    </w:rPr>
  </w:style>
  <w:style w:type="paragraph" w:styleId="TOCHeading">
    <w:name w:val="TOC Heading"/>
    <w:basedOn w:val="Heading1"/>
    <w:next w:val="Normal"/>
    <w:uiPriority w:val="39"/>
    <w:unhideWhenUsed/>
    <w:qFormat/>
    <w:rsid w:val="009A2AA0"/>
    <w:pPr>
      <w:numPr>
        <w:numId w:val="0"/>
      </w:numPr>
      <w:outlineLvl w:val="9"/>
    </w:pPr>
    <w:rPr>
      <w:color w:val="2F5496" w:themeColor="accent1" w:themeShade="BF"/>
    </w:rPr>
  </w:style>
  <w:style w:type="paragraph" w:styleId="TOC1">
    <w:name w:val="toc 1"/>
    <w:basedOn w:val="Normal"/>
    <w:next w:val="Normal"/>
    <w:autoRedefine/>
    <w:uiPriority w:val="39"/>
    <w:unhideWhenUsed/>
    <w:rsid w:val="0042016C"/>
    <w:pPr>
      <w:tabs>
        <w:tab w:val="left" w:pos="440"/>
        <w:tab w:val="right" w:leader="dot" w:pos="9350"/>
      </w:tabs>
      <w:spacing w:after="100"/>
    </w:pPr>
  </w:style>
  <w:style w:type="paragraph" w:styleId="TOC2">
    <w:name w:val="toc 2"/>
    <w:basedOn w:val="Normal"/>
    <w:next w:val="Normal"/>
    <w:autoRedefine/>
    <w:uiPriority w:val="39"/>
    <w:unhideWhenUsed/>
    <w:rsid w:val="005521AA"/>
    <w:pPr>
      <w:tabs>
        <w:tab w:val="left" w:pos="880"/>
        <w:tab w:val="right" w:leader="dot" w:pos="9350"/>
      </w:tabs>
      <w:spacing w:after="100"/>
      <w:ind w:left="220"/>
    </w:pPr>
  </w:style>
  <w:style w:type="paragraph" w:styleId="TOC3">
    <w:name w:val="toc 3"/>
    <w:basedOn w:val="Normal"/>
    <w:next w:val="Normal"/>
    <w:autoRedefine/>
    <w:uiPriority w:val="39"/>
    <w:unhideWhenUsed/>
    <w:rsid w:val="009A2AA0"/>
    <w:pPr>
      <w:spacing w:after="100"/>
      <w:ind w:left="440"/>
    </w:pPr>
  </w:style>
  <w:style w:type="character" w:styleId="Hyperlink">
    <w:name w:val="Hyperlink"/>
    <w:basedOn w:val="DefaultParagraphFont"/>
    <w:uiPriority w:val="99"/>
    <w:unhideWhenUsed/>
    <w:rsid w:val="009A2AA0"/>
    <w:rPr>
      <w:color w:val="0563C1" w:themeColor="hyperlink"/>
      <w:u w:val="single"/>
    </w:rPr>
  </w:style>
  <w:style w:type="table" w:styleId="TableGrid">
    <w:name w:val="Table Grid"/>
    <w:basedOn w:val="TableNormal"/>
    <w:uiPriority w:val="39"/>
    <w:rsid w:val="00F62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qFormat/>
    <w:rsid w:val="00367AE2"/>
    <w:pPr>
      <w:spacing w:before="40" w:after="40" w:line="240" w:lineRule="auto"/>
    </w:pPr>
    <w:rPr>
      <w:rFonts w:eastAsia="Calibri" w:cs="Times New Roman"/>
      <w:szCs w:val="20"/>
      <w:lang w:val="en-GB"/>
    </w:rPr>
  </w:style>
  <w:style w:type="character" w:customStyle="1" w:styleId="TablebodyChar">
    <w:name w:val="Table body Char"/>
    <w:link w:val="Tablebody"/>
    <w:qFormat/>
    <w:rsid w:val="00367AE2"/>
    <w:rPr>
      <w:rFonts w:eastAsia="Calibri" w:cs="Times New Roman"/>
      <w:szCs w:val="20"/>
      <w:lang w:val="en-GB"/>
    </w:rPr>
  </w:style>
  <w:style w:type="paragraph" w:customStyle="1" w:styleId="TableHeadingSmall">
    <w:name w:val="Table Heading Small"/>
    <w:basedOn w:val="Normal"/>
    <w:qFormat/>
    <w:rsid w:val="00367AE2"/>
    <w:pPr>
      <w:spacing w:after="120" w:line="240" w:lineRule="atLeast"/>
    </w:pPr>
    <w:rPr>
      <w:rFonts w:ascii="Calibri" w:eastAsia="Times New Roman" w:hAnsi="Calibri" w:cs="Arial"/>
      <w:b/>
      <w:sz w:val="18"/>
      <w:szCs w:val="24"/>
      <w:lang w:val="en-GB"/>
    </w:rPr>
  </w:style>
  <w:style w:type="paragraph" w:styleId="FootnoteText">
    <w:name w:val="footnote text"/>
    <w:basedOn w:val="Normal"/>
    <w:link w:val="FootnoteTextChar"/>
    <w:uiPriority w:val="99"/>
    <w:semiHidden/>
    <w:unhideWhenUsed/>
    <w:rsid w:val="00D628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2819"/>
    <w:rPr>
      <w:sz w:val="20"/>
      <w:szCs w:val="20"/>
    </w:rPr>
  </w:style>
  <w:style w:type="character" w:styleId="FootnoteReference">
    <w:name w:val="footnote reference"/>
    <w:basedOn w:val="DefaultParagraphFont"/>
    <w:uiPriority w:val="99"/>
    <w:semiHidden/>
    <w:unhideWhenUsed/>
    <w:rsid w:val="00D62819"/>
    <w:rPr>
      <w:vertAlign w:val="superscript"/>
    </w:rPr>
  </w:style>
  <w:style w:type="character" w:customStyle="1" w:styleId="ListParagraphChar">
    <w:name w:val="List Paragraph Char"/>
    <w:aliases w:val="2 Char,Annexlist Char,BULLETS Char,Bullet Char,Bullet 1 Char,Bullet Styles para Char,H&amp;P List Paragraph Char,List Paragraph (numbered (a)) Char,List Paragraph Char Char Char1,List Paragraph Char Char Char Char,List Paragraph11 Char"/>
    <w:basedOn w:val="DefaultParagraphFont"/>
    <w:link w:val="ListParagraph"/>
    <w:uiPriority w:val="34"/>
    <w:rsid w:val="008A7C8D"/>
  </w:style>
  <w:style w:type="paragraph" w:customStyle="1" w:styleId="Default">
    <w:name w:val="Default"/>
    <w:rsid w:val="00C6362B"/>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unhideWhenUsed/>
    <w:qFormat/>
    <w:rsid w:val="00C6362B"/>
    <w:pPr>
      <w:spacing w:after="120" w:line="240" w:lineRule="auto"/>
    </w:pPr>
    <w:rPr>
      <w:rFonts w:eastAsia="Calibri" w:cs="Times New Roman"/>
      <w:szCs w:val="20"/>
    </w:rPr>
  </w:style>
  <w:style w:type="character" w:customStyle="1" w:styleId="BodyTextChar">
    <w:name w:val="Body Text Char"/>
    <w:basedOn w:val="DefaultParagraphFont"/>
    <w:link w:val="BodyText"/>
    <w:uiPriority w:val="99"/>
    <w:qFormat/>
    <w:rsid w:val="00C6362B"/>
    <w:rPr>
      <w:rFonts w:eastAsia="Calibri" w:cs="Times New Roman"/>
      <w:szCs w:val="20"/>
    </w:rPr>
  </w:style>
  <w:style w:type="character" w:customStyle="1" w:styleId="Heading4Char">
    <w:name w:val="Heading 4 Char"/>
    <w:basedOn w:val="DefaultParagraphFont"/>
    <w:link w:val="Heading4"/>
    <w:rsid w:val="00C6362B"/>
    <w:rPr>
      <w:rFonts w:ascii="Calibri" w:eastAsia="Times New Roman" w:hAnsi="Calibri" w:cs="Times New Roman"/>
      <w:sz w:val="24"/>
      <w:szCs w:val="20"/>
      <w:lang w:val="en-GB"/>
    </w:rPr>
  </w:style>
  <w:style w:type="character" w:customStyle="1" w:styleId="Heading5Char">
    <w:name w:val="Heading 5 Char"/>
    <w:basedOn w:val="DefaultParagraphFont"/>
    <w:link w:val="Heading5"/>
    <w:rsid w:val="00C6362B"/>
    <w:rPr>
      <w:rFonts w:ascii="Calibri" w:eastAsia="Times New Roman" w:hAnsi="Calibri" w:cs="Times New Roman"/>
      <w:szCs w:val="20"/>
      <w:lang w:val="en-GB"/>
    </w:rPr>
  </w:style>
  <w:style w:type="character" w:customStyle="1" w:styleId="Heading6Char">
    <w:name w:val="Heading 6 Char"/>
    <w:basedOn w:val="DefaultParagraphFont"/>
    <w:link w:val="Heading6"/>
    <w:rsid w:val="00C6362B"/>
    <w:rPr>
      <w:rFonts w:ascii="Calibri" w:eastAsia="Times New Roman" w:hAnsi="Calibri" w:cs="Times New Roman"/>
      <w:b/>
      <w:i/>
      <w:szCs w:val="20"/>
      <w:lang w:val="en-GB"/>
    </w:rPr>
  </w:style>
  <w:style w:type="character" w:customStyle="1" w:styleId="Heading7Char">
    <w:name w:val="Heading 7 Char"/>
    <w:basedOn w:val="DefaultParagraphFont"/>
    <w:link w:val="Heading7"/>
    <w:rsid w:val="00C6362B"/>
    <w:rPr>
      <w:rFonts w:ascii="Calibri" w:eastAsia="Times New Roman" w:hAnsi="Calibri" w:cs="Times New Roman"/>
      <w:b/>
      <w:szCs w:val="20"/>
      <w:lang w:val="en-GB"/>
    </w:rPr>
  </w:style>
  <w:style w:type="character" w:customStyle="1" w:styleId="Heading8Char">
    <w:name w:val="Heading 8 Char"/>
    <w:basedOn w:val="DefaultParagraphFont"/>
    <w:link w:val="Heading8"/>
    <w:rsid w:val="00C6362B"/>
    <w:rPr>
      <w:rFonts w:ascii="Calibri" w:eastAsia="Times New Roman" w:hAnsi="Calibri" w:cs="Times New Roman"/>
      <w:b/>
      <w:i/>
      <w:szCs w:val="20"/>
      <w:lang w:val="en-GB"/>
    </w:rPr>
  </w:style>
  <w:style w:type="character" w:customStyle="1" w:styleId="Heading9Char">
    <w:name w:val="Heading 9 Char"/>
    <w:basedOn w:val="DefaultParagraphFont"/>
    <w:link w:val="Heading9"/>
    <w:rsid w:val="00C6362B"/>
    <w:rPr>
      <w:rFonts w:ascii="Calibri" w:eastAsia="Times New Roman" w:hAnsi="Calibri" w:cs="Times New Roman"/>
      <w:b/>
      <w:sz w:val="18"/>
      <w:szCs w:val="20"/>
      <w:lang w:val="en-GB"/>
    </w:rPr>
  </w:style>
  <w:style w:type="paragraph" w:customStyle="1" w:styleId="Tableheading">
    <w:name w:val="Table heading"/>
    <w:basedOn w:val="Normal"/>
    <w:qFormat/>
    <w:rsid w:val="00C6362B"/>
    <w:pPr>
      <w:spacing w:after="0" w:line="240" w:lineRule="auto"/>
    </w:pPr>
    <w:rPr>
      <w:rFonts w:eastAsia="Times New Roman" w:cs="Arial"/>
      <w:b/>
      <w:color w:val="000000" w:themeColor="text1"/>
      <w:szCs w:val="24"/>
      <w:lang w:eastAsia="lv-LV"/>
    </w:rPr>
  </w:style>
  <w:style w:type="paragraph" w:styleId="HTMLPreformatted">
    <w:name w:val="HTML Preformatted"/>
    <w:basedOn w:val="Normal"/>
    <w:link w:val="HTMLPreformattedChar"/>
    <w:uiPriority w:val="99"/>
    <w:semiHidden/>
    <w:unhideWhenUsed/>
    <w:rsid w:val="00EF0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EF0CA5"/>
    <w:rPr>
      <w:rFonts w:ascii="Courier New" w:eastAsia="Times New Roman" w:hAnsi="Courier New" w:cs="Courier New"/>
      <w:sz w:val="20"/>
      <w:szCs w:val="20"/>
      <w:lang w:val="lv-LV" w:eastAsia="lv-LV"/>
    </w:rPr>
  </w:style>
  <w:style w:type="paragraph" w:customStyle="1" w:styleId="PARAGRAPH">
    <w:name w:val="PARAGRAPH"/>
    <w:link w:val="PARAGRAPHChar"/>
    <w:qFormat/>
    <w:rsid w:val="00C4669B"/>
    <w:pPr>
      <w:snapToGrid w:val="0"/>
      <w:spacing w:before="100" w:after="200" w:line="240" w:lineRule="auto"/>
      <w:jc w:val="both"/>
    </w:pPr>
    <w:rPr>
      <w:rFonts w:ascii="Arial" w:eastAsia="Times New Roman" w:hAnsi="Arial" w:cs="Arial"/>
      <w:spacing w:val="8"/>
      <w:sz w:val="20"/>
      <w:szCs w:val="20"/>
      <w:lang w:val="en-GB" w:eastAsia="zh-CN"/>
    </w:rPr>
  </w:style>
  <w:style w:type="character" w:customStyle="1" w:styleId="PARAGRAPHChar">
    <w:name w:val="PARAGRAPH Char"/>
    <w:link w:val="PARAGRAPH"/>
    <w:locked/>
    <w:rsid w:val="00C4669B"/>
    <w:rPr>
      <w:rFonts w:ascii="Arial" w:eastAsia="Times New Roman" w:hAnsi="Arial" w:cs="Arial"/>
      <w:spacing w:val="8"/>
      <w:sz w:val="20"/>
      <w:szCs w:val="20"/>
      <w:lang w:val="en-GB" w:eastAsia="zh-CN"/>
    </w:rPr>
  </w:style>
  <w:style w:type="character" w:customStyle="1" w:styleId="UnresolvedMention1">
    <w:name w:val="Unresolved Mention1"/>
    <w:basedOn w:val="DefaultParagraphFont"/>
    <w:uiPriority w:val="99"/>
    <w:semiHidden/>
    <w:unhideWhenUsed/>
    <w:rsid w:val="00261153"/>
    <w:rPr>
      <w:color w:val="605E5C"/>
      <w:shd w:val="clear" w:color="auto" w:fill="E1DFDD"/>
    </w:rPr>
  </w:style>
  <w:style w:type="character" w:customStyle="1" w:styleId="normaltextrun">
    <w:name w:val="normaltextrun"/>
    <w:basedOn w:val="DefaultParagraphFont"/>
    <w:rsid w:val="00EC2771"/>
  </w:style>
  <w:style w:type="character" w:customStyle="1" w:styleId="eop">
    <w:name w:val="eop"/>
    <w:basedOn w:val="DefaultParagraphFont"/>
    <w:rsid w:val="00EC2771"/>
  </w:style>
  <w:style w:type="paragraph" w:styleId="Revision">
    <w:name w:val="Revision"/>
    <w:hidden/>
    <w:uiPriority w:val="99"/>
    <w:semiHidden/>
    <w:rsid w:val="00531EED"/>
    <w:pPr>
      <w:spacing w:after="0" w:line="240" w:lineRule="auto"/>
    </w:pPr>
  </w:style>
  <w:style w:type="paragraph" w:customStyle="1" w:styleId="paragraph0">
    <w:name w:val="paragraph"/>
    <w:basedOn w:val="Normal"/>
    <w:rsid w:val="00846632"/>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FollowedHyperlink">
    <w:name w:val="FollowedHyperlink"/>
    <w:basedOn w:val="DefaultParagraphFont"/>
    <w:uiPriority w:val="99"/>
    <w:semiHidden/>
    <w:unhideWhenUsed/>
    <w:rsid w:val="00DE6331"/>
    <w:rPr>
      <w:color w:val="954F72" w:themeColor="followedHyperlink"/>
      <w:u w:val="single"/>
    </w:rPr>
  </w:style>
  <w:style w:type="character" w:customStyle="1" w:styleId="block">
    <w:name w:val="block"/>
    <w:basedOn w:val="DefaultParagraphFont"/>
    <w:rsid w:val="00E47CE4"/>
  </w:style>
  <w:style w:type="character" w:styleId="HTMLCode">
    <w:name w:val="HTML Code"/>
    <w:basedOn w:val="DefaultParagraphFont"/>
    <w:uiPriority w:val="99"/>
    <w:semiHidden/>
    <w:unhideWhenUsed/>
    <w:rsid w:val="00E47CE4"/>
    <w:rPr>
      <w:rFonts w:ascii="Courier New" w:eastAsia="Times New Roman" w:hAnsi="Courier New" w:cs="Courier New"/>
      <w:sz w:val="20"/>
      <w:szCs w:val="20"/>
    </w:rPr>
  </w:style>
  <w:style w:type="character" w:styleId="Mention">
    <w:name w:val="Mention"/>
    <w:basedOn w:val="DefaultParagraphFont"/>
    <w:uiPriority w:val="99"/>
    <w:rsid w:val="008E5A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290.png"/><Relationship Id="rId63" Type="http://schemas.openxmlformats.org/officeDocument/2006/relationships/image" Target="media/image49.emf"/><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entsoe.eu/publications/electronic-data-interchange-edi-library/"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emf"/><Relationship Id="rId66" Type="http://schemas.openxmlformats.org/officeDocument/2006/relationships/hyperlink" Target="file:///C:/Users/atiesnie/Documents/PICASSO/XML_shemas/examples/CONF_merging_successful.xml" TargetMode="External"/><Relationship Id="rId5" Type="http://schemas.openxmlformats.org/officeDocument/2006/relationships/numbering" Target="numbering.xml"/><Relationship Id="rId61" Type="http://schemas.openxmlformats.org/officeDocument/2006/relationships/image" Target="media/image47.emf"/><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file:///C:/Users/atiesnie/Documents/PICASSO/XML_shemas/examples/CONF_merging_successful.xml"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mailto:bvsatbalsts@ast.lv"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emf"/><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hyperlink" Target="file:///C:/Users/atiesnie/Documents/PICASSO/XML_shemas/examples/CONF_merging_successful.x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7E201C7D0845544F8C28EB54ED8B0473" ma:contentTypeVersion="8" ma:contentTypeDescription="Izveidot jaunu dokumentu." ma:contentTypeScope="" ma:versionID="74ea327f50de0dfbe2176f69a7c3a301">
  <xsd:schema xmlns:xsd="http://www.w3.org/2001/XMLSchema" xmlns:xs="http://www.w3.org/2001/XMLSchema" xmlns:p="http://schemas.microsoft.com/office/2006/metadata/properties" xmlns:ns2="ce561b39-6287-413d-bb11-5ba8452865e0" xmlns:ns3="b951356f-a2c2-453e-b255-94bd61ec93c2" targetNamespace="http://schemas.microsoft.com/office/2006/metadata/properties" ma:root="true" ma:fieldsID="1e3ef9745a99ef20b3ffcc7d3074db79" ns2:_="" ns3:_="">
    <xsd:import namespace="ce561b39-6287-413d-bb11-5ba8452865e0"/>
    <xsd:import namespace="b951356f-a2c2-453e-b255-94bd61ec93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61b39-6287-413d-bb11-5ba8452865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51356f-a2c2-453e-b255-94bd61ec93c2"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951356f-a2c2-453e-b255-94bd61ec93c2">
      <UserInfo>
        <DisplayName>Jolanta Graudone</DisplayName>
        <AccountId>15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8C577-6895-4113-9423-6CB804513B2A}">
  <ds:schemaRefs>
    <ds:schemaRef ds:uri="http://schemas.microsoft.com/sharepoint/v3/contenttype/forms"/>
  </ds:schemaRefs>
</ds:datastoreItem>
</file>

<file path=customXml/itemProps2.xml><?xml version="1.0" encoding="utf-8"?>
<ds:datastoreItem xmlns:ds="http://schemas.openxmlformats.org/officeDocument/2006/customXml" ds:itemID="{FFFB0E97-783D-41EA-9DE2-0A271EBAD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61b39-6287-413d-bb11-5ba8452865e0"/>
    <ds:schemaRef ds:uri="b951356f-a2c2-453e-b255-94bd61ec9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3BD4A0-68D7-49B4-98D9-771D58BB2C21}">
  <ds:schemaRefs>
    <ds:schemaRef ds:uri="http://schemas.microsoft.com/office/2006/metadata/properties"/>
    <ds:schemaRef ds:uri="http://schemas.microsoft.com/office/infopath/2007/PartnerControls"/>
    <ds:schemaRef ds:uri="b951356f-a2c2-453e-b255-94bd61ec93c2"/>
  </ds:schemaRefs>
</ds:datastoreItem>
</file>

<file path=customXml/itemProps4.xml><?xml version="1.0" encoding="utf-8"?>
<ds:datastoreItem xmlns:ds="http://schemas.openxmlformats.org/officeDocument/2006/customXml" ds:itemID="{9FB00120-65A2-44B5-AE75-CB7A10FC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135</Pages>
  <Words>154275</Words>
  <Characters>87937</Characters>
  <Application>Microsoft Office Word</Application>
  <DocSecurity>0</DocSecurity>
  <Lines>732</Lines>
  <Paragraphs>483</Paragraphs>
  <ScaleCrop>false</ScaleCrop>
  <Company/>
  <LinksUpToDate>false</LinksUpToDate>
  <CharactersWithSpaces>241729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Graudone</dc:creator>
  <cp:lastModifiedBy>Jolanta Graudone</cp:lastModifiedBy>
  <cp:revision>5</cp:revision>
  <dcterms:created xsi:type="dcterms:W3CDTF">2024-07-09T08:59:00Z</dcterms:created>
  <dcterms:modified xsi:type="dcterms:W3CDTF">2024-07-23T07:16:00Z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0x0101007E201C7D0845544F8C28EB54ED8B0473</vt:lpwstr>
  </property>
  <property fmtid="{D5CDD505-2E9C-101B-9397-08002B2CF9AE}" pid="3" name="MediaServiceImageTags">
    <vt:lpwstr/>
  </property>
  <property fmtid="{D5CDD505-2E9C-101B-9397-08002B2CF9AE}" pid="4" name="MSIP_Label_66cffd26-8a8e-4271-ae8c-0448cc98c6fa_ActionId">
    <vt:lpwstr>8d644364-1eb0-4867-ab76-ca5dcdd00574</vt:lpwstr>
  </property>
  <property fmtid="{D5CDD505-2E9C-101B-9397-08002B2CF9AE}" pid="5" name="MSIP_Label_66cffd26-8a8e-4271-ae8c-0448cc98c6fa_ContentBits">
    <vt:lpwstr>0</vt:lpwstr>
  </property>
  <property fmtid="{D5CDD505-2E9C-101B-9397-08002B2CF9AE}" pid="6" name="MSIP_Label_66cffd26-8a8e-4271-ae8c-0448cc98c6fa_Enabled">
    <vt:lpwstr>true</vt:lpwstr>
  </property>
  <property fmtid="{D5CDD505-2E9C-101B-9397-08002B2CF9AE}" pid="7" name="MSIP_Label_66cffd26-8a8e-4271-ae8c-0448cc98c6fa_Method">
    <vt:lpwstr>Standard</vt:lpwstr>
  </property>
  <property fmtid="{D5CDD505-2E9C-101B-9397-08002B2CF9AE}" pid="8" name="MSIP_Label_66cffd26-8a8e-4271-ae8c-0448cc98c6fa_Name">
    <vt:lpwstr>AST dokumenti</vt:lpwstr>
  </property>
  <property fmtid="{D5CDD505-2E9C-101B-9397-08002B2CF9AE}" pid="9" name="MSIP_Label_66cffd26-8a8e-4271-ae8c-0448cc98c6fa_SetDate">
    <vt:lpwstr>2022-11-17T06:46:38Z</vt:lpwstr>
  </property>
  <property fmtid="{D5CDD505-2E9C-101B-9397-08002B2CF9AE}" pid="10" name="MSIP_Label_66cffd26-8a8e-4271-ae8c-0448cc98c6fa_SiteId">
    <vt:lpwstr>c4c0dd7c-1dfb-4088-9303-96b608da35b3</vt:lpwstr>
  </property>
</Properties>
</file>